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02EE8" w14:textId="77777777" w:rsidR="00BB1001" w:rsidRDefault="00BB1001" w:rsidP="00BB1001">
      <w:pPr>
        <w:pStyle w:val="Heading1"/>
      </w:pPr>
      <w:r>
        <w:t>Personal genome outline</w:t>
      </w:r>
    </w:p>
    <w:p w14:paraId="166453D3" w14:textId="77777777" w:rsidR="00BB1001" w:rsidRDefault="00BB1001" w:rsidP="00BB1001">
      <w:pPr>
        <w:pStyle w:val="Heading1"/>
      </w:pPr>
      <w:bookmarkStart w:id="0" w:name="_3o3xylnyodxo" w:colFirst="0" w:colLast="0"/>
      <w:bookmarkEnd w:id="0"/>
    </w:p>
    <w:p w14:paraId="21F07B74" w14:textId="77777777" w:rsidR="00BB1001" w:rsidRDefault="00BB1001" w:rsidP="00BB1001">
      <w:pPr>
        <w:rPr>
          <w:color w:val="222222"/>
          <w:sz w:val="19"/>
          <w:szCs w:val="19"/>
          <w:highlight w:val="white"/>
        </w:rPr>
      </w:pPr>
      <w:r>
        <w:rPr>
          <w:color w:val="222222"/>
          <w:sz w:val="19"/>
          <w:szCs w:val="19"/>
          <w:highlight w:val="white"/>
        </w:rPr>
        <w:t>Goals of the personal genome paper:</w:t>
      </w:r>
    </w:p>
    <w:p w14:paraId="21BCD4A7" w14:textId="77777777" w:rsidR="00BB1001" w:rsidRDefault="00BB1001" w:rsidP="00BB1001">
      <w:pPr>
        <w:rPr>
          <w:color w:val="222222"/>
          <w:sz w:val="19"/>
          <w:szCs w:val="19"/>
          <w:highlight w:val="white"/>
        </w:rPr>
      </w:pPr>
      <w:r>
        <w:rPr>
          <w:color w:val="222222"/>
          <w:sz w:val="19"/>
          <w:szCs w:val="19"/>
          <w:highlight w:val="white"/>
        </w:rPr>
        <w:t>a) show the value of diverse data, what you can/can’t one get using the reference vs using the personal genome</w:t>
      </w:r>
    </w:p>
    <w:p w14:paraId="6436D765" w14:textId="77777777" w:rsidR="00BB1001" w:rsidRDefault="00BB1001" w:rsidP="00BB1001">
      <w:pPr>
        <w:rPr>
          <w:color w:val="222222"/>
          <w:sz w:val="19"/>
          <w:szCs w:val="19"/>
          <w:highlight w:val="white"/>
        </w:rPr>
      </w:pPr>
      <w:r>
        <w:rPr>
          <w:color w:val="222222"/>
          <w:sz w:val="19"/>
          <w:szCs w:val="19"/>
          <w:highlight w:val="white"/>
        </w:rPr>
        <w:t>b) define a new paradigm on how integrate data using personal genome sequencing.</w:t>
      </w:r>
    </w:p>
    <w:p w14:paraId="26F21788" w14:textId="77777777" w:rsidR="00BB1001" w:rsidRDefault="00BB1001" w:rsidP="00BB1001">
      <w:pPr>
        <w:rPr>
          <w:color w:val="222222"/>
          <w:sz w:val="19"/>
          <w:szCs w:val="19"/>
          <w:highlight w:val="white"/>
        </w:rPr>
      </w:pPr>
    </w:p>
    <w:p w14:paraId="307D8E14" w14:textId="77777777" w:rsidR="00BB1001" w:rsidRDefault="00BB1001" w:rsidP="00BB1001">
      <w:pPr>
        <w:rPr>
          <w:color w:val="222222"/>
          <w:sz w:val="19"/>
          <w:szCs w:val="19"/>
          <w:highlight w:val="white"/>
        </w:rPr>
      </w:pPr>
      <w:r>
        <w:rPr>
          <w:color w:val="222222"/>
          <w:sz w:val="19"/>
          <w:szCs w:val="19"/>
          <w:highlight w:val="white"/>
        </w:rPr>
        <w:t>Values in Building Personal Phased Diploid Genomes Using Multiple Data Types</w:t>
      </w:r>
      <w:r>
        <w:rPr>
          <w:color w:val="222222"/>
          <w:sz w:val="19"/>
          <w:szCs w:val="19"/>
          <w:highlight w:val="white"/>
        </w:rPr>
        <w:br/>
        <w:t xml:space="preserve">Target: NBT Article: 4000 words, 6 display figures </w:t>
      </w:r>
      <w:r>
        <w:rPr>
          <w:color w:val="222222"/>
          <w:sz w:val="19"/>
          <w:szCs w:val="19"/>
          <w:highlight w:val="white"/>
        </w:rPr>
        <w:br/>
        <w:t>https://www.nature.com/nbt/about/content</w:t>
      </w:r>
      <w:r>
        <w:rPr>
          <w:color w:val="222222"/>
          <w:sz w:val="19"/>
          <w:szCs w:val="19"/>
          <w:highlight w:val="white"/>
        </w:rPr>
        <w:br/>
      </w:r>
      <w:r>
        <w:rPr>
          <w:color w:val="222222"/>
          <w:sz w:val="19"/>
          <w:szCs w:val="19"/>
          <w:highlight w:val="white"/>
        </w:rPr>
        <w:br/>
        <w:t>Abstract (150 words)</w:t>
      </w:r>
      <w:r>
        <w:rPr>
          <w:color w:val="222222"/>
          <w:sz w:val="19"/>
          <w:szCs w:val="19"/>
          <w:highlight w:val="white"/>
        </w:rPr>
        <w:br/>
        <w:t>Most current transcriptome and other functional genomics studies begin by mapping sequencing data to a standard haploid reference genome. While this approach has been very effective for measuring major trends to gene expression and regulation across individuals and tissue types, this approach does not account for the multiple and distinguishing genomic differences that defines each individual. Importantly the ability to phase the variants found in each genome is lost.  Consequently, the community suffers from limited power to study the role of genomic variation on such effects as allele specific binding or allele specific expression modulated by distant cis-regulatory elements. To address this critical need, as part of the ENCODE project and in collaboration with the GTEx consortium we have deeply sequenced the genomes, analyzed the transcriptional and epigenetic profiles of 4 EN-TEx human samples using a combination of genomic technologies. Using combinations of these genomic data in the context of alignment-based and de novo assemblies, millions of single nucleotide and short indel variants per genome have been identified as well as thousands of larger structural variations establishing high quality phased personalized genomes, with average phase block sizes approaching 1 million bp. When combined with the varieties of RNA-seq, ChIP-Seq, and other functional genomics data also available for each of these samples, these data rich phased personal genomes provide insights not available in using consensus genome assemblies and a foundation for exploration into the interplay between variation, expression, and regulation with allele-specific resolution.</w:t>
      </w:r>
      <w:r>
        <w:rPr>
          <w:color w:val="222222"/>
          <w:sz w:val="19"/>
          <w:szCs w:val="19"/>
          <w:highlight w:val="white"/>
        </w:rPr>
        <w:br/>
      </w:r>
      <w:r>
        <w:rPr>
          <w:color w:val="222222"/>
          <w:sz w:val="19"/>
          <w:szCs w:val="19"/>
          <w:highlight w:val="white"/>
        </w:rPr>
        <w:br/>
      </w:r>
      <w:r>
        <w:rPr>
          <w:color w:val="222222"/>
          <w:sz w:val="19"/>
          <w:szCs w:val="19"/>
          <w:highlight w:val="white"/>
        </w:rPr>
        <w:br/>
        <w:t>Introduction (~1-2 pages)</w:t>
      </w:r>
      <w:r>
        <w:rPr>
          <w:color w:val="222222"/>
          <w:sz w:val="19"/>
          <w:szCs w:val="19"/>
          <w:highlight w:val="white"/>
        </w:rPr>
        <w:br/>
      </w:r>
      <w:r>
        <w:rPr>
          <w:color w:val="222222"/>
          <w:sz w:val="19"/>
          <w:szCs w:val="19"/>
          <w:highlight w:val="white"/>
        </w:rPr>
        <w:br/>
        <w:t>-</w:t>
      </w:r>
      <w:r>
        <w:rPr>
          <w:color w:val="222222"/>
          <w:sz w:val="19"/>
          <w:szCs w:val="19"/>
          <w:highlight w:val="white"/>
        </w:rPr>
        <w:tab/>
        <w:t>Brief history of human genome reference</w:t>
      </w:r>
      <w:r>
        <w:rPr>
          <w:color w:val="222222"/>
          <w:sz w:val="19"/>
          <w:szCs w:val="19"/>
          <w:highlight w:val="white"/>
        </w:rPr>
        <w:br/>
        <w:t>-</w:t>
      </w:r>
      <w:r>
        <w:rPr>
          <w:color w:val="222222"/>
          <w:sz w:val="19"/>
          <w:szCs w:val="19"/>
          <w:highlight w:val="white"/>
        </w:rPr>
        <w:tab/>
        <w:t>Needs for personalized genome</w:t>
      </w:r>
      <w:r>
        <w:rPr>
          <w:color w:val="222222"/>
          <w:sz w:val="19"/>
          <w:szCs w:val="19"/>
          <w:highlight w:val="white"/>
        </w:rPr>
        <w:br/>
        <w:t>-</w:t>
      </w:r>
      <w:r>
        <w:rPr>
          <w:color w:val="222222"/>
          <w:sz w:val="19"/>
          <w:szCs w:val="19"/>
          <w:highlight w:val="white"/>
        </w:rPr>
        <w:tab/>
        <w:t>Introduce data, methods, results presented in paper</w:t>
      </w:r>
      <w:r>
        <w:rPr>
          <w:color w:val="222222"/>
          <w:sz w:val="19"/>
          <w:szCs w:val="19"/>
          <w:highlight w:val="white"/>
        </w:rPr>
        <w:br/>
      </w:r>
      <w:r>
        <w:rPr>
          <w:color w:val="222222"/>
          <w:sz w:val="19"/>
          <w:szCs w:val="19"/>
          <w:highlight w:val="white"/>
        </w:rPr>
        <w:br/>
      </w:r>
      <w:r w:rsidRPr="00FD7C8E">
        <w:rPr>
          <w:b/>
          <w:color w:val="222222"/>
          <w:sz w:val="19"/>
          <w:szCs w:val="19"/>
          <w:highlight w:val="white"/>
        </w:rPr>
        <w:t>Results</w:t>
      </w:r>
      <w:r>
        <w:rPr>
          <w:color w:val="222222"/>
          <w:sz w:val="19"/>
          <w:szCs w:val="19"/>
          <w:highlight w:val="white"/>
        </w:rPr>
        <w:br/>
      </w:r>
      <w:r>
        <w:rPr>
          <w:color w:val="222222"/>
          <w:sz w:val="19"/>
          <w:szCs w:val="19"/>
          <w:highlight w:val="white"/>
        </w:rPr>
        <w:br/>
      </w:r>
      <w:r w:rsidR="00FD7C8E" w:rsidRPr="002B6DF2">
        <w:rPr>
          <w:noProof/>
          <w:lang w:val="en-US"/>
        </w:rPr>
        <w:lastRenderedPageBreak/>
        <w:drawing>
          <wp:anchor distT="0" distB="0" distL="114300" distR="114300" simplePos="0" relativeHeight="251659264" behindDoc="0" locked="0" layoutInCell="1" allowOverlap="1" wp14:anchorId="222E27D6" wp14:editId="5FBB080B">
            <wp:simplePos x="0" y="0"/>
            <wp:positionH relativeFrom="column">
              <wp:posOffset>3480435</wp:posOffset>
            </wp:positionH>
            <wp:positionV relativeFrom="paragraph">
              <wp:posOffset>119471</wp:posOffset>
            </wp:positionV>
            <wp:extent cx="3376943" cy="3005752"/>
            <wp:effectExtent l="0" t="0" r="0" b="4445"/>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l="6560" t="28383" r="65743" b="27789"/>
                    <a:stretch/>
                  </pic:blipFill>
                  <pic:spPr bwMode="auto">
                    <a:xfrm>
                      <a:off x="0" y="0"/>
                      <a:ext cx="3376943" cy="300575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FD7C8E">
        <w:rPr>
          <w:b/>
          <w:color w:val="222222"/>
          <w:sz w:val="19"/>
          <w:szCs w:val="19"/>
          <w:highlight w:val="white"/>
        </w:rPr>
        <w:t>Section 1. Introduction of Entex datasets</w:t>
      </w:r>
      <w:r>
        <w:rPr>
          <w:color w:val="222222"/>
          <w:sz w:val="19"/>
          <w:szCs w:val="19"/>
          <w:highlight w:val="white"/>
        </w:rPr>
        <w:br/>
      </w:r>
      <w:r w:rsidR="00FD7C8E" w:rsidRPr="002B6DF2">
        <w:rPr>
          <w:noProof/>
          <w:lang w:val="en-US"/>
        </w:rPr>
        <w:drawing>
          <wp:inline distT="0" distB="0" distL="0" distR="0" wp14:anchorId="58A2EBCC" wp14:editId="7D3CD7C2">
            <wp:extent cx="3530853" cy="297859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34554" t="28251" r="36485" b="28317"/>
                    <a:stretch/>
                  </pic:blipFill>
                  <pic:spPr bwMode="auto">
                    <a:xfrm>
                      <a:off x="0" y="0"/>
                      <a:ext cx="3530853" cy="2978590"/>
                    </a:xfrm>
                    <a:prstGeom prst="rect">
                      <a:avLst/>
                    </a:prstGeom>
                    <a:noFill/>
                    <a:ln>
                      <a:noFill/>
                    </a:ln>
                    <a:extLst/>
                  </pic:spPr>
                </pic:pic>
              </a:graphicData>
            </a:graphic>
          </wp:inline>
        </w:drawing>
      </w:r>
    </w:p>
    <w:p w14:paraId="5BC06EA7" w14:textId="77777777" w:rsidR="00FD7C8E" w:rsidRDefault="00BB1001" w:rsidP="00BB1001">
      <w:pPr>
        <w:rPr>
          <w:color w:val="222222"/>
          <w:sz w:val="19"/>
          <w:szCs w:val="19"/>
          <w:highlight w:val="white"/>
        </w:rPr>
      </w:pPr>
      <w:r>
        <w:rPr>
          <w:color w:val="222222"/>
          <w:sz w:val="19"/>
          <w:szCs w:val="19"/>
          <w:highlight w:val="white"/>
        </w:rPr>
        <w:t>Figure 1. RNAseq reads distribution by genomic elements. (DCC long RNAseq pipeline, GRCh38, gencode24)</w:t>
      </w:r>
      <w:r>
        <w:rPr>
          <w:color w:val="222222"/>
          <w:sz w:val="19"/>
          <w:szCs w:val="19"/>
          <w:highlight w:val="white"/>
        </w:rPr>
        <w:br/>
      </w:r>
      <w:r>
        <w:rPr>
          <w:color w:val="222222"/>
          <w:sz w:val="19"/>
          <w:szCs w:val="19"/>
          <w:highlight w:val="white"/>
        </w:rPr>
        <w:br/>
      </w:r>
      <w:r>
        <w:rPr>
          <w:color w:val="222222"/>
          <w:sz w:val="19"/>
          <w:szCs w:val="19"/>
          <w:highlight w:val="white"/>
        </w:rPr>
        <w:br/>
      </w:r>
      <w:r w:rsidRPr="00FD7C8E">
        <w:rPr>
          <w:b/>
          <w:color w:val="222222"/>
          <w:sz w:val="19"/>
          <w:szCs w:val="19"/>
          <w:highlight w:val="white"/>
        </w:rPr>
        <w:t>Section 2. Personalized Genome Construction</w:t>
      </w:r>
      <w:r>
        <w:rPr>
          <w:color w:val="222222"/>
          <w:sz w:val="19"/>
          <w:szCs w:val="19"/>
          <w:highlight w:val="white"/>
        </w:rPr>
        <w:br/>
      </w:r>
      <w:r>
        <w:rPr>
          <w:color w:val="222222"/>
          <w:sz w:val="19"/>
          <w:szCs w:val="19"/>
          <w:highlight w:val="white"/>
        </w:rPr>
        <w:br/>
        <w:t>-</w:t>
      </w:r>
      <w:r w:rsidR="00FD7C8E">
        <w:rPr>
          <w:color w:val="222222"/>
          <w:sz w:val="19"/>
          <w:szCs w:val="19"/>
          <w:highlight w:val="white"/>
        </w:rPr>
        <w:t xml:space="preserve"> </w:t>
      </w:r>
      <w:r>
        <w:rPr>
          <w:color w:val="222222"/>
          <w:sz w:val="19"/>
          <w:szCs w:val="19"/>
          <w:highlight w:val="white"/>
        </w:rPr>
        <w:t xml:space="preserve">Properties of </w:t>
      </w:r>
      <w:r w:rsidR="00FD7C8E">
        <w:rPr>
          <w:color w:val="222222"/>
          <w:sz w:val="19"/>
          <w:szCs w:val="19"/>
          <w:highlight w:val="white"/>
        </w:rPr>
        <w:t>short, linked, and long reads</w:t>
      </w:r>
      <w:r w:rsidR="00FD7C8E">
        <w:rPr>
          <w:color w:val="222222"/>
          <w:sz w:val="19"/>
          <w:szCs w:val="19"/>
          <w:highlight w:val="white"/>
        </w:rPr>
        <w:br/>
        <w:t xml:space="preserve">   - </w:t>
      </w:r>
      <w:r>
        <w:rPr>
          <w:color w:val="222222"/>
          <w:sz w:val="19"/>
          <w:szCs w:val="19"/>
          <w:highlight w:val="white"/>
        </w:rPr>
        <w:t>De novo assembly versus mapping approaches for variant detection</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 xml:space="preserve">Assessment of different technologies for phasing </w:t>
      </w:r>
      <w:r>
        <w:rPr>
          <w:color w:val="222222"/>
          <w:sz w:val="19"/>
          <w:szCs w:val="19"/>
          <w:highlight w:val="white"/>
        </w:rPr>
        <w:br/>
        <w:t>-</w:t>
      </w:r>
      <w:r w:rsidR="00FD7C8E">
        <w:rPr>
          <w:color w:val="222222"/>
          <w:sz w:val="19"/>
          <w:szCs w:val="19"/>
          <w:highlight w:val="white"/>
        </w:rPr>
        <w:t xml:space="preserve"> </w:t>
      </w:r>
      <w:r>
        <w:rPr>
          <w:color w:val="222222"/>
          <w:sz w:val="19"/>
          <w:szCs w:val="19"/>
          <w:highlight w:val="white"/>
        </w:rPr>
        <w:t>Discussion of how variants are detected, phased, and incorporated into personalized genome</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Accuracy / Completeness benchmark versus de novo approaches</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Transfer of annotation from reference to personalized genome</w:t>
      </w:r>
      <w:r>
        <w:rPr>
          <w:color w:val="222222"/>
          <w:sz w:val="19"/>
          <w:szCs w:val="19"/>
          <w:highlight w:val="white"/>
        </w:rPr>
        <w:br/>
        <w:t>-</w:t>
      </w:r>
      <w:r w:rsidR="00FD7C8E">
        <w:rPr>
          <w:color w:val="222222"/>
          <w:sz w:val="19"/>
          <w:szCs w:val="19"/>
          <w:highlight w:val="white"/>
        </w:rPr>
        <w:t xml:space="preserve"> </w:t>
      </w:r>
      <w:r>
        <w:rPr>
          <w:color w:val="222222"/>
          <w:sz w:val="19"/>
          <w:szCs w:val="19"/>
          <w:highlight w:val="white"/>
        </w:rPr>
        <w:t>Variants in a typical human genome</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Breakdown of SNPs, indels, and SVs</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Size distribution, overlap &amp; extension of 1000 genomes SVs</w:t>
      </w:r>
      <w:r>
        <w:rPr>
          <w:color w:val="222222"/>
          <w:sz w:val="19"/>
          <w:szCs w:val="19"/>
          <w:highlight w:val="white"/>
        </w:rPr>
        <w:br/>
      </w:r>
      <w:r w:rsidR="00FD7C8E">
        <w:rPr>
          <w:color w:val="222222"/>
          <w:sz w:val="19"/>
          <w:szCs w:val="19"/>
          <w:highlight w:val="white"/>
        </w:rPr>
        <w:t xml:space="preserve">  </w:t>
      </w: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Overlap of SVs in genes, regulatory features and other annotated sequences</w:t>
      </w:r>
      <w:r>
        <w:rPr>
          <w:color w:val="222222"/>
          <w:sz w:val="19"/>
          <w:szCs w:val="19"/>
          <w:highlight w:val="white"/>
        </w:rPr>
        <w:br/>
        <w:t xml:space="preserve"> </w:t>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D7C8E" w14:paraId="0B3DBBF7" w14:textId="77777777" w:rsidTr="00553203">
        <w:tc>
          <w:tcPr>
            <w:tcW w:w="4680" w:type="dxa"/>
            <w:shd w:val="clear" w:color="auto" w:fill="auto"/>
            <w:tcMar>
              <w:top w:w="100" w:type="dxa"/>
              <w:left w:w="100" w:type="dxa"/>
              <w:bottom w:w="100" w:type="dxa"/>
              <w:right w:w="100" w:type="dxa"/>
            </w:tcMar>
          </w:tcPr>
          <w:p w14:paraId="0061F143" w14:textId="77777777" w:rsidR="00FD7C8E" w:rsidRDefault="00FD7C8E" w:rsidP="00553203">
            <w:pPr>
              <w:widowControl w:val="0"/>
              <w:spacing w:line="240" w:lineRule="auto"/>
              <w:jc w:val="center"/>
            </w:pPr>
            <w:r>
              <w:rPr>
                <w:noProof/>
                <w:lang w:val="en-US"/>
              </w:rPr>
              <w:drawing>
                <wp:inline distT="114300" distB="114300" distL="114300" distR="114300" wp14:anchorId="77734D2C" wp14:editId="1D647BC2">
                  <wp:extent cx="1890713" cy="1786909"/>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1890713" cy="1786909"/>
                          </a:xfrm>
                          <a:prstGeom prst="rect">
                            <a:avLst/>
                          </a:prstGeom>
                          <a:ln/>
                        </pic:spPr>
                      </pic:pic>
                    </a:graphicData>
                  </a:graphic>
                </wp:inline>
              </w:drawing>
            </w:r>
          </w:p>
          <w:p w14:paraId="48713CBB" w14:textId="77777777" w:rsidR="00FD7C8E" w:rsidRDefault="00FD7C8E" w:rsidP="00553203">
            <w:pPr>
              <w:widowControl w:val="0"/>
              <w:spacing w:line="240" w:lineRule="auto"/>
              <w:jc w:val="center"/>
            </w:pPr>
            <w:r>
              <w:t>Figure 2a. Comparison of SV Calling Approaches</w:t>
            </w:r>
          </w:p>
          <w:p w14:paraId="3B339DEA" w14:textId="77777777" w:rsidR="00FD7C8E" w:rsidRDefault="00FD7C8E" w:rsidP="00553203">
            <w:pPr>
              <w:widowControl w:val="0"/>
              <w:spacing w:line="240" w:lineRule="auto"/>
              <w:jc w:val="center"/>
            </w:pPr>
          </w:p>
        </w:tc>
        <w:tc>
          <w:tcPr>
            <w:tcW w:w="4680" w:type="dxa"/>
            <w:shd w:val="clear" w:color="auto" w:fill="auto"/>
            <w:tcMar>
              <w:top w:w="100" w:type="dxa"/>
              <w:left w:w="100" w:type="dxa"/>
              <w:bottom w:w="100" w:type="dxa"/>
              <w:right w:w="100" w:type="dxa"/>
            </w:tcMar>
          </w:tcPr>
          <w:p w14:paraId="463DE2EA" w14:textId="77777777" w:rsidR="00FD7C8E" w:rsidRDefault="00FD7C8E" w:rsidP="00553203">
            <w:pPr>
              <w:widowControl w:val="0"/>
              <w:spacing w:line="240" w:lineRule="auto"/>
            </w:pPr>
            <w:r>
              <w:rPr>
                <w:noProof/>
                <w:lang w:val="en-US"/>
              </w:rPr>
              <w:drawing>
                <wp:inline distT="114300" distB="114300" distL="114300" distR="114300" wp14:anchorId="32EC952C" wp14:editId="39238EB4">
                  <wp:extent cx="2838450" cy="20193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38450" cy="2019300"/>
                          </a:xfrm>
                          <a:prstGeom prst="rect">
                            <a:avLst/>
                          </a:prstGeom>
                          <a:ln/>
                        </pic:spPr>
                      </pic:pic>
                    </a:graphicData>
                  </a:graphic>
                </wp:inline>
              </w:drawing>
            </w:r>
          </w:p>
          <w:p w14:paraId="4F36FABB" w14:textId="77777777" w:rsidR="00FD7C8E" w:rsidRDefault="00FD7C8E" w:rsidP="00553203">
            <w:pPr>
              <w:widowControl w:val="0"/>
              <w:spacing w:line="240" w:lineRule="auto"/>
              <w:rPr>
                <w:b/>
                <w:i/>
              </w:rPr>
            </w:pPr>
            <w:r>
              <w:t>Table 2b. Summary of Variants per person</w:t>
            </w:r>
          </w:p>
        </w:tc>
      </w:tr>
      <w:tr w:rsidR="00FD7C8E" w14:paraId="5001000B" w14:textId="77777777" w:rsidTr="00553203">
        <w:trPr>
          <w:trHeight w:val="420"/>
        </w:trPr>
        <w:tc>
          <w:tcPr>
            <w:tcW w:w="9360" w:type="dxa"/>
            <w:gridSpan w:val="2"/>
            <w:shd w:val="clear" w:color="auto" w:fill="auto"/>
            <w:tcMar>
              <w:top w:w="100" w:type="dxa"/>
              <w:left w:w="100" w:type="dxa"/>
              <w:bottom w:w="100" w:type="dxa"/>
              <w:right w:w="100" w:type="dxa"/>
            </w:tcMar>
          </w:tcPr>
          <w:p w14:paraId="5A60B903" w14:textId="77777777" w:rsidR="00FD7C8E" w:rsidRDefault="00FD7C8E" w:rsidP="00553203">
            <w:pPr>
              <w:widowControl w:val="0"/>
              <w:spacing w:line="240" w:lineRule="auto"/>
            </w:pPr>
            <w:r>
              <w:rPr>
                <w:noProof/>
                <w:lang w:val="en-US"/>
              </w:rPr>
              <w:lastRenderedPageBreak/>
              <w:drawing>
                <wp:inline distT="114300" distB="114300" distL="114300" distR="114300" wp14:anchorId="24266170" wp14:editId="6F74DB8E">
                  <wp:extent cx="3709988" cy="1854994"/>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709988" cy="1854994"/>
                          </a:xfrm>
                          <a:prstGeom prst="rect">
                            <a:avLst/>
                          </a:prstGeom>
                          <a:ln/>
                        </pic:spPr>
                      </pic:pic>
                    </a:graphicData>
                  </a:graphic>
                </wp:inline>
              </w:drawing>
            </w:r>
          </w:p>
          <w:p w14:paraId="4BA69077" w14:textId="77777777" w:rsidR="00FD7C8E" w:rsidRDefault="00FD7C8E" w:rsidP="00553203">
            <w:pPr>
              <w:widowControl w:val="0"/>
              <w:spacing w:line="240" w:lineRule="auto"/>
            </w:pPr>
            <w:r>
              <w:t>Figure 2c. Enrichment and Suppression of Variants in different annotated regions</w:t>
            </w:r>
          </w:p>
        </w:tc>
      </w:tr>
    </w:tbl>
    <w:p w14:paraId="516B8587" w14:textId="77777777" w:rsidR="00FD7C8E" w:rsidRDefault="00FD7C8E" w:rsidP="00FD7C8E">
      <w:pPr>
        <w:rPr>
          <w:b/>
          <w:i/>
        </w:rPr>
      </w:pPr>
    </w:p>
    <w:p w14:paraId="1F051FF0" w14:textId="77777777" w:rsidR="00B55BC1" w:rsidRDefault="00B55BC1" w:rsidP="00B55BC1">
      <w:pPr>
        <w:rPr>
          <w:ins w:id="1" w:author="Fabio Navarro" w:date="2018-05-16T21:06:00Z"/>
          <w:color w:val="222222"/>
          <w:sz w:val="19"/>
          <w:szCs w:val="19"/>
          <w:highlight w:val="white"/>
        </w:rPr>
      </w:pPr>
      <w:ins w:id="2" w:author="Fabio Navarro" w:date="2018-05-16T21:06:00Z">
        <w:r>
          <w:rPr>
            <w:noProof/>
            <w:color w:val="222222"/>
            <w:sz w:val="19"/>
            <w:szCs w:val="19"/>
            <w:highlight w:val="white"/>
            <w:lang w:val="en-US"/>
            <w:rPrChange w:id="3" w:author="Unknown">
              <w:rPr>
                <w:noProof/>
                <w:lang w:val="en-US"/>
              </w:rPr>
            </w:rPrChange>
          </w:rPr>
          <w:drawing>
            <wp:inline distT="114300" distB="114300" distL="114300" distR="114300" wp14:anchorId="7A73D35B" wp14:editId="488042EB">
              <wp:extent cx="3301572" cy="2566126"/>
              <wp:effectExtent l="0" t="0" r="635"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377374" cy="2625042"/>
                      </a:xfrm>
                      <a:prstGeom prst="rect">
                        <a:avLst/>
                      </a:prstGeom>
                      <a:ln/>
                    </pic:spPr>
                  </pic:pic>
                </a:graphicData>
              </a:graphic>
            </wp:inline>
          </w:drawing>
        </w:r>
      </w:ins>
    </w:p>
    <w:p w14:paraId="24EE7C96" w14:textId="22A6F78E" w:rsidR="00BB1001" w:rsidRDefault="00B55BC1" w:rsidP="00B55BC1">
      <w:pPr>
        <w:rPr>
          <w:color w:val="222222"/>
          <w:sz w:val="19"/>
          <w:szCs w:val="19"/>
          <w:highlight w:val="white"/>
        </w:rPr>
      </w:pPr>
      <w:ins w:id="4" w:author="Fabio Navarro" w:date="2018-05-16T21:06:00Z">
        <w:r>
          <w:rPr>
            <w:color w:val="222222"/>
            <w:sz w:val="19"/>
            <w:szCs w:val="19"/>
            <w:highlight w:val="white"/>
          </w:rPr>
          <w:t>Figure 2d. Cumulative analysis of histone modifications flaking SVs</w:t>
        </w:r>
      </w:ins>
      <w:r w:rsidR="00FD7C8E">
        <w:rPr>
          <w:color w:val="222222"/>
          <w:sz w:val="19"/>
          <w:szCs w:val="19"/>
          <w:highlight w:val="white"/>
        </w:rPr>
        <w:br/>
      </w:r>
      <w:r w:rsidR="00BB1001">
        <w:rPr>
          <w:color w:val="222222"/>
          <w:sz w:val="19"/>
          <w:szCs w:val="19"/>
          <w:highlight w:val="white"/>
        </w:rPr>
        <w:br/>
      </w:r>
      <w:r w:rsidR="00BB1001" w:rsidRPr="00082697">
        <w:rPr>
          <w:b/>
          <w:color w:val="222222"/>
          <w:sz w:val="19"/>
          <w:szCs w:val="19"/>
          <w:highlight w:val="white"/>
        </w:rPr>
        <w:t>Section 3. Personal Genome Expression Analysis</w:t>
      </w:r>
      <w:r w:rsidR="00BB1001" w:rsidRPr="00082697">
        <w:rPr>
          <w:b/>
          <w:color w:val="222222"/>
          <w:sz w:val="19"/>
          <w:szCs w:val="19"/>
          <w:highlight w:val="white"/>
        </w:rPr>
        <w:br/>
      </w:r>
      <w:r w:rsidR="00BB1001">
        <w:rPr>
          <w:color w:val="222222"/>
          <w:sz w:val="19"/>
          <w:szCs w:val="19"/>
          <w:highlight w:val="white"/>
        </w:rPr>
        <w:t>-</w:t>
      </w:r>
      <w:r w:rsidR="00FD7C8E">
        <w:rPr>
          <w:color w:val="222222"/>
          <w:sz w:val="19"/>
          <w:szCs w:val="19"/>
          <w:highlight w:val="white"/>
        </w:rPr>
        <w:t xml:space="preserve"> </w:t>
      </w:r>
      <w:r w:rsidR="00BB1001">
        <w:rPr>
          <w:color w:val="222222"/>
          <w:sz w:val="19"/>
          <w:szCs w:val="19"/>
          <w:highlight w:val="white"/>
        </w:rPr>
        <w:t>Improvement to RNA-seq mapping, “differential expression” compared to reference</w:t>
      </w:r>
    </w:p>
    <w:p w14:paraId="6C2E5996" w14:textId="77777777" w:rsidR="00BB1001" w:rsidRDefault="00BB1001" w:rsidP="00BB1001">
      <w:pPr>
        <w:rPr>
          <w:color w:val="222222"/>
          <w:sz w:val="19"/>
          <w:szCs w:val="19"/>
          <w:highlight w:val="white"/>
        </w:rPr>
      </w:pPr>
      <w:r>
        <w:rPr>
          <w:color w:val="222222"/>
          <w:sz w:val="19"/>
          <w:szCs w:val="19"/>
          <w:highlight w:val="white"/>
        </w:rPr>
        <w:t>-</w:t>
      </w:r>
      <w:r w:rsidR="00FD7C8E">
        <w:rPr>
          <w:color w:val="222222"/>
          <w:sz w:val="19"/>
          <w:szCs w:val="19"/>
          <w:highlight w:val="white"/>
        </w:rPr>
        <w:t xml:space="preserve"> </w:t>
      </w:r>
      <w:r>
        <w:rPr>
          <w:color w:val="222222"/>
          <w:sz w:val="19"/>
          <w:szCs w:val="19"/>
          <w:highlight w:val="white"/>
        </w:rPr>
        <w:t>Expression of genes spanning and near SVs</w:t>
      </w:r>
    </w:p>
    <w:p w14:paraId="492FBA31" w14:textId="77777777" w:rsidR="008D4F99" w:rsidRDefault="008D4F99" w:rsidP="008D4F99">
      <w:r>
        <w:rPr>
          <w:noProof/>
          <w:lang w:val="en-US"/>
        </w:rPr>
        <w:lastRenderedPageBreak/>
        <w:drawing>
          <wp:inline distT="114300" distB="114300" distL="114300" distR="114300" wp14:anchorId="2797B97A" wp14:editId="02B3439B">
            <wp:extent cx="4864554" cy="3529013"/>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864554" cy="3529013"/>
                    </a:xfrm>
                    <a:prstGeom prst="rect">
                      <a:avLst/>
                    </a:prstGeom>
                    <a:ln/>
                  </pic:spPr>
                </pic:pic>
              </a:graphicData>
            </a:graphic>
          </wp:inline>
        </w:drawing>
      </w:r>
    </w:p>
    <w:p w14:paraId="4706B674" w14:textId="77777777" w:rsidR="008D4F99" w:rsidRDefault="008D4F99" w:rsidP="008D4F99"/>
    <w:p w14:paraId="67925302" w14:textId="77777777" w:rsidR="008D4F99" w:rsidRDefault="008D4F99" w:rsidP="008D4F99"/>
    <w:p w14:paraId="73876FE1" w14:textId="77777777" w:rsidR="008D4F99" w:rsidRPr="00DD6F13" w:rsidRDefault="008D4F99" w:rsidP="008D4F99">
      <w:r>
        <w:rPr>
          <w:noProof/>
          <w:lang w:val="en-US"/>
        </w:rPr>
        <w:lastRenderedPageBreak/>
        <w:drawing>
          <wp:inline distT="114300" distB="114300" distL="114300" distR="114300" wp14:anchorId="32355352" wp14:editId="42CA4B9B">
            <wp:extent cx="4229100" cy="187452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234264" cy="1876809"/>
                    </a:xfrm>
                    <a:prstGeom prst="rect">
                      <a:avLst/>
                    </a:prstGeom>
                    <a:ln/>
                  </pic:spPr>
                </pic:pic>
              </a:graphicData>
            </a:graphic>
          </wp:inline>
        </w:drawing>
      </w:r>
      <w:r>
        <w:rPr>
          <w:noProof/>
          <w:lang w:val="en-US"/>
        </w:rPr>
        <w:drawing>
          <wp:inline distT="114300" distB="114300" distL="114300" distR="114300" wp14:anchorId="65C3497B" wp14:editId="0FE6DB2A">
            <wp:extent cx="5379720" cy="5173980"/>
            <wp:effectExtent l="0" t="0" r="0" b="762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379720" cy="5173980"/>
                    </a:xfrm>
                    <a:prstGeom prst="rect">
                      <a:avLst/>
                    </a:prstGeom>
                    <a:ln/>
                  </pic:spPr>
                </pic:pic>
              </a:graphicData>
            </a:graphic>
          </wp:inline>
        </w:drawing>
      </w:r>
      <w:r>
        <w:br w:type="page"/>
      </w:r>
    </w:p>
    <w:p w14:paraId="2DDC0A1E" w14:textId="77777777" w:rsidR="008D4F99" w:rsidRDefault="008D4F99" w:rsidP="008D4F99">
      <w:r>
        <w:rPr>
          <w:noProof/>
          <w:lang w:val="en-US"/>
        </w:rPr>
        <w:lastRenderedPageBreak/>
        <w:drawing>
          <wp:inline distT="114300" distB="114300" distL="114300" distR="114300" wp14:anchorId="267287D1" wp14:editId="12D12130">
            <wp:extent cx="5943600" cy="2438400"/>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5943600" cy="2438400"/>
                    </a:xfrm>
                    <a:prstGeom prst="rect">
                      <a:avLst/>
                    </a:prstGeom>
                    <a:ln/>
                  </pic:spPr>
                </pic:pic>
              </a:graphicData>
            </a:graphic>
          </wp:inline>
        </w:drawing>
      </w:r>
    </w:p>
    <w:p w14:paraId="6D7CF2A5" w14:textId="77777777" w:rsidR="008D4F99" w:rsidRDefault="008D4F99" w:rsidP="008D4F99">
      <w:r>
        <w:rPr>
          <w:noProof/>
          <w:lang w:val="en-US"/>
        </w:rPr>
        <w:drawing>
          <wp:inline distT="114300" distB="114300" distL="114300" distR="114300" wp14:anchorId="7BF2F41E" wp14:editId="328C2041">
            <wp:extent cx="3034527" cy="1547813"/>
            <wp:effectExtent l="0" t="0" r="0" b="0"/>
            <wp:docPr id="1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034527" cy="1547813"/>
                    </a:xfrm>
                    <a:prstGeom prst="rect">
                      <a:avLst/>
                    </a:prstGeom>
                    <a:ln/>
                  </pic:spPr>
                </pic:pic>
              </a:graphicData>
            </a:graphic>
          </wp:inline>
        </w:drawing>
      </w:r>
    </w:p>
    <w:p w14:paraId="6D75844C" w14:textId="77777777" w:rsidR="008D4F99" w:rsidRDefault="008D4F99" w:rsidP="008D4F99">
      <w:r>
        <w:t>Figure5. Hierarchical clustering EnTex samples, long genes</w:t>
      </w:r>
    </w:p>
    <w:p w14:paraId="5061483A" w14:textId="77777777" w:rsidR="008D4F99" w:rsidRDefault="008D4F99" w:rsidP="008D4F99"/>
    <w:p w14:paraId="3F1CB336" w14:textId="77777777" w:rsidR="008D4F99" w:rsidRDefault="008D4F99" w:rsidP="008D4F99"/>
    <w:p w14:paraId="4B13E5CC" w14:textId="77777777" w:rsidR="008D4F99" w:rsidRDefault="008D4F99" w:rsidP="008D4F99"/>
    <w:p w14:paraId="5563B260" w14:textId="77777777" w:rsidR="008D4F99" w:rsidRDefault="008D4F99" w:rsidP="008D4F99"/>
    <w:p w14:paraId="6CBF02F6" w14:textId="77777777" w:rsidR="008D4F99" w:rsidRDefault="008D4F99" w:rsidP="008D4F99"/>
    <w:p w14:paraId="76E17B65" w14:textId="77777777" w:rsidR="008D4F99" w:rsidRDefault="008D4F99" w:rsidP="008D4F99">
      <w:r>
        <w:rPr>
          <w:noProof/>
          <w:lang w:val="en-US"/>
        </w:rPr>
        <w:lastRenderedPageBreak/>
        <w:drawing>
          <wp:inline distT="114300" distB="114300" distL="114300" distR="114300" wp14:anchorId="44BE331B" wp14:editId="4FBB7650">
            <wp:extent cx="5943600" cy="3797300"/>
            <wp:effectExtent l="0" t="0" r="0" b="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5943600" cy="3797300"/>
                    </a:xfrm>
                    <a:prstGeom prst="rect">
                      <a:avLst/>
                    </a:prstGeom>
                    <a:ln/>
                  </pic:spPr>
                </pic:pic>
              </a:graphicData>
            </a:graphic>
          </wp:inline>
        </w:drawing>
      </w:r>
    </w:p>
    <w:p w14:paraId="4347BE6A" w14:textId="77777777" w:rsidR="008D4F99" w:rsidRDefault="008D4F99" w:rsidP="008D4F99">
      <w:r>
        <w:t>Figure 5. Example of antisense expression between protein_coding genes and lncRNAs</w:t>
      </w:r>
    </w:p>
    <w:p w14:paraId="3260B190" w14:textId="77777777" w:rsidR="008D4F99" w:rsidRDefault="008D4F99" w:rsidP="008D4F99">
      <w:r>
        <w:t>[1] "Number of pairs with positive correlation (PCC&gt;= 0.6 ) 91"</w:t>
      </w:r>
    </w:p>
    <w:p w14:paraId="4288BEF9" w14:textId="77777777" w:rsidR="008D4F99" w:rsidRDefault="008D4F99" w:rsidP="008D4F99">
      <w:r>
        <w:t>[1] "Number of pairs with negative correlation (PCC&lt;= - 0.6 ) 0"</w:t>
      </w:r>
    </w:p>
    <w:p w14:paraId="1313323F" w14:textId="77777777" w:rsidR="008D4F99" w:rsidRDefault="008D4F99" w:rsidP="008D4F99">
      <w:r>
        <w:t>Negtaive correlation minimum value is -0.45</w:t>
      </w:r>
    </w:p>
    <w:p w14:paraId="627B61EB" w14:textId="77777777" w:rsidR="008D4F99" w:rsidRDefault="008D4F99" w:rsidP="008D4F99"/>
    <w:p w14:paraId="326855B4" w14:textId="77777777" w:rsidR="008D4F99" w:rsidRDefault="008D4F99" w:rsidP="008D4F99">
      <w:r>
        <w:t>-Differential gene expression</w:t>
      </w:r>
    </w:p>
    <w:p w14:paraId="796DA910" w14:textId="708839D5" w:rsidR="00B55BC1" w:rsidRDefault="00B55BC1" w:rsidP="00BB1001">
      <w:pPr>
        <w:rPr>
          <w:ins w:id="5" w:author="Fabio Navarro" w:date="2018-05-16T21:07:00Z"/>
          <w:color w:val="222222"/>
          <w:sz w:val="19"/>
          <w:szCs w:val="19"/>
          <w:highlight w:val="white"/>
        </w:rPr>
      </w:pPr>
    </w:p>
    <w:p w14:paraId="351F9C9C" w14:textId="25E5B94F" w:rsidR="00B55BC1" w:rsidRDefault="00B55BC1">
      <w:pPr>
        <w:pStyle w:val="ListParagraph"/>
        <w:numPr>
          <w:ilvl w:val="0"/>
          <w:numId w:val="1"/>
        </w:numPr>
        <w:rPr>
          <w:ins w:id="6" w:author="Fabio Navarro" w:date="2018-05-16T21:07:00Z"/>
          <w:color w:val="222222"/>
          <w:sz w:val="19"/>
          <w:szCs w:val="19"/>
          <w:highlight w:val="white"/>
        </w:rPr>
        <w:pPrChange w:id="7" w:author="Fabio Navarro" w:date="2018-05-16T21:07:00Z">
          <w:pPr/>
        </w:pPrChange>
      </w:pPr>
      <w:ins w:id="8" w:author="Fabio Navarro" w:date="2018-05-16T21:07:00Z">
        <w:r>
          <w:rPr>
            <w:color w:val="222222"/>
            <w:sz w:val="19"/>
            <w:szCs w:val="19"/>
            <w:highlight w:val="white"/>
          </w:rPr>
          <w:t>SVs affecting exon/gene expression</w:t>
        </w:r>
      </w:ins>
    </w:p>
    <w:p w14:paraId="7902DBB8" w14:textId="7DB421BE" w:rsidR="00B55BC1" w:rsidRPr="00B55BC1" w:rsidRDefault="00B55BC1">
      <w:pPr>
        <w:pStyle w:val="ListParagraph"/>
        <w:numPr>
          <w:ilvl w:val="0"/>
          <w:numId w:val="1"/>
        </w:numPr>
        <w:rPr>
          <w:color w:val="222222"/>
          <w:sz w:val="19"/>
          <w:szCs w:val="19"/>
          <w:highlight w:val="white"/>
          <w:rPrChange w:id="9" w:author="Fabio Navarro" w:date="2018-05-16T21:07:00Z">
            <w:rPr>
              <w:highlight w:val="white"/>
            </w:rPr>
          </w:rPrChange>
        </w:rPr>
        <w:pPrChange w:id="10" w:author="Fabio Navarro" w:date="2018-05-16T21:07:00Z">
          <w:pPr/>
        </w:pPrChange>
      </w:pPr>
      <w:ins w:id="11" w:author="Fabio Navarro" w:date="2018-05-16T21:07:00Z">
        <w:r>
          <w:rPr>
            <w:noProof/>
            <w:color w:val="222222"/>
            <w:sz w:val="19"/>
            <w:szCs w:val="19"/>
            <w:highlight w:val="white"/>
            <w:lang w:val="en-US"/>
            <w:rPrChange w:id="12" w:author="Unknown">
              <w:rPr>
                <w:noProof/>
                <w:lang w:val="en-US"/>
              </w:rPr>
            </w:rPrChange>
          </w:rPr>
          <w:drawing>
            <wp:inline distT="114300" distB="114300" distL="114300" distR="114300" wp14:anchorId="027F78A1" wp14:editId="6F435CAD">
              <wp:extent cx="2860766" cy="1867989"/>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7"/>
                      <a:srcRect r="3393"/>
                      <a:stretch/>
                    </pic:blipFill>
                    <pic:spPr bwMode="auto">
                      <a:xfrm>
                        <a:off x="0" y="0"/>
                        <a:ext cx="2873208" cy="1876113"/>
                      </a:xfrm>
                      <a:prstGeom prst="rect">
                        <a:avLst/>
                      </a:prstGeom>
                      <a:ln>
                        <a:noFill/>
                      </a:ln>
                      <a:extLst>
                        <a:ext uri="{53640926-AAD7-44D8-BBD7-CCE9431645EC}">
                          <a14:shadowObscured xmlns:a14="http://schemas.microsoft.com/office/drawing/2010/main"/>
                        </a:ext>
                      </a:extLst>
                    </pic:spPr>
                  </pic:pic>
                </a:graphicData>
              </a:graphic>
            </wp:inline>
          </w:drawing>
        </w:r>
      </w:ins>
    </w:p>
    <w:p w14:paraId="67ACB25B" w14:textId="193BDB2A" w:rsidR="00BB1001" w:rsidRDefault="00B55BC1" w:rsidP="00BB1001">
      <w:pPr>
        <w:rPr>
          <w:color w:val="222222"/>
          <w:sz w:val="19"/>
          <w:szCs w:val="19"/>
          <w:highlight w:val="white"/>
        </w:rPr>
      </w:pPr>
      <w:ins w:id="13" w:author="Fabio Navarro" w:date="2018-05-16T21:07:00Z">
        <w:r>
          <w:rPr>
            <w:noProof/>
            <w:color w:val="222222"/>
            <w:sz w:val="19"/>
            <w:szCs w:val="19"/>
            <w:highlight w:val="white"/>
            <w:lang w:val="en-US"/>
            <w:rPrChange w:id="14" w:author="Unknown">
              <w:rPr>
                <w:noProof/>
                <w:lang w:val="en-US"/>
              </w:rPr>
            </w:rPrChange>
          </w:rPr>
          <w:lastRenderedPageBreak/>
          <w:drawing>
            <wp:inline distT="114300" distB="114300" distL="114300" distR="114300" wp14:anchorId="2853A1AB" wp14:editId="2B6DD492">
              <wp:extent cx="4195763" cy="2306325"/>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4195763" cy="2306325"/>
                      </a:xfrm>
                      <a:prstGeom prst="rect">
                        <a:avLst/>
                      </a:prstGeom>
                      <a:ln/>
                    </pic:spPr>
                  </pic:pic>
                </a:graphicData>
              </a:graphic>
            </wp:inline>
          </w:drawing>
        </w:r>
      </w:ins>
    </w:p>
    <w:p w14:paraId="67433056" w14:textId="11B8DBB8" w:rsidR="00BB1001" w:rsidRDefault="00BB1001" w:rsidP="00BB1001">
      <w:pPr>
        <w:rPr>
          <w:color w:val="222222"/>
          <w:sz w:val="19"/>
          <w:szCs w:val="19"/>
          <w:highlight w:val="white"/>
        </w:rPr>
      </w:pPr>
      <w:r>
        <w:rPr>
          <w:color w:val="222222"/>
          <w:sz w:val="19"/>
          <w:szCs w:val="19"/>
          <w:highlight w:val="white"/>
        </w:rPr>
        <w:t>-</w:t>
      </w:r>
      <w:r>
        <w:rPr>
          <w:color w:val="222222"/>
          <w:sz w:val="19"/>
          <w:szCs w:val="19"/>
          <w:highlight w:val="white"/>
        </w:rPr>
        <w:tab/>
        <w:t>Allele-specific analysis</w:t>
      </w:r>
      <w:r>
        <w:rPr>
          <w:color w:val="222222"/>
          <w:sz w:val="19"/>
          <w:szCs w:val="19"/>
          <w:highlight w:val="white"/>
        </w:rPr>
        <w:br/>
      </w:r>
      <w:r>
        <w:rPr>
          <w:color w:val="222222"/>
          <w:sz w:val="19"/>
          <w:szCs w:val="19"/>
          <w:highlight w:val="white"/>
        </w:rPr>
        <w:br/>
      </w:r>
      <w:r>
        <w:rPr>
          <w:color w:val="222222"/>
          <w:sz w:val="19"/>
          <w:szCs w:val="19"/>
          <w:highlight w:val="white"/>
        </w:rPr>
        <w:br/>
        <w:t>RNAseq analysis on reference genome</w:t>
      </w:r>
      <w:ins w:id="15" w:author="Fabio Navarro" w:date="2018-05-17T10:00:00Z">
        <w:r w:rsidR="00300A13">
          <w:rPr>
            <w:color w:val="222222"/>
            <w:sz w:val="19"/>
            <w:szCs w:val="19"/>
            <w:highlight w:val="white"/>
          </w:rPr>
          <w:t xml:space="preserve"> (example of indel causing allele specific expression)</w:t>
        </w:r>
      </w:ins>
      <w:bookmarkStart w:id="16" w:name="_GoBack"/>
      <w:bookmarkEnd w:id="16"/>
    </w:p>
    <w:p w14:paraId="17A246EF" w14:textId="77777777" w:rsidR="00BB1001" w:rsidRDefault="00BB1001" w:rsidP="00BB1001">
      <w:pPr>
        <w:rPr>
          <w:color w:val="222222"/>
          <w:sz w:val="19"/>
          <w:szCs w:val="19"/>
          <w:highlight w:val="white"/>
        </w:rPr>
      </w:pPr>
    </w:p>
    <w:p w14:paraId="478803AF" w14:textId="3C3D4212" w:rsidR="00BB1001" w:rsidRDefault="00305AD5" w:rsidP="00BB1001">
      <w:pPr>
        <w:rPr>
          <w:color w:val="222222"/>
          <w:sz w:val="19"/>
          <w:szCs w:val="19"/>
          <w:highlight w:val="white"/>
        </w:rPr>
      </w:pPr>
      <w:ins w:id="17" w:author="Fabio Navarro" w:date="2018-05-16T21:08:00Z">
        <w:r>
          <w:rPr>
            <w:noProof/>
            <w:color w:val="222222"/>
            <w:sz w:val="19"/>
            <w:szCs w:val="19"/>
            <w:highlight w:val="white"/>
            <w:lang w:val="en-US"/>
            <w:rPrChange w:id="18" w:author="Unknown">
              <w:rPr>
                <w:noProof/>
                <w:lang w:val="en-US"/>
              </w:rPr>
            </w:rPrChange>
          </w:rPr>
          <w:drawing>
            <wp:inline distT="114300" distB="114300" distL="114300" distR="114300" wp14:anchorId="151C8735" wp14:editId="027BA77E">
              <wp:extent cx="5250656" cy="2100263"/>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250656" cy="2100263"/>
                      </a:xfrm>
                      <a:prstGeom prst="rect">
                        <a:avLst/>
                      </a:prstGeom>
                      <a:ln/>
                    </pic:spPr>
                  </pic:pic>
                </a:graphicData>
              </a:graphic>
            </wp:inline>
          </w:drawing>
        </w:r>
      </w:ins>
    </w:p>
    <w:p w14:paraId="480227A4" w14:textId="77777777" w:rsidR="00BB1001" w:rsidRDefault="00BB1001" w:rsidP="00BB1001">
      <w:pPr>
        <w:rPr>
          <w:color w:val="222222"/>
          <w:sz w:val="19"/>
          <w:szCs w:val="19"/>
          <w:highlight w:val="white"/>
        </w:rPr>
      </w:pPr>
    </w:p>
    <w:p w14:paraId="15B79AF8" w14:textId="77777777" w:rsidR="00BB1001" w:rsidRDefault="00BB1001" w:rsidP="00BB1001">
      <w:pPr>
        <w:rPr>
          <w:color w:val="222222"/>
          <w:sz w:val="19"/>
          <w:szCs w:val="19"/>
          <w:highlight w:val="white"/>
        </w:rPr>
      </w:pPr>
      <w:r>
        <w:rPr>
          <w:color w:val="222222"/>
          <w:sz w:val="19"/>
          <w:szCs w:val="19"/>
          <w:highlight w:val="white"/>
        </w:rPr>
        <w:t>Summary statistics plots</w:t>
      </w:r>
      <w:r>
        <w:rPr>
          <w:color w:val="222222"/>
          <w:sz w:val="19"/>
          <w:szCs w:val="19"/>
          <w:highlight w:val="white"/>
        </w:rPr>
        <w:br/>
        <w:t xml:space="preserve"> </w:t>
      </w:r>
    </w:p>
    <w:p w14:paraId="3FC0CE25" w14:textId="77777777" w:rsidR="00BB1001" w:rsidRDefault="00BB1001" w:rsidP="00BB1001">
      <w:pPr>
        <w:rPr>
          <w:color w:val="222222"/>
          <w:sz w:val="19"/>
          <w:szCs w:val="19"/>
          <w:highlight w:val="white"/>
        </w:rPr>
      </w:pPr>
    </w:p>
    <w:p w14:paraId="62B1482B" w14:textId="77777777" w:rsidR="00082697" w:rsidRDefault="00BB1001" w:rsidP="00BB1001">
      <w:pPr>
        <w:rPr>
          <w:color w:val="222222"/>
          <w:sz w:val="19"/>
          <w:szCs w:val="19"/>
          <w:highlight w:val="white"/>
        </w:rPr>
      </w:pPr>
      <w:r>
        <w:rPr>
          <w:color w:val="222222"/>
          <w:sz w:val="19"/>
          <w:szCs w:val="19"/>
          <w:highlight w:val="white"/>
        </w:rPr>
        <w:t xml:space="preserve"> </w:t>
      </w:r>
      <w:r>
        <w:rPr>
          <w:color w:val="222222"/>
          <w:sz w:val="19"/>
          <w:szCs w:val="19"/>
          <w:highlight w:val="white"/>
        </w:rPr>
        <w:br/>
        <w:t>Figure5. Hierarchical clustering EnTex samples, long genes</w:t>
      </w:r>
      <w:r>
        <w:rPr>
          <w:color w:val="222222"/>
          <w:sz w:val="19"/>
          <w:szCs w:val="19"/>
          <w:highlight w:val="white"/>
        </w:rPr>
        <w:br/>
      </w:r>
      <w:r>
        <w:rPr>
          <w:color w:val="222222"/>
          <w:sz w:val="19"/>
          <w:szCs w:val="19"/>
          <w:highlight w:val="white"/>
        </w:rPr>
        <w:br/>
        <w:t>Figure 5. Example of antisense expression between protein_coding genes and lncRNAs</w:t>
      </w:r>
      <w:r>
        <w:rPr>
          <w:color w:val="222222"/>
          <w:sz w:val="19"/>
          <w:szCs w:val="19"/>
          <w:highlight w:val="white"/>
        </w:rPr>
        <w:br/>
        <w:t>[1] "Number of pairs with positive correlation (PCC&gt;= 0.6 ) 91"</w:t>
      </w:r>
      <w:r>
        <w:rPr>
          <w:color w:val="222222"/>
          <w:sz w:val="19"/>
          <w:szCs w:val="19"/>
          <w:highlight w:val="white"/>
        </w:rPr>
        <w:br/>
        <w:t>[1] "Number of pairs with negative correlation (PCC&lt;= - 0.6 ) 0"</w:t>
      </w:r>
      <w:r>
        <w:rPr>
          <w:color w:val="222222"/>
          <w:sz w:val="19"/>
          <w:szCs w:val="19"/>
          <w:highlight w:val="white"/>
        </w:rPr>
        <w:br/>
        <w:t>Negtaive correlation minimum value is -0.45</w:t>
      </w:r>
      <w:r>
        <w:rPr>
          <w:color w:val="222222"/>
          <w:sz w:val="19"/>
          <w:szCs w:val="19"/>
          <w:highlight w:val="white"/>
        </w:rPr>
        <w:br/>
      </w:r>
      <w:r>
        <w:rPr>
          <w:color w:val="222222"/>
          <w:sz w:val="19"/>
          <w:szCs w:val="19"/>
          <w:highlight w:val="white"/>
        </w:rPr>
        <w:br/>
        <w:t>-Differential gene expression</w:t>
      </w:r>
      <w:r>
        <w:rPr>
          <w:color w:val="222222"/>
          <w:sz w:val="19"/>
          <w:szCs w:val="19"/>
          <w:highlight w:val="white"/>
        </w:rPr>
        <w:br/>
      </w:r>
      <w:r>
        <w:rPr>
          <w:color w:val="222222"/>
          <w:sz w:val="19"/>
          <w:szCs w:val="19"/>
          <w:highlight w:val="white"/>
        </w:rPr>
        <w:br/>
      </w:r>
      <w:r>
        <w:rPr>
          <w:color w:val="222222"/>
          <w:sz w:val="19"/>
          <w:szCs w:val="19"/>
          <w:highlight w:val="white"/>
        </w:rPr>
        <w:br/>
        <w:t>RNAseq analysis on diploid genome</w:t>
      </w:r>
      <w:r>
        <w:rPr>
          <w:color w:val="222222"/>
          <w:sz w:val="19"/>
          <w:szCs w:val="19"/>
          <w:highlight w:val="white"/>
        </w:rPr>
        <w:br/>
        <w:t>Some text here</w:t>
      </w:r>
      <w:r>
        <w:rPr>
          <w:color w:val="222222"/>
          <w:sz w:val="19"/>
          <w:szCs w:val="19"/>
          <w:highlight w:val="white"/>
        </w:rPr>
        <w:br/>
      </w:r>
    </w:p>
    <w:p w14:paraId="462A7496" w14:textId="5CD538D4" w:rsidR="00082697" w:rsidRDefault="00082697" w:rsidP="00082697">
      <w:del w:id="19" w:author="Fabio Navarro" w:date="2018-05-16T21:08:00Z">
        <w:r w:rsidDel="00305AD5">
          <w:rPr>
            <w:noProof/>
            <w:lang w:val="en-US"/>
          </w:rPr>
          <w:lastRenderedPageBreak/>
          <w:drawing>
            <wp:inline distT="114300" distB="114300" distL="114300" distR="114300" wp14:anchorId="7117B691" wp14:editId="7AF215B9">
              <wp:extent cx="5943600" cy="2768600"/>
              <wp:effectExtent l="0" t="0" r="0" b="0"/>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5943600" cy="2768600"/>
                      </a:xfrm>
                      <a:prstGeom prst="rect">
                        <a:avLst/>
                      </a:prstGeom>
                      <a:ln/>
                    </pic:spPr>
                  </pic:pic>
                </a:graphicData>
              </a:graphic>
            </wp:inline>
          </w:drawing>
        </w:r>
      </w:del>
    </w:p>
    <w:p w14:paraId="65C76599" w14:textId="77777777" w:rsidR="00082697" w:rsidRDefault="00082697" w:rsidP="00082697"/>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82697" w14:paraId="23B7DF54" w14:textId="77777777" w:rsidTr="00553203">
        <w:tc>
          <w:tcPr>
            <w:tcW w:w="3120" w:type="dxa"/>
            <w:shd w:val="clear" w:color="auto" w:fill="auto"/>
            <w:tcMar>
              <w:top w:w="100" w:type="dxa"/>
              <w:left w:w="100" w:type="dxa"/>
              <w:bottom w:w="100" w:type="dxa"/>
              <w:right w:w="100" w:type="dxa"/>
            </w:tcMar>
          </w:tcPr>
          <w:p w14:paraId="2D9186E2" w14:textId="77777777" w:rsidR="00082697" w:rsidRDefault="00082697" w:rsidP="00553203">
            <w:pPr>
              <w:widowControl w:val="0"/>
              <w:pBdr>
                <w:top w:val="nil"/>
                <w:left w:val="nil"/>
                <w:bottom w:val="nil"/>
                <w:right w:val="nil"/>
                <w:between w:val="nil"/>
              </w:pBdr>
              <w:spacing w:line="240" w:lineRule="auto"/>
            </w:pPr>
            <w:r>
              <w:rPr>
                <w:noProof/>
                <w:lang w:val="en-US"/>
              </w:rPr>
              <w:drawing>
                <wp:inline distT="114300" distB="114300" distL="114300" distR="114300" wp14:anchorId="33925670" wp14:editId="100AD01F">
                  <wp:extent cx="2147888" cy="1974229"/>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147888" cy="1974229"/>
                          </a:xfrm>
                          <a:prstGeom prst="rect">
                            <a:avLst/>
                          </a:prstGeom>
                          <a:ln/>
                        </pic:spPr>
                      </pic:pic>
                    </a:graphicData>
                  </a:graphic>
                </wp:inline>
              </w:drawing>
            </w:r>
          </w:p>
          <w:p w14:paraId="42F05FF2" w14:textId="77777777" w:rsidR="00082697" w:rsidRDefault="00082697" w:rsidP="00553203">
            <w:pPr>
              <w:widowControl w:val="0"/>
              <w:pBdr>
                <w:top w:val="nil"/>
                <w:left w:val="nil"/>
                <w:bottom w:val="nil"/>
                <w:right w:val="nil"/>
                <w:between w:val="nil"/>
              </w:pBdr>
              <w:spacing w:line="240" w:lineRule="auto"/>
            </w:pPr>
          </w:p>
          <w:p w14:paraId="1A9DAA92" w14:textId="77777777" w:rsidR="00082697" w:rsidRDefault="00082697" w:rsidP="00553203">
            <w:pPr>
              <w:widowControl w:val="0"/>
              <w:pBdr>
                <w:top w:val="nil"/>
                <w:left w:val="nil"/>
                <w:bottom w:val="nil"/>
                <w:right w:val="nil"/>
                <w:between w:val="nil"/>
              </w:pBdr>
              <w:spacing w:line="240" w:lineRule="auto"/>
            </w:pPr>
            <w:r>
              <w:t>Figure 3a. Observed Differential Expression mapping to reference or personal genome</w:t>
            </w:r>
          </w:p>
        </w:tc>
        <w:tc>
          <w:tcPr>
            <w:tcW w:w="3120" w:type="dxa"/>
            <w:shd w:val="clear" w:color="auto" w:fill="auto"/>
            <w:tcMar>
              <w:top w:w="100" w:type="dxa"/>
              <w:left w:w="100" w:type="dxa"/>
              <w:bottom w:w="100" w:type="dxa"/>
              <w:right w:w="100" w:type="dxa"/>
            </w:tcMar>
          </w:tcPr>
          <w:p w14:paraId="2DA56CD8" w14:textId="77777777" w:rsidR="00082697" w:rsidRDefault="00082697" w:rsidP="00553203">
            <w:pPr>
              <w:widowControl w:val="0"/>
              <w:pBdr>
                <w:top w:val="nil"/>
                <w:left w:val="nil"/>
                <w:bottom w:val="nil"/>
                <w:right w:val="nil"/>
                <w:between w:val="nil"/>
              </w:pBdr>
              <w:spacing w:line="240" w:lineRule="auto"/>
            </w:pPr>
            <w:r>
              <w:rPr>
                <w:noProof/>
                <w:lang w:val="en-US"/>
              </w:rPr>
              <w:drawing>
                <wp:inline distT="114300" distB="114300" distL="114300" distR="114300" wp14:anchorId="09DEE90A" wp14:editId="479EEBD1">
                  <wp:extent cx="1600200" cy="2105025"/>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600200" cy="2105025"/>
                          </a:xfrm>
                          <a:prstGeom prst="rect">
                            <a:avLst/>
                          </a:prstGeom>
                          <a:ln/>
                        </pic:spPr>
                      </pic:pic>
                    </a:graphicData>
                  </a:graphic>
                </wp:inline>
              </w:drawing>
            </w:r>
          </w:p>
          <w:p w14:paraId="3E4D7116" w14:textId="77777777" w:rsidR="00082697" w:rsidRDefault="00082697" w:rsidP="00553203">
            <w:pPr>
              <w:widowControl w:val="0"/>
              <w:pBdr>
                <w:top w:val="nil"/>
                <w:left w:val="nil"/>
                <w:bottom w:val="nil"/>
                <w:right w:val="nil"/>
                <w:between w:val="nil"/>
              </w:pBdr>
              <w:spacing w:line="240" w:lineRule="auto"/>
            </w:pPr>
          </w:p>
          <w:p w14:paraId="3BF831EF" w14:textId="77777777" w:rsidR="00082697" w:rsidRDefault="00082697" w:rsidP="00553203">
            <w:pPr>
              <w:widowControl w:val="0"/>
              <w:pBdr>
                <w:top w:val="nil"/>
                <w:left w:val="nil"/>
                <w:bottom w:val="nil"/>
                <w:right w:val="nil"/>
                <w:between w:val="nil"/>
              </w:pBdr>
              <w:spacing w:line="240" w:lineRule="auto"/>
            </w:pPr>
            <w:r>
              <w:t>Figure 3b. Deletions cause decrease in expression</w:t>
            </w:r>
          </w:p>
        </w:tc>
        <w:tc>
          <w:tcPr>
            <w:tcW w:w="3120" w:type="dxa"/>
            <w:shd w:val="clear" w:color="auto" w:fill="auto"/>
            <w:tcMar>
              <w:top w:w="100" w:type="dxa"/>
              <w:left w:w="100" w:type="dxa"/>
              <w:bottom w:w="100" w:type="dxa"/>
              <w:right w:w="100" w:type="dxa"/>
            </w:tcMar>
          </w:tcPr>
          <w:p w14:paraId="3BA0689A" w14:textId="77777777" w:rsidR="00082697" w:rsidRDefault="00082697" w:rsidP="00553203">
            <w:pPr>
              <w:widowControl w:val="0"/>
              <w:pBdr>
                <w:top w:val="nil"/>
                <w:left w:val="nil"/>
                <w:bottom w:val="nil"/>
                <w:right w:val="nil"/>
                <w:between w:val="nil"/>
              </w:pBdr>
              <w:spacing w:line="240" w:lineRule="auto"/>
            </w:pPr>
            <w:r>
              <w:rPr>
                <w:noProof/>
                <w:lang w:val="en-US"/>
              </w:rPr>
              <w:drawing>
                <wp:inline distT="114300" distB="114300" distL="114300" distR="114300" wp14:anchorId="36C979D5" wp14:editId="6A53B01A">
                  <wp:extent cx="1847850" cy="22733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847850" cy="2273300"/>
                          </a:xfrm>
                          <a:prstGeom prst="rect">
                            <a:avLst/>
                          </a:prstGeom>
                          <a:ln/>
                        </pic:spPr>
                      </pic:pic>
                    </a:graphicData>
                  </a:graphic>
                </wp:inline>
              </w:drawing>
            </w:r>
          </w:p>
          <w:p w14:paraId="13D9C06D" w14:textId="77777777" w:rsidR="00082697" w:rsidRDefault="00082697" w:rsidP="00553203">
            <w:pPr>
              <w:widowControl w:val="0"/>
              <w:pBdr>
                <w:top w:val="nil"/>
                <w:left w:val="nil"/>
                <w:bottom w:val="nil"/>
                <w:right w:val="nil"/>
                <w:between w:val="nil"/>
              </w:pBdr>
              <w:spacing w:line="240" w:lineRule="auto"/>
            </w:pPr>
            <w:r>
              <w:t>Figure 3c. Impact of promoter deletions</w:t>
            </w:r>
          </w:p>
        </w:tc>
      </w:tr>
    </w:tbl>
    <w:p w14:paraId="5FFF692A" w14:textId="77777777" w:rsidR="00082697" w:rsidRDefault="00082697" w:rsidP="00082697"/>
    <w:p w14:paraId="64724D51" w14:textId="77777777" w:rsidR="00082697" w:rsidRDefault="00082697" w:rsidP="00BB1001">
      <w:pPr>
        <w:rPr>
          <w:color w:val="222222"/>
          <w:sz w:val="19"/>
          <w:szCs w:val="19"/>
          <w:highlight w:val="white"/>
        </w:rPr>
      </w:pPr>
    </w:p>
    <w:p w14:paraId="100D0D32" w14:textId="77777777" w:rsidR="008D4F99" w:rsidRDefault="00BB1001" w:rsidP="008D4F99">
      <w:r>
        <w:rPr>
          <w:color w:val="222222"/>
          <w:sz w:val="19"/>
          <w:szCs w:val="19"/>
          <w:highlight w:val="white"/>
        </w:rPr>
        <w:br/>
      </w:r>
      <w:r w:rsidRPr="008D4F99">
        <w:rPr>
          <w:b/>
          <w:color w:val="222222"/>
          <w:sz w:val="19"/>
          <w:szCs w:val="19"/>
          <w:highlight w:val="white"/>
        </w:rPr>
        <w:t>Section 4. Integrative analysis</w:t>
      </w:r>
      <w:r w:rsidRPr="008D4F99">
        <w:rPr>
          <w:b/>
          <w:color w:val="222222"/>
          <w:sz w:val="19"/>
          <w:szCs w:val="19"/>
          <w:highlight w:val="white"/>
        </w:rPr>
        <w:br/>
      </w:r>
      <w:r>
        <w:rPr>
          <w:color w:val="222222"/>
          <w:sz w:val="19"/>
          <w:szCs w:val="19"/>
          <w:highlight w:val="white"/>
        </w:rPr>
        <w:t>-</w:t>
      </w:r>
      <w:r>
        <w:rPr>
          <w:color w:val="222222"/>
          <w:sz w:val="19"/>
          <w:szCs w:val="19"/>
          <w:highlight w:val="white"/>
        </w:rPr>
        <w:tab/>
        <w:t>SVs overlapping eQTLs</w:t>
      </w:r>
      <w:r>
        <w:rPr>
          <w:color w:val="222222"/>
          <w:sz w:val="19"/>
          <w:szCs w:val="19"/>
          <w:highlight w:val="white"/>
        </w:rPr>
        <w:br/>
        <w:t>-</w:t>
      </w:r>
      <w:r>
        <w:rPr>
          <w:color w:val="222222"/>
          <w:sz w:val="19"/>
          <w:szCs w:val="19"/>
          <w:highlight w:val="white"/>
        </w:rPr>
        <w:tab/>
        <w:t>Analysis of ChipSeq, Methylation, other data types?</w:t>
      </w:r>
      <w:r>
        <w:rPr>
          <w:color w:val="222222"/>
          <w:sz w:val="19"/>
          <w:szCs w:val="19"/>
          <w:highlight w:val="white"/>
        </w:rPr>
        <w:br/>
      </w:r>
      <w:r>
        <w:rPr>
          <w:color w:val="222222"/>
          <w:sz w:val="19"/>
          <w:szCs w:val="19"/>
          <w:highlight w:val="white"/>
        </w:rPr>
        <w:br/>
      </w: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8D4F99" w14:paraId="621708F9" w14:textId="77777777" w:rsidTr="00553203">
        <w:tc>
          <w:tcPr>
            <w:tcW w:w="9360" w:type="dxa"/>
            <w:shd w:val="clear" w:color="auto" w:fill="auto"/>
            <w:tcMar>
              <w:top w:w="100" w:type="dxa"/>
              <w:left w:w="100" w:type="dxa"/>
              <w:bottom w:w="100" w:type="dxa"/>
              <w:right w:w="100" w:type="dxa"/>
            </w:tcMar>
          </w:tcPr>
          <w:p w14:paraId="5FBFF8CD" w14:textId="77777777" w:rsidR="008D4F99" w:rsidRDefault="008D4F99" w:rsidP="00553203">
            <w:pPr>
              <w:widowControl w:val="0"/>
              <w:spacing w:line="240" w:lineRule="auto"/>
            </w:pPr>
            <w:r>
              <w:rPr>
                <w:noProof/>
                <w:lang w:val="en-US"/>
              </w:rPr>
              <w:drawing>
                <wp:inline distT="114300" distB="114300" distL="114300" distR="114300" wp14:anchorId="65B6BD4B" wp14:editId="2E88C51B">
                  <wp:extent cx="2191632" cy="1690688"/>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191632" cy="1690688"/>
                          </a:xfrm>
                          <a:prstGeom prst="rect">
                            <a:avLst/>
                          </a:prstGeom>
                          <a:ln/>
                        </pic:spPr>
                      </pic:pic>
                    </a:graphicData>
                  </a:graphic>
                </wp:inline>
              </w:drawing>
            </w:r>
          </w:p>
          <w:p w14:paraId="62B8AECE" w14:textId="77777777" w:rsidR="008D4F99" w:rsidRDefault="008D4F99" w:rsidP="00553203">
            <w:pPr>
              <w:widowControl w:val="0"/>
              <w:spacing w:line="240" w:lineRule="auto"/>
            </w:pPr>
            <w:r>
              <w:t xml:space="preserve">Figure 4. Example of SV overlapping eQTL. </w:t>
            </w:r>
          </w:p>
        </w:tc>
      </w:tr>
    </w:tbl>
    <w:p w14:paraId="28C02721" w14:textId="77777777" w:rsidR="008D4F99" w:rsidRDefault="008D4F99" w:rsidP="008D4F99"/>
    <w:p w14:paraId="6EA9DB53" w14:textId="77777777" w:rsidR="008D4F99" w:rsidRDefault="008D4F99" w:rsidP="008D4F99"/>
    <w:p w14:paraId="05500427" w14:textId="77777777" w:rsidR="0096086F" w:rsidRDefault="00BB1001" w:rsidP="00BB1001">
      <w:r w:rsidRPr="008D4F99">
        <w:rPr>
          <w:b/>
          <w:color w:val="222222"/>
          <w:sz w:val="19"/>
          <w:szCs w:val="19"/>
          <w:highlight w:val="white"/>
        </w:rPr>
        <w:t>Discussion</w:t>
      </w:r>
      <w:r w:rsidRPr="008D4F99">
        <w:rPr>
          <w:b/>
          <w:color w:val="222222"/>
          <w:sz w:val="19"/>
          <w:szCs w:val="19"/>
          <w:highlight w:val="white"/>
        </w:rPr>
        <w:br/>
      </w:r>
      <w:r>
        <w:rPr>
          <w:color w:val="222222"/>
          <w:sz w:val="19"/>
          <w:szCs w:val="19"/>
          <w:highlight w:val="white"/>
        </w:rPr>
        <w:t>-</w:t>
      </w:r>
      <w:r w:rsidR="008D4F99">
        <w:rPr>
          <w:color w:val="222222"/>
          <w:sz w:val="19"/>
          <w:szCs w:val="19"/>
          <w:highlight w:val="white"/>
        </w:rPr>
        <w:t xml:space="preserve"> </w:t>
      </w:r>
      <w:r>
        <w:rPr>
          <w:color w:val="222222"/>
          <w:sz w:val="19"/>
          <w:szCs w:val="19"/>
          <w:highlight w:val="white"/>
        </w:rPr>
        <w:t>Summarize findings</w:t>
      </w:r>
      <w:r>
        <w:rPr>
          <w:color w:val="222222"/>
          <w:sz w:val="19"/>
          <w:szCs w:val="19"/>
          <w:highlight w:val="white"/>
        </w:rPr>
        <w:br/>
        <w:t>-</w:t>
      </w:r>
      <w:r w:rsidR="008D4F99">
        <w:rPr>
          <w:color w:val="222222"/>
          <w:sz w:val="19"/>
          <w:szCs w:val="19"/>
          <w:highlight w:val="white"/>
        </w:rPr>
        <w:t xml:space="preserve"> </w:t>
      </w:r>
      <w:r>
        <w:rPr>
          <w:color w:val="222222"/>
          <w:sz w:val="19"/>
          <w:szCs w:val="19"/>
          <w:highlight w:val="white"/>
        </w:rPr>
        <w:t>Need to extend to more genomes</w:t>
      </w:r>
      <w:r>
        <w:rPr>
          <w:color w:val="222222"/>
          <w:sz w:val="19"/>
          <w:szCs w:val="19"/>
          <w:highlight w:val="white"/>
        </w:rPr>
        <w:br/>
      </w:r>
      <w:r>
        <w:rPr>
          <w:color w:val="222222"/>
          <w:sz w:val="19"/>
          <w:szCs w:val="19"/>
          <w:highlight w:val="white"/>
        </w:rPr>
        <w:br/>
      </w:r>
      <w:r w:rsidRPr="008D4F99">
        <w:rPr>
          <w:b/>
          <w:color w:val="222222"/>
          <w:sz w:val="19"/>
          <w:szCs w:val="19"/>
          <w:highlight w:val="white"/>
        </w:rPr>
        <w:t>Online Methods</w:t>
      </w:r>
      <w:r w:rsidRPr="008D4F99">
        <w:rPr>
          <w:b/>
          <w:color w:val="222222"/>
          <w:sz w:val="19"/>
          <w:szCs w:val="19"/>
          <w:highlight w:val="white"/>
        </w:rPr>
        <w:br/>
      </w:r>
      <w:r>
        <w:rPr>
          <w:color w:val="222222"/>
          <w:sz w:val="19"/>
          <w:szCs w:val="19"/>
          <w:highlight w:val="white"/>
        </w:rPr>
        <w:t>-</w:t>
      </w:r>
      <w:r w:rsidR="008D4F99">
        <w:rPr>
          <w:color w:val="222222"/>
          <w:sz w:val="19"/>
          <w:szCs w:val="19"/>
          <w:highlight w:val="white"/>
        </w:rPr>
        <w:t xml:space="preserve"> </w:t>
      </w:r>
      <w:r>
        <w:rPr>
          <w:color w:val="222222"/>
          <w:sz w:val="19"/>
          <w:szCs w:val="19"/>
          <w:highlight w:val="white"/>
        </w:rPr>
        <w:t>Details on data generation</w:t>
      </w:r>
      <w:r>
        <w:rPr>
          <w:color w:val="222222"/>
          <w:sz w:val="19"/>
          <w:szCs w:val="19"/>
          <w:highlight w:val="white"/>
        </w:rPr>
        <w:br/>
      </w:r>
      <w:r w:rsidR="008D4F99">
        <w:rPr>
          <w:color w:val="222222"/>
          <w:sz w:val="19"/>
          <w:szCs w:val="19"/>
          <w:highlight w:val="white"/>
        </w:rPr>
        <w:t xml:space="preserve">   </w:t>
      </w:r>
      <w:r>
        <w:rPr>
          <w:color w:val="222222"/>
          <w:sz w:val="19"/>
          <w:szCs w:val="19"/>
          <w:highlight w:val="white"/>
        </w:rPr>
        <w:t>-</w:t>
      </w:r>
      <w:r w:rsidR="008D4F99">
        <w:rPr>
          <w:color w:val="222222"/>
          <w:sz w:val="19"/>
          <w:szCs w:val="19"/>
          <w:highlight w:val="white"/>
        </w:rPr>
        <w:t xml:space="preserve"> </w:t>
      </w:r>
      <w:r>
        <w:rPr>
          <w:color w:val="222222"/>
          <w:sz w:val="19"/>
          <w:szCs w:val="19"/>
          <w:highlight w:val="white"/>
        </w:rPr>
        <w:t>Sequencing, variant calling, phasing</w:t>
      </w:r>
      <w:r>
        <w:rPr>
          <w:color w:val="222222"/>
          <w:sz w:val="19"/>
          <w:szCs w:val="19"/>
          <w:highlight w:val="white"/>
        </w:rPr>
        <w:br/>
      </w:r>
      <w:r>
        <w:rPr>
          <w:color w:val="222222"/>
          <w:sz w:val="19"/>
          <w:szCs w:val="19"/>
          <w:highlight w:val="white"/>
        </w:rPr>
        <w:lastRenderedPageBreak/>
        <w:t>-</w:t>
      </w:r>
      <w:r w:rsidR="008D4F99">
        <w:rPr>
          <w:color w:val="222222"/>
          <w:sz w:val="19"/>
          <w:szCs w:val="19"/>
          <w:highlight w:val="white"/>
        </w:rPr>
        <w:t xml:space="preserve"> </w:t>
      </w:r>
      <w:r>
        <w:rPr>
          <w:color w:val="222222"/>
          <w:sz w:val="19"/>
          <w:szCs w:val="19"/>
          <w:highlight w:val="white"/>
        </w:rPr>
        <w:t>Details on reference-based analysis</w:t>
      </w:r>
      <w:r>
        <w:rPr>
          <w:color w:val="222222"/>
          <w:sz w:val="19"/>
          <w:szCs w:val="19"/>
          <w:highlight w:val="white"/>
        </w:rPr>
        <w:br/>
        <w:t>-</w:t>
      </w:r>
      <w:r w:rsidR="008D4F99">
        <w:rPr>
          <w:color w:val="222222"/>
          <w:sz w:val="19"/>
          <w:szCs w:val="19"/>
          <w:highlight w:val="white"/>
        </w:rPr>
        <w:t xml:space="preserve"> </w:t>
      </w:r>
      <w:r>
        <w:rPr>
          <w:color w:val="222222"/>
          <w:sz w:val="19"/>
          <w:szCs w:val="19"/>
          <w:highlight w:val="white"/>
        </w:rPr>
        <w:t>Details on CrossStitch pipeline: personal genome construction</w:t>
      </w:r>
      <w:r>
        <w:rPr>
          <w:color w:val="222222"/>
          <w:sz w:val="19"/>
          <w:szCs w:val="19"/>
          <w:highlight w:val="white"/>
        </w:rPr>
        <w:br/>
        <w:t>-</w:t>
      </w:r>
      <w:r w:rsidR="008D4F99">
        <w:rPr>
          <w:color w:val="222222"/>
          <w:sz w:val="19"/>
          <w:szCs w:val="19"/>
          <w:highlight w:val="white"/>
        </w:rPr>
        <w:t xml:space="preserve"> </w:t>
      </w:r>
      <w:r>
        <w:rPr>
          <w:color w:val="222222"/>
          <w:sz w:val="19"/>
          <w:szCs w:val="19"/>
          <w:highlight w:val="white"/>
        </w:rPr>
        <w:t>Details on personal genome-based analysis</w:t>
      </w:r>
      <w:r>
        <w:rPr>
          <w:color w:val="222222"/>
          <w:sz w:val="19"/>
          <w:szCs w:val="19"/>
          <w:highlight w:val="white"/>
        </w:rPr>
        <w:br/>
      </w:r>
      <w:r>
        <w:rPr>
          <w:color w:val="222222"/>
          <w:sz w:val="19"/>
          <w:szCs w:val="19"/>
          <w:highlight w:val="white"/>
        </w:rPr>
        <w:br/>
      </w:r>
      <w:r>
        <w:rPr>
          <w:color w:val="222222"/>
          <w:sz w:val="19"/>
          <w:szCs w:val="19"/>
          <w:highlight w:val="white"/>
        </w:rPr>
        <w:br/>
      </w:r>
    </w:p>
    <w:sectPr w:rsidR="0096086F" w:rsidSect="00FC43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2D4FEC"/>
    <w:multiLevelType w:val="hybridMultilevel"/>
    <w:tmpl w:val="632E4C24"/>
    <w:lvl w:ilvl="0" w:tplc="E0385A8E">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001"/>
    <w:rsid w:val="00082697"/>
    <w:rsid w:val="002E5631"/>
    <w:rsid w:val="00300A13"/>
    <w:rsid w:val="00305AD5"/>
    <w:rsid w:val="008D4F99"/>
    <w:rsid w:val="0096086F"/>
    <w:rsid w:val="00B55BC1"/>
    <w:rsid w:val="00BB1001"/>
    <w:rsid w:val="00BF4B61"/>
    <w:rsid w:val="00F27EC5"/>
    <w:rsid w:val="00FC4370"/>
    <w:rsid w:val="00FD7C8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B52D2"/>
  <w15:chartTrackingRefBased/>
  <w15:docId w15:val="{D2213AFA-B2D0-1046-86C6-E72A5F544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B1001"/>
    <w:pPr>
      <w:spacing w:line="276" w:lineRule="auto"/>
    </w:pPr>
    <w:rPr>
      <w:rFonts w:ascii="Arial" w:eastAsia="Arial" w:hAnsi="Arial" w:cs="Arial"/>
      <w:sz w:val="22"/>
      <w:szCs w:val="22"/>
      <w:lang w:val="en"/>
    </w:rPr>
  </w:style>
  <w:style w:type="paragraph" w:styleId="Heading1">
    <w:name w:val="heading 1"/>
    <w:basedOn w:val="Normal"/>
    <w:next w:val="Normal"/>
    <w:link w:val="Heading1Char"/>
    <w:rsid w:val="00BB1001"/>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B1001"/>
    <w:rPr>
      <w:rFonts w:ascii="Arial" w:eastAsia="Arial" w:hAnsi="Arial" w:cs="Arial"/>
      <w:sz w:val="40"/>
      <w:szCs w:val="40"/>
      <w:lang w:val="en"/>
    </w:rPr>
  </w:style>
  <w:style w:type="paragraph" w:styleId="ListParagraph">
    <w:name w:val="List Paragraph"/>
    <w:basedOn w:val="Normal"/>
    <w:uiPriority w:val="34"/>
    <w:qFormat/>
    <w:rsid w:val="00FD7C8E"/>
    <w:pPr>
      <w:ind w:left="720"/>
      <w:contextualSpacing/>
    </w:pPr>
  </w:style>
  <w:style w:type="paragraph" w:styleId="BalloonText">
    <w:name w:val="Balloon Text"/>
    <w:basedOn w:val="Normal"/>
    <w:link w:val="BalloonTextChar"/>
    <w:uiPriority w:val="99"/>
    <w:semiHidden/>
    <w:unhideWhenUsed/>
    <w:rsid w:val="00B55BC1"/>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5BC1"/>
    <w:rPr>
      <w:rFonts w:ascii="Times New Roman" w:eastAsia="Arial" w:hAnsi="Times New Roman" w:cs="Times New Roman"/>
      <w:sz w:val="18"/>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fontTable" Target="fontTable.xml"/><Relationship Id="rId26" Type="http://schemas.microsoft.com/office/2011/relationships/people" Target="peop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765</Words>
  <Characters>4366</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 Navarro</dc:creator>
  <cp:keywords/>
  <dc:description/>
  <cp:lastModifiedBy>Fabio Navarro</cp:lastModifiedBy>
  <cp:revision>5</cp:revision>
  <dcterms:created xsi:type="dcterms:W3CDTF">2018-05-16T20:39:00Z</dcterms:created>
  <dcterms:modified xsi:type="dcterms:W3CDTF">2018-05-17T14:00:00Z</dcterms:modified>
</cp:coreProperties>
</file>