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451DA5F" w14:textId="77777777" w:rsidR="000830EA" w:rsidRDefault="00ED3B7B">
      <w:pPr>
        <w:pStyle w:val="Heading1"/>
      </w:pPr>
      <w:bookmarkStart w:id="0" w:name="_fphi4iibitbz" w:colFirst="0" w:colLast="0"/>
      <w:bookmarkStart w:id="1" w:name="_GoBack"/>
      <w:bookmarkEnd w:id="0"/>
      <w:bookmarkEnd w:id="1"/>
      <w:r>
        <w:t>Tags:</w:t>
      </w:r>
    </w:p>
    <w:p w14:paraId="23331866" w14:textId="77777777" w:rsidR="000830EA" w:rsidRDefault="000830EA"/>
    <w:p w14:paraId="7A3BC922" w14:textId="77777777" w:rsidR="000830EA" w:rsidRDefault="00ED3B7B">
      <w:r>
        <w:rPr>
          <w:color w:val="FF0000"/>
        </w:rPr>
        <w:t>Use comma for seperation between tags</w:t>
      </w:r>
    </w:p>
    <w:tbl>
      <w:tblPr>
        <w:tblStyle w:val="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2265"/>
        <w:gridCol w:w="7095"/>
        <w:tblGridChange w:id="3">
          <w:tblGrid>
            <w:gridCol w:w="2265"/>
            <w:gridCol w:w="7095"/>
          </w:tblGrid>
        </w:tblGridChange>
      </w:tblGrid>
      <w:tr w:rsidR="000830EA" w14:paraId="157709E4" w14:textId="77777777">
        <w:tc>
          <w:tcPr>
            <w:tcW w:w="2265" w:type="dxa"/>
            <w:shd w:val="clear" w:color="auto" w:fill="auto"/>
            <w:tcMar>
              <w:top w:w="100" w:type="dxa"/>
              <w:left w:w="100" w:type="dxa"/>
              <w:bottom w:w="100" w:type="dxa"/>
              <w:right w:w="100" w:type="dxa"/>
            </w:tcMar>
            <w:tcPrChange w:id="4" w:author="Author" w:date="2018-05-11T16:05:00Z">
              <w:tcPr>
                <w:tcW w:w="2265" w:type="dxa"/>
                <w:shd w:val="clear" w:color="auto" w:fill="auto"/>
                <w:tcMar>
                  <w:top w:w="100" w:type="dxa"/>
                  <w:left w:w="100" w:type="dxa"/>
                  <w:bottom w:w="100" w:type="dxa"/>
                  <w:right w:w="100" w:type="dxa"/>
                </w:tcMar>
              </w:tcPr>
            </w:tcPrChange>
          </w:tcPr>
          <w:p w14:paraId="62A01383" w14:textId="77777777" w:rsidR="000830EA" w:rsidRDefault="00ED3B7B">
            <w:pPr>
              <w:spacing w:line="240" w:lineRule="auto"/>
            </w:pPr>
            <w:r>
              <w:t>&lt;ID&gt;</w:t>
            </w:r>
          </w:p>
        </w:tc>
        <w:tc>
          <w:tcPr>
            <w:tcW w:w="7095" w:type="dxa"/>
            <w:shd w:val="clear" w:color="auto" w:fill="auto"/>
            <w:tcMar>
              <w:top w:w="100" w:type="dxa"/>
              <w:left w:w="100" w:type="dxa"/>
              <w:bottom w:w="100" w:type="dxa"/>
              <w:right w:w="100" w:type="dxa"/>
            </w:tcMar>
            <w:tcPrChange w:id="5" w:author="Author" w:date="2018-05-11T16:05:00Z">
              <w:tcPr>
                <w:tcW w:w="7095" w:type="dxa"/>
                <w:shd w:val="clear" w:color="auto" w:fill="auto"/>
                <w:tcMar>
                  <w:top w:w="100" w:type="dxa"/>
                  <w:left w:w="100" w:type="dxa"/>
                  <w:bottom w:w="100" w:type="dxa"/>
                  <w:right w:w="100" w:type="dxa"/>
                </w:tcMar>
              </w:tcPr>
            </w:tcPrChange>
          </w:tcPr>
          <w:p w14:paraId="321973AA" w14:textId="77777777" w:rsidR="000830EA" w:rsidRDefault="00ED3B7B">
            <w:pPr>
              <w:spacing w:line="240" w:lineRule="auto"/>
            </w:pPr>
            <w:r>
              <w:t>REF 0.0 - title of the comment</w:t>
            </w:r>
          </w:p>
        </w:tc>
      </w:tr>
      <w:tr w:rsidR="000830EA" w14:paraId="4A3CFF33" w14:textId="77777777">
        <w:tc>
          <w:tcPr>
            <w:tcW w:w="2265" w:type="dxa"/>
            <w:shd w:val="clear" w:color="auto" w:fill="auto"/>
            <w:tcMar>
              <w:top w:w="100" w:type="dxa"/>
              <w:left w:w="100" w:type="dxa"/>
              <w:bottom w:w="100" w:type="dxa"/>
              <w:right w:w="100" w:type="dxa"/>
            </w:tcMar>
            <w:tcPrChange w:id="6" w:author="Author" w:date="2018-05-11T16:05:00Z">
              <w:tcPr>
                <w:tcW w:w="2265" w:type="dxa"/>
                <w:shd w:val="clear" w:color="auto" w:fill="auto"/>
                <w:tcMar>
                  <w:top w:w="100" w:type="dxa"/>
                  <w:left w:w="100" w:type="dxa"/>
                  <w:bottom w:w="100" w:type="dxa"/>
                  <w:right w:w="100" w:type="dxa"/>
                </w:tcMar>
              </w:tcPr>
            </w:tcPrChange>
          </w:tcPr>
          <w:p w14:paraId="12C32E19" w14:textId="77777777" w:rsidR="000830EA" w:rsidRDefault="00ED3B7B">
            <w:pPr>
              <w:spacing w:line="240" w:lineRule="auto"/>
            </w:pPr>
            <w:r>
              <w:t>&lt;TYPE&gt;</w:t>
            </w:r>
          </w:p>
        </w:tc>
        <w:tc>
          <w:tcPr>
            <w:tcW w:w="7095" w:type="dxa"/>
            <w:shd w:val="clear" w:color="auto" w:fill="auto"/>
            <w:tcMar>
              <w:top w:w="100" w:type="dxa"/>
              <w:left w:w="100" w:type="dxa"/>
              <w:bottom w:w="100" w:type="dxa"/>
              <w:right w:w="100" w:type="dxa"/>
            </w:tcMar>
            <w:tcPrChange w:id="7" w:author="Author" w:date="2018-05-11T16:05:00Z">
              <w:tcPr>
                <w:tcW w:w="7095" w:type="dxa"/>
                <w:shd w:val="clear" w:color="auto" w:fill="auto"/>
                <w:tcMar>
                  <w:top w:w="100" w:type="dxa"/>
                  <w:left w:w="100" w:type="dxa"/>
                  <w:bottom w:w="100" w:type="dxa"/>
                  <w:right w:w="100" w:type="dxa"/>
                </w:tcMar>
              </w:tcPr>
            </w:tcPrChange>
          </w:tcPr>
          <w:p w14:paraId="64CC2662" w14:textId="77777777" w:rsidR="000830EA" w:rsidRDefault="00ED3B7B">
            <w:pPr>
              <w:spacing w:line="240" w:lineRule="auto"/>
            </w:pPr>
            <w:r>
              <w:t>$$$BMR</w:t>
            </w:r>
          </w:p>
          <w:p w14:paraId="06E96B60" w14:textId="77777777" w:rsidR="000830EA" w:rsidRDefault="00ED3B7B">
            <w:pPr>
              <w:spacing w:line="240" w:lineRule="auto"/>
            </w:pPr>
            <w:r>
              <w:t>$$$Power</w:t>
            </w:r>
          </w:p>
          <w:p w14:paraId="43C8F952" w14:textId="77777777" w:rsidR="000830EA" w:rsidRDefault="00ED3B7B">
            <w:pPr>
              <w:spacing w:line="240" w:lineRule="auto"/>
            </w:pPr>
            <w:r>
              <w:t>$$$Presentation</w:t>
            </w:r>
            <w:r>
              <w:br/>
              <w:t>$$$Annotation</w:t>
            </w:r>
            <w:r>
              <w:br/>
              <w:t>$$$Network</w:t>
            </w:r>
          </w:p>
          <w:p w14:paraId="1011A884" w14:textId="77777777" w:rsidR="000830EA" w:rsidRDefault="00ED3B7B">
            <w:pPr>
              <w:spacing w:line="240" w:lineRule="auto"/>
            </w:pPr>
            <w:r>
              <w:t>$$$Hierarchy</w:t>
            </w:r>
            <w:r>
              <w:br/>
              <w:t>$$$CellLine</w:t>
            </w:r>
          </w:p>
          <w:p w14:paraId="107A8EBF" w14:textId="77777777" w:rsidR="000830EA" w:rsidRDefault="00ED3B7B">
            <w:pPr>
              <w:spacing w:line="240" w:lineRule="auto"/>
            </w:pPr>
            <w:r>
              <w:t>$$$Stemness</w:t>
            </w:r>
            <w:r>
              <w:br/>
              <w:t>$$$Validation</w:t>
            </w:r>
          </w:p>
          <w:p w14:paraId="48C2F11B" w14:textId="77777777" w:rsidR="000830EA" w:rsidRDefault="00ED3B7B">
            <w:pPr>
              <w:spacing w:line="240" w:lineRule="auto"/>
            </w:pPr>
            <w:r>
              <w:t>$$$NoveltyPos</w:t>
            </w:r>
          </w:p>
          <w:p w14:paraId="79A869BA" w14:textId="77777777" w:rsidR="000830EA" w:rsidRDefault="00ED3B7B">
            <w:pPr>
              <w:spacing w:line="240" w:lineRule="auto"/>
            </w:pPr>
            <w:r>
              <w:t>$$$NoveltyNeg</w:t>
            </w:r>
          </w:p>
          <w:p w14:paraId="4CED0B5E" w14:textId="77777777" w:rsidR="000830EA" w:rsidRDefault="00ED3B7B">
            <w:pPr>
              <w:spacing w:line="240" w:lineRule="auto"/>
            </w:pPr>
            <w:r>
              <w:t>$$$Minor</w:t>
            </w:r>
          </w:p>
          <w:p w14:paraId="3CD9E64C" w14:textId="77777777" w:rsidR="000830EA" w:rsidRDefault="00ED3B7B">
            <w:pPr>
              <w:spacing w:line="240" w:lineRule="auto"/>
            </w:pPr>
            <w:r>
              <w:t>$$$Validation</w:t>
            </w:r>
          </w:p>
          <w:p w14:paraId="0E64C096" w14:textId="77777777" w:rsidR="000830EA" w:rsidRDefault="00ED3B7B">
            <w:pPr>
              <w:spacing w:line="240" w:lineRule="auto"/>
            </w:pPr>
            <w:r>
              <w:t>$$$Other</w:t>
            </w:r>
          </w:p>
        </w:tc>
      </w:tr>
      <w:tr w:rsidR="000830EA" w14:paraId="1D3FB015" w14:textId="77777777">
        <w:tc>
          <w:tcPr>
            <w:tcW w:w="2265" w:type="dxa"/>
            <w:shd w:val="clear" w:color="auto" w:fill="auto"/>
            <w:tcMar>
              <w:top w:w="100" w:type="dxa"/>
              <w:left w:w="100" w:type="dxa"/>
              <w:bottom w:w="100" w:type="dxa"/>
              <w:right w:w="100" w:type="dxa"/>
            </w:tcMar>
            <w:tcPrChange w:id="8" w:author="Author" w:date="2018-05-11T16:05:00Z">
              <w:tcPr>
                <w:tcW w:w="2265" w:type="dxa"/>
                <w:shd w:val="clear" w:color="auto" w:fill="auto"/>
                <w:tcMar>
                  <w:top w:w="100" w:type="dxa"/>
                  <w:left w:w="100" w:type="dxa"/>
                  <w:bottom w:w="100" w:type="dxa"/>
                  <w:right w:w="100" w:type="dxa"/>
                </w:tcMar>
              </w:tcPr>
            </w:tcPrChange>
          </w:tcPr>
          <w:p w14:paraId="21173706" w14:textId="77777777" w:rsidR="000830EA" w:rsidRDefault="00ED3B7B">
            <w:pPr>
              <w:spacing w:line="240" w:lineRule="auto"/>
            </w:pPr>
            <w:r>
              <w:t>&lt;ASSIGN&gt;</w:t>
            </w:r>
          </w:p>
        </w:tc>
        <w:tc>
          <w:tcPr>
            <w:tcW w:w="7095" w:type="dxa"/>
            <w:shd w:val="clear" w:color="auto" w:fill="auto"/>
            <w:tcMar>
              <w:top w:w="100" w:type="dxa"/>
              <w:left w:w="100" w:type="dxa"/>
              <w:bottom w:w="100" w:type="dxa"/>
              <w:right w:w="100" w:type="dxa"/>
            </w:tcMar>
            <w:tcPrChange w:id="9" w:author="Author" w:date="2018-05-11T16:05:00Z">
              <w:tcPr>
                <w:tcW w:w="7095" w:type="dxa"/>
                <w:shd w:val="clear" w:color="auto" w:fill="auto"/>
                <w:tcMar>
                  <w:top w:w="100" w:type="dxa"/>
                  <w:left w:w="100" w:type="dxa"/>
                  <w:bottom w:w="100" w:type="dxa"/>
                  <w:right w:w="100" w:type="dxa"/>
                </w:tcMar>
              </w:tcPr>
            </w:tcPrChange>
          </w:tcPr>
          <w:p w14:paraId="12A69F73" w14:textId="77777777" w:rsidR="000830EA" w:rsidRDefault="00ED3B7B">
            <w:pPr>
              <w:spacing w:line="240" w:lineRule="auto"/>
            </w:pPr>
            <w:r>
              <w:t>@@@XYZ</w:t>
            </w:r>
          </w:p>
        </w:tc>
      </w:tr>
      <w:tr w:rsidR="000830EA" w14:paraId="70E544F7" w14:textId="77777777">
        <w:tc>
          <w:tcPr>
            <w:tcW w:w="2265" w:type="dxa"/>
            <w:shd w:val="clear" w:color="auto" w:fill="auto"/>
            <w:tcMar>
              <w:top w:w="100" w:type="dxa"/>
              <w:left w:w="100" w:type="dxa"/>
              <w:bottom w:w="100" w:type="dxa"/>
              <w:right w:w="100" w:type="dxa"/>
            </w:tcMar>
            <w:tcPrChange w:id="10" w:author="Author" w:date="2018-05-11T16:05:00Z">
              <w:tcPr>
                <w:tcW w:w="2265" w:type="dxa"/>
                <w:shd w:val="clear" w:color="auto" w:fill="auto"/>
                <w:tcMar>
                  <w:top w:w="100" w:type="dxa"/>
                  <w:left w:w="100" w:type="dxa"/>
                  <w:bottom w:w="100" w:type="dxa"/>
                  <w:right w:w="100" w:type="dxa"/>
                </w:tcMar>
              </w:tcPr>
            </w:tcPrChange>
          </w:tcPr>
          <w:p w14:paraId="2F52DD09" w14:textId="77777777" w:rsidR="000830EA" w:rsidRDefault="00ED3B7B">
            <w:pPr>
              <w:spacing w:line="240" w:lineRule="auto"/>
            </w:pPr>
            <w:r>
              <w:t>&lt;PLAN&gt;</w:t>
            </w:r>
          </w:p>
        </w:tc>
        <w:tc>
          <w:tcPr>
            <w:tcW w:w="7095" w:type="dxa"/>
            <w:shd w:val="clear" w:color="auto" w:fill="auto"/>
            <w:tcMar>
              <w:top w:w="100" w:type="dxa"/>
              <w:left w:w="100" w:type="dxa"/>
              <w:bottom w:w="100" w:type="dxa"/>
              <w:right w:w="100" w:type="dxa"/>
            </w:tcMar>
            <w:tcPrChange w:id="11" w:author="Author" w:date="2018-05-11T16:05:00Z">
              <w:tcPr>
                <w:tcW w:w="7095" w:type="dxa"/>
                <w:shd w:val="clear" w:color="auto" w:fill="auto"/>
                <w:tcMar>
                  <w:top w:w="100" w:type="dxa"/>
                  <w:left w:w="100" w:type="dxa"/>
                  <w:bottom w:w="100" w:type="dxa"/>
                  <w:right w:w="100" w:type="dxa"/>
                </w:tcMar>
              </w:tcPr>
            </w:tcPrChange>
          </w:tcPr>
          <w:p w14:paraId="18F68015" w14:textId="77777777" w:rsidR="000830EA" w:rsidRDefault="00ED3B7B">
            <w:pPr>
              <w:spacing w:line="240" w:lineRule="auto"/>
            </w:pPr>
            <w:r>
              <w:t>&amp;&amp;&amp;AgreeFix - agree and fix</w:t>
            </w:r>
          </w:p>
          <w:p w14:paraId="439C68FD" w14:textId="77777777" w:rsidR="000830EA" w:rsidRDefault="00ED3B7B">
            <w:pPr>
              <w:spacing w:line="240" w:lineRule="auto"/>
            </w:pPr>
            <w:r>
              <w:t>&amp;&amp;&amp;DisagreeFix - disagree but we fix, obsequious, and we're safe</w:t>
            </w:r>
          </w:p>
          <w:p w14:paraId="62749710" w14:textId="77777777" w:rsidR="000830EA" w:rsidRDefault="00ED3B7B">
            <w:pPr>
              <w:spacing w:line="240" w:lineRule="auto"/>
            </w:pPr>
            <w:r>
              <w:t>&amp;&amp;&amp;OOS - out of scope</w:t>
            </w:r>
          </w:p>
          <w:p w14:paraId="2DD422E5" w14:textId="77777777" w:rsidR="000830EA" w:rsidRDefault="00ED3B7B">
            <w:pPr>
              <w:spacing w:line="240" w:lineRule="auto"/>
            </w:pPr>
            <w:r>
              <w:t>&amp;&amp;&amp;Defer - help me</w:t>
            </w:r>
          </w:p>
          <w:p w14:paraId="3E4B7C1D" w14:textId="77777777" w:rsidR="000830EA" w:rsidRDefault="00ED3B7B">
            <w:pPr>
              <w:spacing w:line="240" w:lineRule="auto"/>
            </w:pPr>
            <w:r>
              <w:t>&amp;&amp;&amp;</w:t>
            </w:r>
            <w:r>
              <w:t>MORE : Go above and beyond the scope of the question and indicates more analyses to be done</w:t>
            </w:r>
          </w:p>
        </w:tc>
      </w:tr>
      <w:tr w:rsidR="000830EA" w14:paraId="492DE254" w14:textId="77777777">
        <w:tc>
          <w:tcPr>
            <w:tcW w:w="2265" w:type="dxa"/>
            <w:shd w:val="clear" w:color="auto" w:fill="auto"/>
            <w:tcMar>
              <w:top w:w="100" w:type="dxa"/>
              <w:left w:w="100" w:type="dxa"/>
              <w:bottom w:w="100" w:type="dxa"/>
              <w:right w:w="100" w:type="dxa"/>
            </w:tcMar>
            <w:tcPrChange w:id="12" w:author="Author" w:date="2018-05-11T16:05:00Z">
              <w:tcPr>
                <w:tcW w:w="2265" w:type="dxa"/>
                <w:shd w:val="clear" w:color="auto" w:fill="auto"/>
                <w:tcMar>
                  <w:top w:w="100" w:type="dxa"/>
                  <w:left w:w="100" w:type="dxa"/>
                  <w:bottom w:w="100" w:type="dxa"/>
                  <w:right w:w="100" w:type="dxa"/>
                </w:tcMar>
              </w:tcPr>
            </w:tcPrChange>
          </w:tcPr>
          <w:p w14:paraId="2693AF2B" w14:textId="77777777" w:rsidR="000830EA" w:rsidRDefault="00ED3B7B">
            <w:pPr>
              <w:spacing w:line="240" w:lineRule="auto"/>
            </w:pPr>
            <w:r>
              <w:t>&lt;STATUS&gt;</w:t>
            </w:r>
          </w:p>
        </w:tc>
        <w:tc>
          <w:tcPr>
            <w:tcW w:w="7095" w:type="dxa"/>
            <w:shd w:val="clear" w:color="auto" w:fill="auto"/>
            <w:tcMar>
              <w:top w:w="100" w:type="dxa"/>
              <w:left w:w="100" w:type="dxa"/>
              <w:bottom w:w="100" w:type="dxa"/>
              <w:right w:w="100" w:type="dxa"/>
            </w:tcMar>
            <w:tcPrChange w:id="13" w:author="Author" w:date="2018-05-11T16:05:00Z">
              <w:tcPr>
                <w:tcW w:w="7095" w:type="dxa"/>
                <w:shd w:val="clear" w:color="auto" w:fill="auto"/>
                <w:tcMar>
                  <w:top w:w="100" w:type="dxa"/>
                  <w:left w:w="100" w:type="dxa"/>
                  <w:bottom w:w="100" w:type="dxa"/>
                  <w:right w:w="100" w:type="dxa"/>
                </w:tcMar>
              </w:tcPr>
            </w:tcPrChange>
          </w:tcPr>
          <w:p w14:paraId="0AB3CCC8" w14:textId="77777777" w:rsidR="000830EA" w:rsidRDefault="00ED3B7B">
            <w:pPr>
              <w:spacing w:line="240" w:lineRule="auto"/>
            </w:pPr>
            <w:r>
              <w:t>%%%TBC: To Be Continued</w:t>
            </w:r>
          </w:p>
          <w:p w14:paraId="2EC3C510" w14:textId="77777777" w:rsidR="000830EA" w:rsidRDefault="00ED3B7B">
            <w:pPr>
              <w:spacing w:line="240" w:lineRule="auto"/>
            </w:pPr>
            <w:r>
              <w:t>%%%50DONE: response done (MS+figure to be updated)</w:t>
            </w:r>
          </w:p>
          <w:p w14:paraId="276BB754" w14:textId="77777777" w:rsidR="000830EA" w:rsidRDefault="00ED3B7B">
            <w:pPr>
              <w:spacing w:line="240" w:lineRule="auto"/>
            </w:pPr>
            <w:r>
              <w:t>%%%75DONE: response+calc+figure done (MS to be updated)</w:t>
            </w:r>
          </w:p>
          <w:p w14:paraId="6A64D40D" w14:textId="77777777" w:rsidR="000830EA" w:rsidRDefault="00ED3B7B">
            <w:pPr>
              <w:spacing w:line="240" w:lineRule="auto"/>
            </w:pPr>
            <w:r>
              <w:t>%%%100DONE: all done. M</w:t>
            </w:r>
            <w:r>
              <w:t>S+figure+response done</w:t>
            </w:r>
          </w:p>
          <w:p w14:paraId="3927DBF4" w14:textId="77777777" w:rsidR="000830EA" w:rsidRDefault="00ED3B7B">
            <w:r>
              <w:t>%%%CalcDONE: calculation done</w:t>
            </w:r>
          </w:p>
        </w:tc>
      </w:tr>
    </w:tbl>
    <w:p w14:paraId="00507D52" w14:textId="77777777" w:rsidR="000830EA" w:rsidRDefault="000830EA"/>
    <w:p w14:paraId="2AE46D3C" w14:textId="77777777" w:rsidR="000830EA" w:rsidRDefault="00ED3B7B">
      <w:pPr>
        <w:rPr>
          <w:color w:val="FF0000"/>
        </w:rPr>
      </w:pPr>
      <w:r>
        <w:rPr>
          <w:color w:val="FF0000"/>
        </w:rPr>
        <w:t>PLEASE NOTE $$$ @@@ &amp;&amp;&amp; %%% are reserved as shown above.</w:t>
      </w:r>
    </w:p>
    <w:p w14:paraId="183F645A" w14:textId="77777777" w:rsidR="000830EA" w:rsidRDefault="00ED3B7B">
      <w:pPr>
        <w:rPr>
          <w:color w:val="FF0000"/>
        </w:rPr>
      </w:pPr>
      <w:r>
        <w:rPr>
          <w:color w:val="FF0000"/>
        </w:rPr>
        <w:t>PLEASE USE ### only for all other tags.</w:t>
      </w:r>
    </w:p>
    <w:p w14:paraId="52F9927B" w14:textId="77777777" w:rsidR="000830EA" w:rsidRDefault="000830EA"/>
    <w:p w14:paraId="4B7564F4" w14:textId="77777777" w:rsidR="000830EA" w:rsidRDefault="00ED3B7B">
      <w:r>
        <w:t>Usage example:</w:t>
      </w:r>
    </w:p>
    <w:p w14:paraId="71AED089" w14:textId="77777777" w:rsidR="000830EA" w:rsidRDefault="000830EA"/>
    <w:p w14:paraId="5A830730" w14:textId="77777777" w:rsidR="000830EA" w:rsidRDefault="00ED3B7B">
      <w:r>
        <w:t>&lt;ID&gt;REF 0.0 - Overall comments on the paper</w:t>
      </w:r>
    </w:p>
    <w:p w14:paraId="6FB79A2C" w14:textId="77777777" w:rsidR="000830EA" w:rsidRDefault="00ED3B7B">
      <w:r>
        <w:t>&lt;TYPE&gt;$$$BMR</w:t>
      </w:r>
    </w:p>
    <w:p w14:paraId="71A26CBD" w14:textId="77777777" w:rsidR="000830EA" w:rsidRDefault="00ED3B7B">
      <w:r>
        <w:t>&lt;ASSIGN&gt;</w:t>
      </w:r>
      <w:r>
        <w:t>@@@MG,@@@JZ,@@@DL,@@@JL,@@@WM,@@@PDM,@@@Peng,@@@TG,@@@XK,@@@STL,@@@MTG</w:t>
      </w:r>
    </w:p>
    <w:p w14:paraId="7F327815" w14:textId="77777777" w:rsidR="000830EA" w:rsidRDefault="00ED3B7B">
      <w:r>
        <w:t>&lt;PLAN&gt;&amp;&amp;&amp;AgreeFix</w:t>
      </w:r>
    </w:p>
    <w:p w14:paraId="4E35AD59" w14:textId="77777777" w:rsidR="000830EA" w:rsidRDefault="00ED3B7B">
      <w:r>
        <w:lastRenderedPageBreak/>
        <w:t>&lt;STATUS&gt;%%%TBC</w:t>
      </w:r>
    </w:p>
    <w:p w14:paraId="7C480293" w14:textId="77777777" w:rsidR="000830EA" w:rsidRDefault="000830EA"/>
    <w:p w14:paraId="7197BA09" w14:textId="77777777" w:rsidR="000830EA" w:rsidRDefault="00ED3B7B">
      <w:r>
        <w:pict>
          <v:rect id="_x0000_i1025" style="width:0;height:1.5pt" o:hralign="center" o:hrstd="t" o:hr="t" fillcolor="#a0a0a0" stroked="f"/>
        </w:pict>
      </w:r>
    </w:p>
    <w:p w14:paraId="64C8D631" w14:textId="77777777" w:rsidR="000830EA" w:rsidRDefault="00ED3B7B">
      <w:pPr>
        <w:pStyle w:val="Heading1"/>
      </w:pPr>
      <w:bookmarkStart w:id="14" w:name="_bqbko49b0n2n" w:colFirst="0" w:colLast="0"/>
      <w:bookmarkEnd w:id="14"/>
      <w:r>
        <w:t>Format:</w:t>
      </w:r>
    </w:p>
    <w:p w14:paraId="07CDF770" w14:textId="77777777" w:rsidR="000830EA" w:rsidRDefault="00ED3B7B">
      <w:pPr>
        <w:rPr>
          <w:rFonts w:ascii="Courier New" w:eastAsia="Courier New" w:hAnsi="Courier New" w:cs="Courier New"/>
        </w:rPr>
      </w:pPr>
      <w:r>
        <w:rPr>
          <w:rFonts w:ascii="Courier New" w:eastAsia="Courier New" w:hAnsi="Courier New" w:cs="Courier New"/>
        </w:rPr>
        <w:t>Referee Comment: Courier New, 10pt</w:t>
      </w:r>
    </w:p>
    <w:p w14:paraId="039A2ACE" w14:textId="77777777" w:rsidR="000830EA" w:rsidRDefault="00ED3B7B">
      <w:pPr>
        <w:rPr>
          <w:rFonts w:ascii="Helvetica Neue" w:eastAsia="Helvetica Neue" w:hAnsi="Helvetica Neue" w:cs="Helvetica Neue"/>
        </w:rPr>
      </w:pPr>
      <w:r>
        <w:rPr>
          <w:rFonts w:ascii="Helvetica Neue" w:eastAsia="Helvetica Neue" w:hAnsi="Helvetica Neue" w:cs="Helvetica Neue"/>
        </w:rPr>
        <w:t>Author Response: Helvetica Neue, 12pt</w:t>
      </w:r>
    </w:p>
    <w:p w14:paraId="4C68CD45" w14:textId="77777777" w:rsidR="000830EA" w:rsidRDefault="00ED3B7B">
      <w:pPr>
        <w:rPr>
          <w:rFonts w:ascii="Times New Roman" w:eastAsia="Times New Roman" w:hAnsi="Times New Roman" w:cs="Times New Roman"/>
          <w:sz w:val="20"/>
          <w:szCs w:val="20"/>
        </w:rPr>
      </w:pPr>
      <w:r>
        <w:rPr>
          <w:rFonts w:ascii="Times New Roman" w:eastAsia="Times New Roman" w:hAnsi="Times New Roman" w:cs="Times New Roman"/>
          <w:sz w:val="20"/>
          <w:szCs w:val="20"/>
        </w:rPr>
        <w:t>Excerpt From Revised Manuscript: Times New Roman, 10pt</w:t>
      </w:r>
    </w:p>
    <w:p w14:paraId="6B979EE3" w14:textId="77777777" w:rsidR="000830EA" w:rsidRDefault="000830EA"/>
    <w:p w14:paraId="32B76DF7" w14:textId="77777777" w:rsidR="000830EA" w:rsidRDefault="00ED3B7B">
      <w:r>
        <w:pict>
          <v:rect id="_x0000_i1026" style="width:0;height:1.5pt" o:hralign="center" o:hrstd="t" o:hr="t" fillcolor="#a0a0a0" stroked="f"/>
        </w:pict>
      </w:r>
    </w:p>
    <w:p w14:paraId="42026E2D" w14:textId="77777777" w:rsidR="000830EA" w:rsidRDefault="00ED3B7B">
      <w:pPr>
        <w:pStyle w:val="Heading1"/>
      </w:pPr>
      <w:bookmarkStart w:id="15" w:name="_j7pp3sj44edj" w:colFirst="0" w:colLast="0"/>
      <w:bookmarkEnd w:id="15"/>
      <w:r>
        <w:t>Referee expertise:</w:t>
      </w:r>
    </w:p>
    <w:p w14:paraId="72499F31" w14:textId="77777777" w:rsidR="000830EA" w:rsidRDefault="000830EA"/>
    <w:p w14:paraId="0D6D1BC1" w14:textId="77777777" w:rsidR="000830EA" w:rsidRDefault="00ED3B7B">
      <w:r>
        <w:t>Referee #1: cancer genetics, mutational processes</w:t>
      </w:r>
    </w:p>
    <w:p w14:paraId="2DCE85D1" w14:textId="77777777" w:rsidR="000830EA" w:rsidRDefault="00ED3B7B">
      <w:r>
        <w:t>Referee #2: statistical genetics</w:t>
      </w:r>
    </w:p>
    <w:p w14:paraId="66F0806F" w14:textId="77777777" w:rsidR="000830EA" w:rsidRDefault="00ED3B7B">
      <w:r>
        <w:t>Referee #3: human genetics</w:t>
      </w:r>
    </w:p>
    <w:p w14:paraId="337C168A" w14:textId="77777777" w:rsidR="000830EA" w:rsidRDefault="00ED3B7B">
      <w:r>
        <w:t>Referee #4: gene expression</w:t>
      </w:r>
    </w:p>
    <w:p w14:paraId="3A797B68" w14:textId="77777777" w:rsidR="000830EA" w:rsidRDefault="00ED3B7B">
      <w:r>
        <w:t>Referee #5: cancer genomics</w:t>
      </w:r>
    </w:p>
    <w:p w14:paraId="6180255D" w14:textId="77777777" w:rsidR="000830EA" w:rsidRDefault="000830EA"/>
    <w:p w14:paraId="0C263FCC" w14:textId="77777777" w:rsidR="000830EA" w:rsidRDefault="00ED3B7B">
      <w:r>
        <w:pict>
          <v:rect id="_x0000_i1027" style="width:0;height:1.5pt" o:hralign="center" o:hrstd="t" o:hr="t" fillcolor="#a0a0a0" stroked="f"/>
        </w:pict>
      </w:r>
    </w:p>
    <w:p w14:paraId="326A34E0" w14:textId="77777777" w:rsidR="000830EA" w:rsidRDefault="00ED3B7B">
      <w:pPr>
        <w:pStyle w:val="Heading1"/>
        <w:spacing w:before="280"/>
      </w:pPr>
      <w:bookmarkStart w:id="16" w:name="_ggxicuvlrtwj" w:colFirst="0" w:colLast="0"/>
      <w:bookmarkEnd w:id="16"/>
      <w:r>
        <w:br w:type="page"/>
      </w:r>
    </w:p>
    <w:p w14:paraId="49425F34" w14:textId="77777777" w:rsidR="00930ED4" w:rsidRDefault="00930ED4">
      <w:pPr>
        <w:pStyle w:val="Heading1"/>
        <w:spacing w:before="280"/>
        <w:rPr>
          <w:del w:id="17" w:author="Author" w:date="2018-05-11T16:05:00Z"/>
        </w:rPr>
      </w:pPr>
      <w:bookmarkStart w:id="18" w:name="_xkreubasgg8" w:colFirst="0" w:colLast="0"/>
      <w:bookmarkStart w:id="19" w:name="_w9unytlvab9i"/>
      <w:bookmarkEnd w:id="18"/>
      <w:bookmarkEnd w:id="19"/>
    </w:p>
    <w:p w14:paraId="2F7B3EF5" w14:textId="77777777" w:rsidR="000830EA" w:rsidRDefault="00ED3B7B">
      <w:pPr>
        <w:pStyle w:val="Heading1"/>
        <w:jc w:val="both"/>
      </w:pPr>
      <w:r>
        <w:t>Cover Letter</w:t>
      </w:r>
    </w:p>
    <w:p w14:paraId="262AFEB8" w14:textId="77777777" w:rsidR="000830EA" w:rsidRDefault="000830EA">
      <w:pPr>
        <w:pBdr>
          <w:top w:val="nil"/>
          <w:left w:val="nil"/>
          <w:bottom w:val="nil"/>
          <w:right w:val="nil"/>
          <w:between w:val="nil"/>
        </w:pBdr>
        <w:jc w:val="both"/>
        <w:rPr>
          <w:rFonts w:ascii="Helvetica Neue" w:eastAsia="Helvetica Neue" w:hAnsi="Helvetica Neue" w:cs="Helvetica Neue"/>
        </w:rPr>
      </w:pPr>
    </w:p>
    <w:p w14:paraId="5A7A97C8" w14:textId="77777777" w:rsidR="000830EA" w:rsidRDefault="00ED3B7B">
      <w:pPr>
        <w:pBdr>
          <w:top w:val="nil"/>
          <w:left w:val="nil"/>
          <w:bottom w:val="nil"/>
          <w:right w:val="nil"/>
          <w:between w:val="nil"/>
        </w:pBd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Dear Orli, </w:t>
      </w:r>
    </w:p>
    <w:p w14:paraId="2C1DC3AD" w14:textId="77777777" w:rsidR="000830EA" w:rsidRDefault="000830EA">
      <w:pPr>
        <w:pBdr>
          <w:top w:val="nil"/>
          <w:left w:val="nil"/>
          <w:bottom w:val="nil"/>
          <w:right w:val="nil"/>
          <w:between w:val="nil"/>
        </w:pBdr>
        <w:jc w:val="both"/>
        <w:rPr>
          <w:rFonts w:ascii="Helvetica Neue" w:eastAsia="Helvetica Neue" w:hAnsi="Helvetica Neue" w:cs="Helvetica Neue"/>
          <w:sz w:val="24"/>
          <w:szCs w:val="24"/>
        </w:rPr>
      </w:pPr>
    </w:p>
    <w:p w14:paraId="0CE88C88" w14:textId="124B2290" w:rsidR="000830EA" w:rsidRDefault="00ED3B7B">
      <w:pPr>
        <w:pBdr>
          <w:top w:val="nil"/>
          <w:left w:val="nil"/>
          <w:bottom w:val="nil"/>
          <w:right w:val="nil"/>
          <w:between w:val="nil"/>
        </w:pBd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are enclosing our revised version of the ENCODEC manuscript. As you can see, we have attempted to completely and definitively address all of the </w:t>
      </w:r>
      <w:del w:id="20" w:author="Author" w:date="2018-05-11T16:05:00Z">
        <w:r>
          <w:rPr>
            <w:rFonts w:ascii="Helvetica Neue" w:eastAsia="Helvetica Neue" w:hAnsi="Helvetica Neue" w:cs="Helvetica Neue"/>
            <w:sz w:val="24"/>
            <w:szCs w:val="24"/>
          </w:rPr>
          <w:delText>referee's</w:delText>
        </w:r>
      </w:del>
      <w:ins w:id="21" w:author="Author" w:date="2018-05-11T16:05:00Z">
        <w:r>
          <w:rPr>
            <w:rFonts w:ascii="Helvetica Neue" w:eastAsia="Helvetica Neue" w:hAnsi="Helvetica Neue" w:cs="Helvetica Neue"/>
            <w:sz w:val="24"/>
            <w:szCs w:val="24"/>
          </w:rPr>
          <w:t>referees’</w:t>
        </w:r>
      </w:ins>
      <w:r>
        <w:rPr>
          <w:rFonts w:ascii="Helvetica Neue" w:eastAsia="Helvetica Neue" w:hAnsi="Helvetica Neue" w:cs="Helvetica Neue"/>
          <w:sz w:val="24"/>
          <w:szCs w:val="24"/>
        </w:rPr>
        <w:t xml:space="preserve"> concerns. In the attached sheets which have a point by point response. </w:t>
      </w:r>
    </w:p>
    <w:p w14:paraId="5063F839" w14:textId="77777777" w:rsidR="000830EA" w:rsidRDefault="000830EA">
      <w:pPr>
        <w:pBdr>
          <w:top w:val="nil"/>
          <w:left w:val="nil"/>
          <w:bottom w:val="nil"/>
          <w:right w:val="nil"/>
          <w:between w:val="nil"/>
        </w:pBdr>
        <w:jc w:val="both"/>
        <w:rPr>
          <w:rFonts w:ascii="Helvetica Neue" w:eastAsia="Helvetica Neue" w:hAnsi="Helvetica Neue" w:cs="Helvetica Neue"/>
          <w:sz w:val="24"/>
          <w:szCs w:val="24"/>
        </w:rPr>
      </w:pPr>
    </w:p>
    <w:p w14:paraId="2636931A" w14:textId="6779AB87" w:rsidR="000830EA" w:rsidRDefault="00ED3B7B">
      <w:pPr>
        <w:pBdr>
          <w:top w:val="nil"/>
          <w:left w:val="nil"/>
          <w:bottom w:val="nil"/>
          <w:right w:val="nil"/>
          <w:between w:val="nil"/>
        </w:pBd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corresponded a bit abo</w:t>
      </w:r>
      <w:r>
        <w:rPr>
          <w:rFonts w:ascii="Helvetica Neue" w:eastAsia="Helvetica Neue" w:hAnsi="Helvetica Neue" w:cs="Helvetica Neue"/>
          <w:sz w:val="24"/>
          <w:szCs w:val="24"/>
        </w:rPr>
        <w:t xml:space="preserve">ut this manuscript before so I will be brief here and simply say that we consider this paper </w:t>
      </w:r>
      <w:del w:id="22" w:author="Author" w:date="2018-05-11T16:05:00Z">
        <w:r>
          <w:rPr>
            <w:rFonts w:ascii="Helvetica Neue" w:eastAsia="Helvetica Neue" w:hAnsi="Helvetica Neue" w:cs="Helvetica Neue"/>
            <w:sz w:val="24"/>
            <w:szCs w:val="24"/>
          </w:rPr>
          <w:delText>as</w:delText>
        </w:r>
      </w:del>
      <w:ins w:id="23" w:author="Author" w:date="2018-05-11T16:05:00Z">
        <w:r>
          <w:rPr>
            <w:rFonts w:ascii="Helvetica Neue" w:eastAsia="Helvetica Neue" w:hAnsi="Helvetica Neue" w:cs="Helvetica Neue"/>
            <w:sz w:val="24"/>
            <w:szCs w:val="24"/>
          </w:rPr>
          <w:t>to be</w:t>
        </w:r>
      </w:ins>
      <w:r>
        <w:rPr>
          <w:rFonts w:ascii="Helvetica Neue" w:eastAsia="Helvetica Neue" w:hAnsi="Helvetica Neue" w:cs="Helvetica Neue"/>
          <w:sz w:val="24"/>
          <w:szCs w:val="24"/>
        </w:rPr>
        <w:t xml:space="preserve"> an integral part of the ENCODE package and the main analysis group to do large-scale integration across various types of assays and the only group that provi</w:t>
      </w:r>
      <w:r>
        <w:rPr>
          <w:rFonts w:ascii="Helvetica Neue" w:eastAsia="Helvetica Neue" w:hAnsi="Helvetica Neue" w:cs="Helvetica Neue"/>
          <w:sz w:val="24"/>
          <w:szCs w:val="24"/>
        </w:rPr>
        <w:t>des a network perspective on the annotations. We think cancer is a great application for this. But this, as we have mentioned before this is not a cancer genomics paper.</w:t>
      </w:r>
    </w:p>
    <w:p w14:paraId="16B6119B" w14:textId="77777777" w:rsidR="000830EA" w:rsidRDefault="000830EA">
      <w:pPr>
        <w:pBdr>
          <w:top w:val="nil"/>
          <w:left w:val="nil"/>
          <w:bottom w:val="nil"/>
          <w:right w:val="nil"/>
          <w:between w:val="nil"/>
        </w:pBdr>
        <w:jc w:val="both"/>
        <w:rPr>
          <w:rFonts w:ascii="Helvetica Neue" w:eastAsia="Helvetica Neue" w:hAnsi="Helvetica Neue" w:cs="Helvetica Neue"/>
          <w:sz w:val="24"/>
          <w:szCs w:val="24"/>
        </w:rPr>
      </w:pPr>
    </w:p>
    <w:p w14:paraId="61CE33E2" w14:textId="77777777" w:rsidR="000830EA" w:rsidRDefault="00ED3B7B">
      <w:pPr>
        <w:pBdr>
          <w:top w:val="nil"/>
          <w:left w:val="nil"/>
          <w:bottom w:val="nil"/>
          <w:right w:val="nil"/>
          <w:between w:val="nil"/>
        </w:pBd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In the revision version, we have summarized our efforts to highlight the application </w:t>
      </w:r>
      <w:r>
        <w:rPr>
          <w:rFonts w:ascii="Helvetica Neue" w:eastAsia="Helvetica Neue" w:hAnsi="Helvetica Neue" w:cs="Helvetica Neue"/>
          <w:sz w:val="24"/>
          <w:szCs w:val="24"/>
        </w:rPr>
        <w:t xml:space="preserve">and integration of ENCODE data on cancer, which includes </w:t>
      </w:r>
    </w:p>
    <w:p w14:paraId="3EA9575E" w14:textId="77777777" w:rsidR="000830EA" w:rsidRDefault="00ED3B7B">
      <w:pPr>
        <w:numPr>
          <w:ilvl w:val="0"/>
          <w:numId w:val="5"/>
        </w:numPr>
        <w:pBdr>
          <w:top w:val="nil"/>
          <w:left w:val="nil"/>
          <w:bottom w:val="nil"/>
          <w:right w:val="nil"/>
          <w:between w:val="nil"/>
        </w:pBdr>
        <w:contextualSpacing/>
        <w:jc w:val="both"/>
        <w:rPr>
          <w:rFonts w:ascii="Helvetica Neue" w:eastAsia="Helvetica Neue" w:hAnsi="Helvetica Neue" w:cs="Helvetica Neue"/>
          <w:sz w:val="24"/>
          <w:szCs w:val="24"/>
        </w:rPr>
        <w:pPrChange w:id="24" w:author="Author" w:date="2018-05-11T16:05:00Z">
          <w:pPr>
            <w:numPr>
              <w:numId w:val="38"/>
            </w:numPr>
            <w:pBdr>
              <w:top w:val="nil"/>
              <w:left w:val="nil"/>
              <w:bottom w:val="nil"/>
              <w:right w:val="nil"/>
              <w:between w:val="nil"/>
            </w:pBdr>
            <w:ind w:left="720" w:hanging="360"/>
            <w:contextualSpacing/>
            <w:jc w:val="both"/>
          </w:pPr>
        </w:pPrChange>
      </w:pPr>
      <w:r>
        <w:rPr>
          <w:rFonts w:ascii="Helvetica Neue" w:eastAsia="Helvetica Neue" w:hAnsi="Helvetica Neue" w:cs="Helvetica Neue"/>
          <w:sz w:val="24"/>
          <w:szCs w:val="24"/>
        </w:rPr>
        <w:t xml:space="preserve">Effect of various genomic features on structures variations in strictly matched cell types </w:t>
      </w:r>
    </w:p>
    <w:p w14:paraId="01898B11" w14:textId="77777777" w:rsidR="000830EA" w:rsidRDefault="00ED3B7B">
      <w:pPr>
        <w:numPr>
          <w:ilvl w:val="0"/>
          <w:numId w:val="5"/>
        </w:numPr>
        <w:pBdr>
          <w:top w:val="nil"/>
          <w:left w:val="nil"/>
          <w:bottom w:val="nil"/>
          <w:right w:val="nil"/>
          <w:between w:val="nil"/>
        </w:pBdr>
        <w:contextualSpacing/>
        <w:jc w:val="both"/>
        <w:rPr>
          <w:rFonts w:ascii="Helvetica Neue" w:eastAsia="Helvetica Neue" w:hAnsi="Helvetica Neue" w:cs="Helvetica Neue"/>
          <w:sz w:val="24"/>
          <w:szCs w:val="24"/>
        </w:rPr>
        <w:pPrChange w:id="25" w:author="Author" w:date="2018-05-11T16:05:00Z">
          <w:pPr>
            <w:numPr>
              <w:numId w:val="38"/>
            </w:numPr>
            <w:pBdr>
              <w:top w:val="nil"/>
              <w:left w:val="nil"/>
              <w:bottom w:val="nil"/>
              <w:right w:val="nil"/>
              <w:between w:val="nil"/>
            </w:pBdr>
            <w:ind w:left="720" w:hanging="360"/>
            <w:contextualSpacing/>
            <w:jc w:val="both"/>
          </w:pPr>
        </w:pPrChange>
      </w:pPr>
      <w:r>
        <w:rPr>
          <w:rFonts w:ascii="Helvetica Neue" w:eastAsia="Helvetica Neue" w:hAnsi="Helvetica Neue" w:cs="Helvetica Neue"/>
          <w:sz w:val="24"/>
          <w:szCs w:val="24"/>
        </w:rPr>
        <w:t>Another CRISPR validation of the SVs effects on extended gene annotations</w:t>
      </w:r>
    </w:p>
    <w:p w14:paraId="14A8BD75" w14:textId="77777777" w:rsidR="000830EA" w:rsidRDefault="00ED3B7B">
      <w:pPr>
        <w:numPr>
          <w:ilvl w:val="0"/>
          <w:numId w:val="5"/>
        </w:numPr>
        <w:pBdr>
          <w:top w:val="nil"/>
          <w:left w:val="nil"/>
          <w:bottom w:val="nil"/>
          <w:right w:val="nil"/>
          <w:between w:val="nil"/>
        </w:pBdr>
        <w:contextualSpacing/>
        <w:jc w:val="both"/>
        <w:rPr>
          <w:rFonts w:ascii="Helvetica Neue" w:eastAsia="Helvetica Neue" w:hAnsi="Helvetica Neue" w:cs="Helvetica Neue"/>
          <w:sz w:val="24"/>
          <w:szCs w:val="24"/>
        </w:rPr>
        <w:pPrChange w:id="26" w:author="Author" w:date="2018-05-11T16:05:00Z">
          <w:pPr>
            <w:numPr>
              <w:numId w:val="38"/>
            </w:numPr>
            <w:pBdr>
              <w:top w:val="nil"/>
              <w:left w:val="nil"/>
              <w:bottom w:val="nil"/>
              <w:right w:val="nil"/>
              <w:between w:val="nil"/>
            </w:pBdr>
            <w:ind w:left="720" w:hanging="360"/>
            <w:contextualSpacing/>
            <w:jc w:val="both"/>
          </w:pPr>
        </w:pPrChange>
      </w:pPr>
      <w:r>
        <w:rPr>
          <w:rFonts w:ascii="Helvetica Neue" w:eastAsia="Helvetica Neue" w:hAnsi="Helvetica Neue" w:cs="Helvetica Neue"/>
          <w:sz w:val="24"/>
          <w:szCs w:val="24"/>
        </w:rPr>
        <w:t>A targeted validation on the eff</w:t>
      </w:r>
      <w:r>
        <w:rPr>
          <w:rFonts w:ascii="Helvetica Neue" w:eastAsia="Helvetica Neue" w:hAnsi="Helvetica Neue" w:cs="Helvetica Neue"/>
          <w:sz w:val="24"/>
          <w:szCs w:val="24"/>
        </w:rPr>
        <w:t>ect of key regulators to well-known oncogenes expressions</w:t>
      </w:r>
    </w:p>
    <w:p w14:paraId="2878E069" w14:textId="77777777" w:rsidR="000830EA" w:rsidRDefault="00ED3B7B">
      <w:pPr>
        <w:numPr>
          <w:ilvl w:val="0"/>
          <w:numId w:val="5"/>
        </w:numPr>
        <w:pBdr>
          <w:top w:val="nil"/>
          <w:left w:val="nil"/>
          <w:bottom w:val="nil"/>
          <w:right w:val="nil"/>
          <w:between w:val="nil"/>
        </w:pBdr>
        <w:contextualSpacing/>
        <w:jc w:val="both"/>
        <w:rPr>
          <w:rFonts w:ascii="Helvetica Neue" w:eastAsia="Helvetica Neue" w:hAnsi="Helvetica Neue" w:cs="Helvetica Neue"/>
          <w:sz w:val="24"/>
          <w:szCs w:val="24"/>
        </w:rPr>
        <w:pPrChange w:id="27" w:author="Author" w:date="2018-05-11T16:05:00Z">
          <w:pPr>
            <w:numPr>
              <w:numId w:val="38"/>
            </w:numPr>
            <w:pBdr>
              <w:top w:val="nil"/>
              <w:left w:val="nil"/>
              <w:bottom w:val="nil"/>
              <w:right w:val="nil"/>
              <w:between w:val="nil"/>
            </w:pBdr>
            <w:ind w:left="720" w:hanging="360"/>
            <w:contextualSpacing/>
            <w:jc w:val="both"/>
          </w:pPr>
        </w:pPrChange>
      </w:pPr>
      <w:r>
        <w:rPr>
          <w:rFonts w:ascii="Helvetica Neue" w:eastAsia="Helvetica Neue" w:hAnsi="Helvetica Neue" w:cs="Helvetica Neue"/>
          <w:sz w:val="24"/>
          <w:szCs w:val="24"/>
        </w:rPr>
        <w:t>Analysis of numerous cancer-associated TF effects on overall gene expression patterns</w:t>
      </w:r>
    </w:p>
    <w:p w14:paraId="4045F63F" w14:textId="77777777" w:rsidR="000830EA" w:rsidRDefault="00ED3B7B">
      <w:pPr>
        <w:numPr>
          <w:ilvl w:val="0"/>
          <w:numId w:val="5"/>
        </w:numPr>
        <w:pBdr>
          <w:top w:val="nil"/>
          <w:left w:val="nil"/>
          <w:bottom w:val="nil"/>
          <w:right w:val="nil"/>
          <w:between w:val="nil"/>
        </w:pBdr>
        <w:contextualSpacing/>
        <w:jc w:val="both"/>
        <w:rPr>
          <w:rFonts w:ascii="Helvetica Neue" w:eastAsia="Helvetica Neue" w:hAnsi="Helvetica Neue" w:cs="Helvetica Neue"/>
          <w:sz w:val="24"/>
          <w:szCs w:val="24"/>
        </w:rPr>
        <w:pPrChange w:id="28" w:author="Author" w:date="2018-05-11T16:05:00Z">
          <w:pPr>
            <w:numPr>
              <w:numId w:val="38"/>
            </w:numPr>
            <w:pBdr>
              <w:top w:val="nil"/>
              <w:left w:val="nil"/>
              <w:bottom w:val="nil"/>
              <w:right w:val="nil"/>
              <w:between w:val="nil"/>
            </w:pBdr>
            <w:ind w:left="720" w:hanging="360"/>
            <w:contextualSpacing/>
            <w:jc w:val="both"/>
          </w:pPr>
        </w:pPrChange>
      </w:pPr>
      <w:r>
        <w:rPr>
          <w:rFonts w:ascii="Helvetica Neue" w:eastAsia="Helvetica Neue" w:hAnsi="Helvetica Neue" w:cs="Helvetica Neue"/>
          <w:sz w:val="24"/>
          <w:szCs w:val="24"/>
        </w:rPr>
        <w:t>Normal-Tumor-Stem comparisons from both transcription and regulatory network aspects</w:t>
      </w:r>
    </w:p>
    <w:p w14:paraId="5704A5C4" w14:textId="77777777" w:rsidR="000830EA" w:rsidRDefault="000830EA">
      <w:pPr>
        <w:pBdr>
          <w:top w:val="nil"/>
          <w:left w:val="nil"/>
          <w:bottom w:val="nil"/>
          <w:right w:val="nil"/>
          <w:between w:val="nil"/>
        </w:pBdr>
        <w:jc w:val="both"/>
        <w:rPr>
          <w:rFonts w:ascii="Helvetica Neue" w:eastAsia="Helvetica Neue" w:hAnsi="Helvetica Neue" w:cs="Helvetica Neue"/>
          <w:sz w:val="24"/>
          <w:szCs w:val="24"/>
        </w:rPr>
      </w:pPr>
    </w:p>
    <w:p w14:paraId="68582E50" w14:textId="77777777" w:rsidR="000830EA" w:rsidRDefault="00ED3B7B">
      <w:pPr>
        <w:pBdr>
          <w:top w:val="nil"/>
          <w:left w:val="nil"/>
          <w:bottom w:val="nil"/>
          <w:right w:val="nil"/>
          <w:between w:val="nil"/>
        </w:pBdr>
        <w:jc w:val="both"/>
        <w:rPr>
          <w:rFonts w:ascii="Helvetica Neue" w:eastAsia="Helvetica Neue" w:hAnsi="Helvetica Neue" w:cs="Helvetica Neue"/>
          <w:sz w:val="24"/>
          <w:szCs w:val="24"/>
        </w:rPr>
      </w:pPr>
      <w:ins w:id="29" w:author="Author" w:date="2018-05-11T16:05:00Z">
        <w:r>
          <w:rPr>
            <w:rFonts w:ascii="Helvetica Neue" w:eastAsia="Helvetica Neue" w:hAnsi="Helvetica Neue" w:cs="Helvetica Neue"/>
            <w:sz w:val="24"/>
            <w:szCs w:val="24"/>
          </w:rPr>
          <w:t>We realize that this respo</w:t>
        </w:r>
        <w:r>
          <w:rPr>
            <w:rFonts w:ascii="Helvetica Neue" w:eastAsia="Helvetica Neue" w:hAnsi="Helvetica Neue" w:cs="Helvetica Neue"/>
            <w:sz w:val="24"/>
            <w:szCs w:val="24"/>
          </w:rPr>
          <w:t>nse is quite long. To make it easier for you and the referees we have made each response to each referee completely self-contained (at the risk of repeating some text between referees. Thus each referee just needs to go sequentially through his or her comm</w:t>
        </w:r>
        <w:r>
          <w:rPr>
            <w:rFonts w:ascii="Helvetica Neue" w:eastAsia="Helvetica Neue" w:hAnsi="Helvetica Neue" w:cs="Helvetica Neue"/>
            <w:sz w:val="24"/>
            <w:szCs w:val="24"/>
          </w:rPr>
          <w:t xml:space="preserve">ents. </w:t>
        </w:r>
      </w:ins>
      <w:r>
        <w:rPr>
          <w:rFonts w:ascii="Helvetica Neue" w:eastAsia="Helvetica Neue" w:hAnsi="Helvetica Neue" w:cs="Helvetica Neue"/>
          <w:sz w:val="24"/>
          <w:szCs w:val="24"/>
        </w:rPr>
        <w:t>We hope you like the manuscript and we look forward to hearing from you.</w:t>
      </w:r>
    </w:p>
    <w:p w14:paraId="19F5924D" w14:textId="77777777" w:rsidR="000830EA" w:rsidRDefault="000830EA">
      <w:pPr>
        <w:pBdr>
          <w:top w:val="nil"/>
          <w:left w:val="nil"/>
          <w:bottom w:val="nil"/>
          <w:right w:val="nil"/>
          <w:between w:val="nil"/>
        </w:pBdr>
        <w:jc w:val="both"/>
        <w:rPr>
          <w:rFonts w:ascii="Helvetica Neue" w:eastAsia="Helvetica Neue" w:hAnsi="Helvetica Neue" w:cs="Helvetica Neue"/>
          <w:sz w:val="24"/>
          <w:szCs w:val="24"/>
        </w:rPr>
      </w:pPr>
    </w:p>
    <w:p w14:paraId="7CFA4246" w14:textId="77777777" w:rsidR="000830EA" w:rsidRDefault="00ED3B7B">
      <w:pPr>
        <w:pBdr>
          <w:top w:val="nil"/>
          <w:left w:val="nil"/>
          <w:bottom w:val="nil"/>
          <w:right w:val="nil"/>
          <w:between w:val="nil"/>
        </w:pBd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Yours sincerely, </w:t>
      </w:r>
    </w:p>
    <w:p w14:paraId="27CD8160" w14:textId="77777777" w:rsidR="000830EA" w:rsidRDefault="00ED3B7B">
      <w:pPr>
        <w:pBdr>
          <w:top w:val="nil"/>
          <w:left w:val="nil"/>
          <w:bottom w:val="nil"/>
          <w:right w:val="nil"/>
          <w:between w:val="nil"/>
        </w:pBdr>
        <w:jc w:val="both"/>
        <w:rPr>
          <w:rFonts w:ascii="Calibri" w:eastAsia="Calibri" w:hAnsi="Calibri" w:cs="Calibri"/>
          <w:sz w:val="24"/>
          <w:szCs w:val="24"/>
        </w:rPr>
      </w:pPr>
      <w:r>
        <w:rPr>
          <w:rFonts w:ascii="Helvetica Neue" w:eastAsia="Helvetica Neue" w:hAnsi="Helvetica Neue" w:cs="Helvetica Neue"/>
          <w:sz w:val="24"/>
          <w:szCs w:val="24"/>
        </w:rPr>
        <w:t>marK</w:t>
      </w:r>
    </w:p>
    <w:p w14:paraId="41B6433E" w14:textId="77777777" w:rsidR="00930ED4" w:rsidRDefault="00930ED4">
      <w:pPr>
        <w:pStyle w:val="Heading1"/>
        <w:spacing w:before="280"/>
        <w:rPr>
          <w:del w:id="30" w:author="Author" w:date="2018-05-11T16:05:00Z"/>
        </w:rPr>
      </w:pPr>
      <w:bookmarkStart w:id="31" w:name="_9flar9xv9fpf" w:colFirst="0" w:colLast="0"/>
      <w:bookmarkStart w:id="32" w:name="_e6yy8thk3afq"/>
      <w:bookmarkEnd w:id="31"/>
      <w:bookmarkEnd w:id="32"/>
    </w:p>
    <w:p w14:paraId="083E7C44" w14:textId="77777777" w:rsidR="00930ED4" w:rsidRDefault="00930ED4">
      <w:pPr>
        <w:pStyle w:val="Heading1"/>
        <w:spacing w:before="280"/>
        <w:rPr>
          <w:del w:id="33" w:author="Author" w:date="2018-05-11T16:05:00Z"/>
        </w:rPr>
      </w:pPr>
      <w:bookmarkStart w:id="34" w:name="_mhxpiiu4kdn9" w:colFirst="0" w:colLast="0"/>
      <w:bookmarkEnd w:id="34"/>
    </w:p>
    <w:p w14:paraId="11E902CA" w14:textId="77777777" w:rsidR="000830EA" w:rsidRDefault="00ED3B7B">
      <w:pPr>
        <w:pStyle w:val="Heading1"/>
        <w:spacing w:before="280"/>
      </w:pPr>
      <w:r>
        <w:t>Editor:</w:t>
      </w:r>
    </w:p>
    <w:p w14:paraId="331CBABA" w14:textId="77777777" w:rsidR="000830EA" w:rsidRDefault="00ED3B7B">
      <w:pPr>
        <w:pStyle w:val="Heading2"/>
      </w:pPr>
      <w:bookmarkStart w:id="35" w:name="_530voxtjbs85" w:colFirst="0" w:colLast="0"/>
      <w:bookmarkEnd w:id="35"/>
      <w:r>
        <w:t>&lt;ID&gt;REF 0.1 - Overall comments on the paper</w:t>
      </w:r>
    </w:p>
    <w:p w14:paraId="70344603" w14:textId="77777777" w:rsidR="000830EA" w:rsidRDefault="00ED3B7B">
      <w:r>
        <w:t>&lt;TYPE&gt;$$$Presentation</w:t>
      </w:r>
    </w:p>
    <w:p w14:paraId="206ED621" w14:textId="77777777" w:rsidR="000830EA" w:rsidRDefault="00ED3B7B">
      <w:r>
        <w:t>&lt;ASSIGN&gt;@@@MG</w:t>
      </w:r>
    </w:p>
    <w:p w14:paraId="57197F56" w14:textId="77777777" w:rsidR="000830EA" w:rsidRDefault="00ED3B7B">
      <w:r>
        <w:t>&lt;PLAN&gt;</w:t>
      </w:r>
    </w:p>
    <w:p w14:paraId="0836EDCC" w14:textId="6031EEE7" w:rsidR="000830EA" w:rsidRDefault="00ED3B7B">
      <w:r>
        <w:t>&lt;STATUS&gt;%%%</w:t>
      </w:r>
      <w:del w:id="36" w:author="Author" w:date="2018-05-11T16:05:00Z">
        <w:r>
          <w:delText>TBC</w:delText>
        </w:r>
      </w:del>
      <w:ins w:id="37" w:author="Author" w:date="2018-05-11T16:05:00Z">
        <w:r>
          <w:t>65</w:t>
        </w:r>
      </w:ins>
    </w:p>
    <w:p w14:paraId="3E4D5FA2" w14:textId="77777777" w:rsidR="000830EA" w:rsidRDefault="000830EA"/>
    <w:tbl>
      <w:tblPr>
        <w:tblStyle w:val="a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8"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9">
          <w:tblGrid>
            <w:gridCol w:w="1245"/>
            <w:gridCol w:w="8115"/>
          </w:tblGrid>
        </w:tblGridChange>
      </w:tblGrid>
      <w:tr w:rsidR="000830EA" w14:paraId="2918A854" w14:textId="77777777">
        <w:tc>
          <w:tcPr>
            <w:tcW w:w="1245" w:type="dxa"/>
            <w:shd w:val="clear" w:color="auto" w:fill="auto"/>
            <w:tcMar>
              <w:top w:w="100" w:type="dxa"/>
              <w:left w:w="100" w:type="dxa"/>
              <w:bottom w:w="100" w:type="dxa"/>
              <w:right w:w="100" w:type="dxa"/>
            </w:tcMar>
            <w:tcPrChange w:id="40" w:author="Author" w:date="2018-05-11T16:05:00Z">
              <w:tcPr>
                <w:tcW w:w="1245" w:type="dxa"/>
                <w:shd w:val="clear" w:color="auto" w:fill="auto"/>
                <w:tcMar>
                  <w:top w:w="100" w:type="dxa"/>
                  <w:left w:w="100" w:type="dxa"/>
                  <w:bottom w:w="100" w:type="dxa"/>
                  <w:right w:w="100" w:type="dxa"/>
                </w:tcMar>
              </w:tcPr>
            </w:tcPrChange>
          </w:tcPr>
          <w:p w14:paraId="395AB05B"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72C591D"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41" w:author="Author" w:date="2018-05-11T16:05:00Z">
              <w:tcPr>
                <w:tcW w:w="8115" w:type="dxa"/>
                <w:shd w:val="clear" w:color="auto" w:fill="auto"/>
                <w:tcMar>
                  <w:top w:w="100" w:type="dxa"/>
                  <w:left w:w="100" w:type="dxa"/>
                  <w:bottom w:w="100" w:type="dxa"/>
                  <w:right w:w="100" w:type="dxa"/>
                </w:tcMar>
              </w:tcPr>
            </w:tcPrChange>
          </w:tcPr>
          <w:p w14:paraId="2B63A75F"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The referees have raised a range of technical concerns on the analyses, including for the background mutation rate, the need to include statistical significance to support many of the claims, and the limitations of this data including cell lines used.</w:t>
            </w:r>
          </w:p>
        </w:tc>
      </w:tr>
      <w:tr w:rsidR="000830EA" w14:paraId="502F6915" w14:textId="77777777">
        <w:tc>
          <w:tcPr>
            <w:tcW w:w="1245" w:type="dxa"/>
            <w:shd w:val="clear" w:color="auto" w:fill="auto"/>
            <w:tcMar>
              <w:top w:w="100" w:type="dxa"/>
              <w:left w:w="100" w:type="dxa"/>
              <w:bottom w:w="100" w:type="dxa"/>
              <w:right w:w="100" w:type="dxa"/>
            </w:tcMar>
            <w:tcPrChange w:id="42" w:author="Author" w:date="2018-05-11T16:05:00Z">
              <w:tcPr>
                <w:tcW w:w="1245" w:type="dxa"/>
                <w:shd w:val="clear" w:color="auto" w:fill="auto"/>
                <w:tcMar>
                  <w:top w:w="100" w:type="dxa"/>
                  <w:left w:w="100" w:type="dxa"/>
                  <w:bottom w:w="100" w:type="dxa"/>
                  <w:right w:w="100" w:type="dxa"/>
                </w:tcMar>
              </w:tcPr>
            </w:tcPrChange>
          </w:tcPr>
          <w:p w14:paraId="31FE5690"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54BA70F"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43" w:author="Author" w:date="2018-05-11T16:05:00Z">
              <w:tcPr>
                <w:tcW w:w="8115" w:type="dxa"/>
                <w:shd w:val="clear" w:color="auto" w:fill="auto"/>
                <w:tcMar>
                  <w:top w:w="100" w:type="dxa"/>
                  <w:left w:w="100" w:type="dxa"/>
                  <w:bottom w:w="100" w:type="dxa"/>
                  <w:right w:w="100" w:type="dxa"/>
                </w:tcMar>
              </w:tcPr>
            </w:tcPrChange>
          </w:tcPr>
          <w:p w14:paraId="4254AEA2" w14:textId="77777777" w:rsidR="000830EA" w:rsidRDefault="00ED3B7B">
            <w:pPr>
              <w:pBdr>
                <w:top w:val="nil"/>
                <w:left w:val="nil"/>
                <w:bottom w:val="nil"/>
                <w:right w:val="nil"/>
                <w:between w:val="nil"/>
              </w:pBdr>
              <w:spacing w:line="240" w:lineRule="auto"/>
              <w:jc w:val="both"/>
              <w:rPr>
                <w:rFonts w:ascii="Helvetica Neue" w:eastAsia="Helvetica Neue" w:hAnsi="Helvetica Neue" w:cs="Helvetica Neue"/>
                <w:sz w:val="24"/>
                <w:szCs w:val="24"/>
              </w:rPr>
            </w:pPr>
            <w:r>
              <w:rPr>
                <w:rFonts w:ascii="Helvetica Neue" w:eastAsia="Helvetica Neue" w:hAnsi="Helvetica Neue" w:cs="Helvetica Neue"/>
                <w:sz w:val="24"/>
                <w:szCs w:val="24"/>
              </w:rPr>
              <w:t>We have tried to revise our manuscript to completely and definitively address all of the referee's comments. We felt many of them are good suggestions, so we expanded upon them extensively while keeping the focus of our manuscript. In parti</w:t>
            </w:r>
            <w:r>
              <w:rPr>
                <w:rFonts w:ascii="Helvetica Neue" w:eastAsia="Helvetica Neue" w:hAnsi="Helvetica Neue" w:cs="Helvetica Neue"/>
                <w:sz w:val="24"/>
                <w:szCs w:val="24"/>
              </w:rPr>
              <w:t xml:space="preserve">cular, we have expanded the manuscript to address suggestions related to </w:t>
            </w:r>
          </w:p>
          <w:p w14:paraId="45BC61EE" w14:textId="77777777" w:rsidR="000830EA" w:rsidRDefault="000830EA">
            <w:pPr>
              <w:pBdr>
                <w:top w:val="nil"/>
                <w:left w:val="nil"/>
                <w:bottom w:val="nil"/>
                <w:right w:val="nil"/>
                <w:between w:val="nil"/>
              </w:pBdr>
              <w:spacing w:line="240" w:lineRule="auto"/>
              <w:jc w:val="both"/>
              <w:rPr>
                <w:rFonts w:ascii="Helvetica Neue" w:eastAsia="Helvetica Neue" w:hAnsi="Helvetica Neue" w:cs="Helvetica Neue"/>
                <w:sz w:val="24"/>
                <w:szCs w:val="24"/>
              </w:rPr>
            </w:pPr>
          </w:p>
          <w:p w14:paraId="6705C292" w14:textId="77777777" w:rsidR="000830EA" w:rsidRDefault="00ED3B7B">
            <w:pPr>
              <w:pBdr>
                <w:top w:val="nil"/>
                <w:left w:val="nil"/>
                <w:bottom w:val="nil"/>
                <w:right w:val="nil"/>
                <w:between w:val="nil"/>
              </w:pBdr>
              <w:spacing w:line="240" w:lineRule="auto"/>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 Highlight the overall value of this resource to cancer genomics </w:t>
            </w:r>
          </w:p>
          <w:p w14:paraId="63065672" w14:textId="77777777" w:rsidR="000830EA" w:rsidRDefault="00ED3B7B">
            <w:pPr>
              <w:pBdr>
                <w:top w:val="nil"/>
                <w:left w:val="nil"/>
                <w:bottom w:val="nil"/>
                <w:right w:val="nil"/>
                <w:between w:val="nil"/>
              </w:pBdr>
              <w:spacing w:line="240" w:lineRule="auto"/>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 Extend analysis of genes’ effects on somatic and germline SNVs or SVs </w:t>
            </w:r>
          </w:p>
          <w:p w14:paraId="052F337A" w14:textId="77777777" w:rsidR="000830EA" w:rsidRDefault="00ED3B7B">
            <w:pPr>
              <w:pBdr>
                <w:top w:val="nil"/>
                <w:left w:val="nil"/>
                <w:bottom w:val="nil"/>
                <w:right w:val="nil"/>
                <w:between w:val="nil"/>
              </w:pBdr>
              <w:spacing w:line="240" w:lineRule="auto"/>
              <w:jc w:val="both"/>
              <w:rPr>
                <w:rFonts w:ascii="Helvetica Neue" w:eastAsia="Helvetica Neue" w:hAnsi="Helvetica Neue" w:cs="Helvetica Neue"/>
                <w:sz w:val="24"/>
                <w:szCs w:val="24"/>
              </w:rPr>
            </w:pPr>
            <w:r>
              <w:rPr>
                <w:rFonts w:ascii="Helvetica Neue" w:eastAsia="Helvetica Neue" w:hAnsi="Helvetica Neue" w:cs="Helvetica Neue"/>
                <w:sz w:val="24"/>
                <w:szCs w:val="24"/>
              </w:rPr>
              <w:t>- Normal-tumor-stem comparisons from netw</w:t>
            </w:r>
            <w:r>
              <w:rPr>
                <w:rFonts w:ascii="Helvetica Neue" w:eastAsia="Helvetica Neue" w:hAnsi="Helvetica Neue" w:cs="Helvetica Neue"/>
                <w:sz w:val="24"/>
                <w:szCs w:val="24"/>
              </w:rPr>
              <w:t xml:space="preserve">ork and expression profiles </w:t>
            </w:r>
          </w:p>
          <w:p w14:paraId="7ED67D8C" w14:textId="77777777" w:rsidR="000830EA" w:rsidRDefault="00ED3B7B">
            <w:pPr>
              <w:pBdr>
                <w:top w:val="nil"/>
                <w:left w:val="nil"/>
                <w:bottom w:val="nil"/>
                <w:right w:val="nil"/>
                <w:between w:val="nil"/>
              </w:pBdr>
              <w:spacing w:line="240" w:lineRule="auto"/>
              <w:jc w:val="both"/>
              <w:rPr>
                <w:rFonts w:ascii="Helvetica Neue" w:eastAsia="Helvetica Neue" w:hAnsi="Helvetica Neue" w:cs="Helvetica Neue"/>
                <w:sz w:val="24"/>
                <w:szCs w:val="24"/>
              </w:rPr>
            </w:pPr>
            <w:r>
              <w:rPr>
                <w:rFonts w:ascii="Helvetica Neue" w:eastAsia="Helvetica Neue" w:hAnsi="Helvetica Neue" w:cs="Helvetica Neue"/>
                <w:sz w:val="24"/>
                <w:szCs w:val="24"/>
              </w:rPr>
              <w:t>- Discuss SUB1 as an example to highlight the cancer network biology</w:t>
            </w:r>
          </w:p>
          <w:p w14:paraId="059B66D7" w14:textId="77777777" w:rsidR="000830EA" w:rsidRDefault="00ED3B7B">
            <w:pPr>
              <w:spacing w:line="240" w:lineRule="auto"/>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 SVs’ effects on networks and extended genes </w:t>
            </w:r>
          </w:p>
          <w:p w14:paraId="35C4E6B3" w14:textId="77777777" w:rsidR="000830EA" w:rsidRDefault="00ED3B7B">
            <w:pPr>
              <w:pBdr>
                <w:top w:val="nil"/>
                <w:left w:val="nil"/>
                <w:bottom w:val="nil"/>
                <w:right w:val="nil"/>
                <w:between w:val="nil"/>
              </w:pBdr>
              <w:spacing w:line="240" w:lineRule="auto"/>
              <w:jc w:val="both"/>
              <w:rPr>
                <w:rFonts w:ascii="Helvetica Neue" w:eastAsia="Helvetica Neue" w:hAnsi="Helvetica Neue" w:cs="Helvetica Neue"/>
                <w:sz w:val="24"/>
                <w:szCs w:val="24"/>
              </w:rPr>
            </w:pPr>
            <w:r>
              <w:rPr>
                <w:rFonts w:ascii="Helvetica Neue" w:eastAsia="Helvetica Neue" w:hAnsi="Helvetica Neue" w:cs="Helvetica Neue"/>
                <w:sz w:val="24"/>
                <w:szCs w:val="24"/>
              </w:rPr>
              <w:t>- CRISPR-based validations on SV effects</w:t>
            </w:r>
          </w:p>
          <w:p w14:paraId="5DD33B64" w14:textId="77777777" w:rsidR="000830EA" w:rsidRDefault="000830EA">
            <w:pPr>
              <w:pBdr>
                <w:top w:val="nil"/>
                <w:left w:val="nil"/>
                <w:bottom w:val="nil"/>
                <w:right w:val="nil"/>
                <w:between w:val="nil"/>
              </w:pBdr>
              <w:spacing w:line="240" w:lineRule="auto"/>
              <w:jc w:val="both"/>
              <w:rPr>
                <w:rFonts w:ascii="Helvetica Neue" w:eastAsia="Helvetica Neue" w:hAnsi="Helvetica Neue" w:cs="Helvetica Neue"/>
                <w:sz w:val="24"/>
                <w:szCs w:val="24"/>
              </w:rPr>
            </w:pPr>
          </w:p>
          <w:p w14:paraId="0B9A476B" w14:textId="77777777" w:rsidR="000830EA" w:rsidRDefault="00ED3B7B">
            <w:pPr>
              <w:pBdr>
                <w:top w:val="nil"/>
                <w:left w:val="nil"/>
                <w:bottom w:val="nil"/>
                <w:right w:val="nil"/>
                <w:between w:val="nil"/>
              </w:pBdr>
              <w:spacing w:line="240" w:lineRule="auto"/>
              <w:jc w:val="both"/>
              <w:rPr>
                <w:rFonts w:ascii="Helvetica Neue" w:eastAsia="Helvetica Neue" w:hAnsi="Helvetica Neue" w:cs="Helvetica Neue"/>
                <w:sz w:val="24"/>
                <w:szCs w:val="24"/>
              </w:rPr>
            </w:pPr>
            <w:r>
              <w:rPr>
                <w:rFonts w:ascii="Helvetica Neue" w:eastAsia="Helvetica Neue" w:hAnsi="Helvetica Neue" w:cs="Helvetica Neue"/>
                <w:i/>
                <w:sz w:val="24"/>
                <w:szCs w:val="24"/>
                <w:u w:val="single"/>
              </w:rPr>
              <w:t>Regarding the misunderstanding on the BMR section</w:t>
            </w:r>
            <w:r>
              <w:rPr>
                <w:rFonts w:ascii="Helvetica Neue" w:eastAsia="Helvetica Neue" w:hAnsi="Helvetica Neue" w:cs="Helvetica Neue"/>
                <w:sz w:val="24"/>
                <w:szCs w:val="24"/>
              </w:rPr>
              <w:t xml:space="preserve"> </w:t>
            </w:r>
          </w:p>
          <w:p w14:paraId="38B2906A" w14:textId="77777777" w:rsidR="000830EA" w:rsidRDefault="000830EA">
            <w:pPr>
              <w:pBdr>
                <w:top w:val="nil"/>
                <w:left w:val="nil"/>
                <w:bottom w:val="nil"/>
                <w:right w:val="nil"/>
                <w:between w:val="nil"/>
              </w:pBdr>
              <w:spacing w:line="240" w:lineRule="auto"/>
              <w:jc w:val="both"/>
              <w:rPr>
                <w:rFonts w:ascii="Helvetica Neue" w:eastAsia="Helvetica Neue" w:hAnsi="Helvetica Neue" w:cs="Helvetica Neue"/>
                <w:sz w:val="24"/>
                <w:szCs w:val="24"/>
              </w:rPr>
            </w:pPr>
          </w:p>
          <w:p w14:paraId="355B035B" w14:textId="77777777" w:rsidR="000830EA" w:rsidRDefault="00ED3B7B">
            <w:pPr>
              <w:pBdr>
                <w:top w:val="nil"/>
                <w:left w:val="nil"/>
                <w:bottom w:val="nil"/>
                <w:right w:val="nil"/>
                <w:between w:val="nil"/>
              </w:pBdr>
              <w:spacing w:line="240" w:lineRule="auto"/>
              <w:jc w:val="both"/>
              <w:rPr>
                <w:rFonts w:ascii="Helvetica Neue" w:eastAsia="Helvetica Neue" w:hAnsi="Helvetica Neue" w:cs="Helvetica Neue"/>
                <w:sz w:val="24"/>
                <w:szCs w:val="24"/>
              </w:rPr>
            </w:pPr>
            <w:r>
              <w:rPr>
                <w:rFonts w:ascii="Helvetica Neue" w:eastAsia="Helvetica Neue" w:hAnsi="Helvetica Neue" w:cs="Helvetica Neue"/>
                <w:sz w:val="24"/>
                <w:szCs w:val="24"/>
              </w:rPr>
              <w:t>One misunderstanding we wish to clarify is that the main goal of the BMR section is to demonstrate how the richness of ENCODE data can improve BMR estimation, and not so much to discover novel drivers genes. Hence, we feel that detailed cancer driver compa</w:t>
            </w:r>
            <w:r>
              <w:rPr>
                <w:rFonts w:ascii="Helvetica Neue" w:eastAsia="Helvetica Neue" w:hAnsi="Helvetica Neue" w:cs="Helvetica Neue"/>
                <w:sz w:val="24"/>
                <w:szCs w:val="24"/>
              </w:rPr>
              <w:t>risons are outside the scope of our manuscript.</w:t>
            </w:r>
          </w:p>
          <w:p w14:paraId="7F9C9385" w14:textId="77777777" w:rsidR="000830EA" w:rsidRDefault="000830EA">
            <w:pPr>
              <w:pBdr>
                <w:top w:val="nil"/>
                <w:left w:val="nil"/>
                <w:bottom w:val="nil"/>
                <w:right w:val="nil"/>
                <w:between w:val="nil"/>
              </w:pBdr>
              <w:spacing w:line="240" w:lineRule="auto"/>
              <w:jc w:val="both"/>
              <w:rPr>
                <w:rFonts w:ascii="Helvetica Neue" w:eastAsia="Helvetica Neue" w:hAnsi="Helvetica Neue" w:cs="Helvetica Neue"/>
                <w:sz w:val="24"/>
                <w:szCs w:val="24"/>
              </w:rPr>
            </w:pPr>
          </w:p>
          <w:p w14:paraId="34D450E0" w14:textId="77777777" w:rsidR="000830EA" w:rsidRDefault="00ED3B7B">
            <w:pPr>
              <w:spacing w:line="240" w:lineRule="auto"/>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Another point we want to emphasize is the necessity of including many features due to the heterogeneous nature of tumor data, which </w:t>
            </w:r>
            <w:r>
              <w:rPr>
                <w:rFonts w:ascii="Helvetica Neue" w:eastAsia="Helvetica Neue" w:hAnsi="Helvetica Neue" w:cs="Helvetica Neue"/>
                <w:b/>
                <w:sz w:val="24"/>
                <w:szCs w:val="24"/>
              </w:rPr>
              <w:t>was also accurately pointed out by referee 4</w:t>
            </w:r>
            <w:r>
              <w:rPr>
                <w:rFonts w:ascii="Helvetica Neue" w:eastAsia="Helvetica Neue" w:hAnsi="Helvetica Neue" w:cs="Helvetica Neue"/>
                <w:sz w:val="24"/>
                <w:szCs w:val="24"/>
              </w:rPr>
              <w:t>. Usually, there are numerous n</w:t>
            </w:r>
            <w:r>
              <w:rPr>
                <w:rFonts w:ascii="Helvetica Neue" w:eastAsia="Helvetica Neue" w:hAnsi="Helvetica Neue" w:cs="Helvetica Neue"/>
                <w:sz w:val="24"/>
                <w:szCs w:val="24"/>
              </w:rPr>
              <w:t>on-cancerous cells, such as immune, fibroblasts, and blood cells, within and around the tumor cells, which may play important roles in cancer \cite{xxx}. We have shown that ENCODE dramatically increases the available genomic data by more than a factor of 1</w:t>
            </w:r>
            <w:r>
              <w:rPr>
                <w:rFonts w:ascii="Helvetica Neue" w:eastAsia="Helvetica Neue" w:hAnsi="Helvetica Neue" w:cs="Helvetica Neue"/>
                <w:sz w:val="24"/>
                <w:szCs w:val="24"/>
              </w:rPr>
              <w:t xml:space="preserve">0 compared to the current methods (2069 vs 169). We want to further point out that the majority of such data </w:t>
            </w:r>
            <w:r>
              <w:rPr>
                <w:rFonts w:ascii="Helvetica Neue" w:eastAsia="Helvetica Neue" w:hAnsi="Helvetica Neue" w:cs="Helvetica Neue"/>
                <w:sz w:val="24"/>
                <w:szCs w:val="24"/>
              </w:rPr>
              <w:lastRenderedPageBreak/>
              <w:t>are actually from real tissues (1339 out of 2069). We have shown that the inclusion of more data noticeably improves BMR estimation.</w:t>
            </w:r>
          </w:p>
        </w:tc>
      </w:tr>
    </w:tbl>
    <w:p w14:paraId="45DF1DF3" w14:textId="77777777" w:rsidR="000830EA" w:rsidRDefault="000830EA">
      <w:pPr>
        <w:pStyle w:val="Heading2"/>
        <w:spacing w:before="280"/>
      </w:pPr>
      <w:bookmarkStart w:id="44" w:name="_sjw9fdn0fzv" w:colFirst="0" w:colLast="0"/>
      <w:bookmarkEnd w:id="44"/>
    </w:p>
    <w:p w14:paraId="1B8CCC85" w14:textId="77777777" w:rsidR="000830EA" w:rsidRDefault="00ED3B7B">
      <w:pPr>
        <w:pStyle w:val="Heading2"/>
        <w:spacing w:before="280"/>
      </w:pPr>
      <w:bookmarkStart w:id="45" w:name="_ijk265eqzkhn" w:colFirst="0" w:colLast="0"/>
      <w:bookmarkEnd w:id="45"/>
      <w:r>
        <w:t>&lt;ID&gt;REF0.2 –</w:t>
      </w:r>
      <w:r>
        <w:t xml:space="preserve"> Regarding context with prior studies</w:t>
      </w:r>
    </w:p>
    <w:p w14:paraId="038ECA9C" w14:textId="77777777" w:rsidR="000830EA" w:rsidRDefault="00ED3B7B">
      <w:r>
        <w:t>&lt;TYPE&gt;$$$Presentation</w:t>
      </w:r>
    </w:p>
    <w:p w14:paraId="17FF704E" w14:textId="77777777" w:rsidR="000830EA" w:rsidRDefault="00ED3B7B">
      <w:r>
        <w:t>&lt;ASSIGN&gt;@@@MG,@@@JZ</w:t>
      </w:r>
    </w:p>
    <w:p w14:paraId="3D842B90" w14:textId="77777777" w:rsidR="000830EA" w:rsidRDefault="00ED3B7B">
      <w:r>
        <w:t>&lt;PLAN&gt;</w:t>
      </w:r>
    </w:p>
    <w:p w14:paraId="12881B3E" w14:textId="77777777" w:rsidR="000830EA" w:rsidRDefault="00ED3B7B">
      <w:r>
        <w:t>&lt;STATUS&gt;</w:t>
      </w:r>
    </w:p>
    <w:p w14:paraId="0A89CA88" w14:textId="77777777" w:rsidR="000830EA" w:rsidRDefault="000830EA"/>
    <w:tbl>
      <w:tblPr>
        <w:tblStyle w:val="a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46"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47">
          <w:tblGrid>
            <w:gridCol w:w="1245"/>
            <w:gridCol w:w="8115"/>
          </w:tblGrid>
        </w:tblGridChange>
      </w:tblGrid>
      <w:tr w:rsidR="000830EA" w14:paraId="7193E885" w14:textId="77777777">
        <w:tc>
          <w:tcPr>
            <w:tcW w:w="1245" w:type="dxa"/>
            <w:shd w:val="clear" w:color="auto" w:fill="auto"/>
            <w:tcMar>
              <w:top w:w="100" w:type="dxa"/>
              <w:left w:w="100" w:type="dxa"/>
              <w:bottom w:w="100" w:type="dxa"/>
              <w:right w:w="100" w:type="dxa"/>
            </w:tcMar>
            <w:tcPrChange w:id="48" w:author="Author" w:date="2018-05-11T16:05:00Z">
              <w:tcPr>
                <w:tcW w:w="1245" w:type="dxa"/>
                <w:shd w:val="clear" w:color="auto" w:fill="auto"/>
                <w:tcMar>
                  <w:top w:w="100" w:type="dxa"/>
                  <w:left w:w="100" w:type="dxa"/>
                  <w:bottom w:w="100" w:type="dxa"/>
                  <w:right w:w="100" w:type="dxa"/>
                </w:tcMar>
              </w:tcPr>
            </w:tcPrChange>
          </w:tcPr>
          <w:p w14:paraId="632B6EF0"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44BDB7C"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49" w:author="Author" w:date="2018-05-11T16:05:00Z">
              <w:tcPr>
                <w:tcW w:w="8115" w:type="dxa"/>
                <w:shd w:val="clear" w:color="auto" w:fill="auto"/>
                <w:tcMar>
                  <w:top w:w="100" w:type="dxa"/>
                  <w:left w:w="100" w:type="dxa"/>
                  <w:bottom w:w="100" w:type="dxa"/>
                  <w:right w:w="100" w:type="dxa"/>
                </w:tcMar>
              </w:tcPr>
            </w:tcPrChange>
          </w:tcPr>
          <w:p w14:paraId="3D2FE5E9"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The referees also find that the current manuscript provides limited context with prior studies using similar approaches for use of prior ENCODE and Epigenome Roadmap datasets in cancer genomics. They detail the need for clearer presentation in context of p</w:t>
            </w:r>
            <w:r>
              <w:rPr>
                <w:rFonts w:ascii="Courier New" w:eastAsia="Courier New" w:hAnsi="Courier New" w:cs="Courier New"/>
                <w:sz w:val="20"/>
                <w:szCs w:val="20"/>
              </w:rPr>
              <w:t>rior studies as well comparisons to demonstrate advance.</w:t>
            </w:r>
          </w:p>
        </w:tc>
      </w:tr>
      <w:tr w:rsidR="000830EA" w14:paraId="64A44E4D" w14:textId="77777777">
        <w:tc>
          <w:tcPr>
            <w:tcW w:w="1245" w:type="dxa"/>
            <w:shd w:val="clear" w:color="auto" w:fill="auto"/>
            <w:tcMar>
              <w:top w:w="100" w:type="dxa"/>
              <w:left w:w="100" w:type="dxa"/>
              <w:bottom w:w="100" w:type="dxa"/>
              <w:right w:w="100" w:type="dxa"/>
            </w:tcMar>
            <w:tcPrChange w:id="50" w:author="Author" w:date="2018-05-11T16:05:00Z">
              <w:tcPr>
                <w:tcW w:w="1245" w:type="dxa"/>
                <w:shd w:val="clear" w:color="auto" w:fill="auto"/>
                <w:tcMar>
                  <w:top w:w="100" w:type="dxa"/>
                  <w:left w:w="100" w:type="dxa"/>
                  <w:bottom w:w="100" w:type="dxa"/>
                  <w:right w:w="100" w:type="dxa"/>
                </w:tcMar>
              </w:tcPr>
            </w:tcPrChange>
          </w:tcPr>
          <w:p w14:paraId="524C1E17"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D2B4839"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1" w:author="Author" w:date="2018-05-11T16:05:00Z">
              <w:tcPr>
                <w:tcW w:w="8115" w:type="dxa"/>
                <w:shd w:val="clear" w:color="auto" w:fill="auto"/>
                <w:tcMar>
                  <w:top w:w="100" w:type="dxa"/>
                  <w:left w:w="100" w:type="dxa"/>
                  <w:bottom w:w="100" w:type="dxa"/>
                  <w:right w:w="100" w:type="dxa"/>
                </w:tcMar>
              </w:tcPr>
            </w:tcPrChange>
          </w:tcPr>
          <w:p w14:paraId="107E93D1" w14:textId="77777777" w:rsidR="000830EA" w:rsidRDefault="00ED3B7B">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thank the referees for this comment, and we have tried to provide better context with prior work in our revised manuscript. We note that we have cited many of these works in our i</w:t>
            </w:r>
            <w:r>
              <w:rPr>
                <w:rFonts w:ascii="Helvetica Neue" w:eastAsia="Helvetica Neue" w:hAnsi="Helvetica Neue" w:cs="Helvetica Neue"/>
                <w:sz w:val="24"/>
                <w:szCs w:val="24"/>
              </w:rPr>
              <w:t>nitial submission. Some papers came out well before we submitted our paper in Aug 2017. Martincorena et al 2017, was published in  Nov 2017 (this was work from the lab of Peter Campbell, and we excluded him due to a conflict of interest in our initial subm</w:t>
            </w:r>
            <w:r>
              <w:rPr>
                <w:rFonts w:ascii="Helvetica Neue" w:eastAsia="Helvetica Neue" w:hAnsi="Helvetica Neue" w:cs="Helvetica Neue"/>
                <w:sz w:val="24"/>
                <w:szCs w:val="24"/>
              </w:rPr>
              <w:t xml:space="preserve">ission). </w:t>
            </w:r>
          </w:p>
          <w:p w14:paraId="62F97BFC" w14:textId="77777777" w:rsidR="000830EA" w:rsidRDefault="000830EA">
            <w:pPr>
              <w:jc w:val="both"/>
              <w:rPr>
                <w:rFonts w:ascii="Helvetica Neue" w:eastAsia="Helvetica Neue" w:hAnsi="Helvetica Neue" w:cs="Helvetica Neue"/>
                <w:sz w:val="24"/>
                <w:szCs w:val="24"/>
              </w:rPr>
            </w:pPr>
          </w:p>
          <w:p w14:paraId="18166231" w14:textId="77777777" w:rsidR="000830EA" w:rsidRDefault="00ED3B7B">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want to further point that the main focus of this work from Dr. Peter Campbell’s lab was not at all on BMR estimation, but rather selection patterns in coding regions in cancer (abstract below). BMR estimation and noncoding regions are not ev</w:t>
            </w:r>
            <w:r>
              <w:rPr>
                <w:rFonts w:ascii="Helvetica Neue" w:eastAsia="Helvetica Neue" w:hAnsi="Helvetica Neue" w:cs="Helvetica Neue"/>
                <w:sz w:val="24"/>
                <w:szCs w:val="24"/>
              </w:rPr>
              <w:t>en mentioned in the abstract or the main manuscript associated with that work.</w:t>
            </w:r>
          </w:p>
          <w:p w14:paraId="2DC1BE01" w14:textId="77777777" w:rsidR="000830EA" w:rsidRDefault="000830EA">
            <w:pPr>
              <w:jc w:val="both"/>
              <w:rPr>
                <w:rFonts w:ascii="Helvetica Neue" w:eastAsia="Helvetica Neue" w:hAnsi="Helvetica Neue" w:cs="Helvetica Neue"/>
                <w:sz w:val="24"/>
                <w:szCs w:val="24"/>
              </w:rPr>
            </w:pPr>
          </w:p>
          <w:p w14:paraId="7CA2FBC9" w14:textId="77777777" w:rsidR="000830EA" w:rsidRDefault="00ED3B7B">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As suggested, we now cite this paper in our revised manuscript, and we make it clear how our paper is different from this one. However, we feel that it may not be entirely reas</w:t>
            </w:r>
            <w:r>
              <w:rPr>
                <w:rFonts w:ascii="Helvetica Neue" w:eastAsia="Helvetica Neue" w:hAnsi="Helvetica Neue" w:cs="Helvetica Neue"/>
                <w:sz w:val="24"/>
                <w:szCs w:val="24"/>
              </w:rPr>
              <w:t>onable to carry out detailed comparisons with that work. In fact, after our submission, several new studies were released that linked the noncoding genomes to cancer, such as Zhang et al 2018. We strongly believe that our ENCODEC resource would benefit suc</w:t>
            </w:r>
            <w:r>
              <w:rPr>
                <w:rFonts w:ascii="Helvetica Neue" w:eastAsia="Helvetica Neue" w:hAnsi="Helvetica Neue" w:cs="Helvetica Neue"/>
                <w:sz w:val="24"/>
                <w:szCs w:val="24"/>
              </w:rPr>
              <w:t xml:space="preserve">h analyses, so we have updated our reference list in this revised version. </w:t>
            </w:r>
          </w:p>
          <w:p w14:paraId="13A23C8B" w14:textId="77777777" w:rsidR="000830EA" w:rsidRDefault="000830EA">
            <w:pPr>
              <w:jc w:val="both"/>
              <w:rPr>
                <w:rFonts w:ascii="Helvetica Neue" w:eastAsia="Helvetica Neue" w:hAnsi="Helvetica Neue" w:cs="Helvetica Neue"/>
              </w:rPr>
            </w:pPr>
          </w:p>
          <w:p w14:paraId="51F950F9" w14:textId="77777777" w:rsidR="000830EA" w:rsidRDefault="00ED3B7B">
            <w:pPr>
              <w:jc w:val="both"/>
              <w:rPr>
                <w:rFonts w:ascii="Helvetica Neue" w:eastAsia="Helvetica Neue" w:hAnsi="Helvetica Neue" w:cs="Helvetica Neue"/>
              </w:rPr>
            </w:pPr>
            <w:r>
              <w:rPr>
                <w:i/>
                <w:sz w:val="18"/>
                <w:szCs w:val="18"/>
              </w:rPr>
              <w:lastRenderedPageBreak/>
              <w:t>“Universal Patterns of Selection in Cancer and Somatic Tissues: Cancer develops as a result of somatic mutation and clonal selection, but quantitative measures of selection in can</w:t>
            </w:r>
            <w:r>
              <w:rPr>
                <w:i/>
                <w:sz w:val="18"/>
                <w:szCs w:val="18"/>
              </w:rPr>
              <w:t xml:space="preserve">cer evolution are lacking. We adapted methods from molecular evolution and applied them to 7,664 tumors across 29 cancer types. Unlike species evolution, positive selection outweighs negative selection during cancer development. On average, &lt;1 coding base </w:t>
            </w:r>
            <w:r>
              <w:rPr>
                <w:i/>
                <w:sz w:val="18"/>
                <w:szCs w:val="18"/>
              </w:rPr>
              <w:t>substitution/tumor is lost through negative selection, with purifying selection almost absent outside homozygous loss of essential genes. This allows exome-wide enumeration of all driver coding mutations, including outside known cancer genes. On average, t</w:t>
            </w:r>
            <w:r>
              <w:rPr>
                <w:i/>
                <w:sz w:val="18"/>
                <w:szCs w:val="18"/>
              </w:rPr>
              <w:t>umors carry 4 coding substitutions under positive selection, ranging from &lt;1/tumor in thyroid and testicular cancers to &gt;10/tumor in endometrial and colorectal cancers. Half of driver substitutions occur in yet-to-be-discovered cancer genes. With increasin</w:t>
            </w:r>
            <w:r>
              <w:rPr>
                <w:i/>
                <w:sz w:val="18"/>
                <w:szCs w:val="18"/>
              </w:rPr>
              <w:t>g mutation burden, numbers of driver mutations increase, but not linearly. We systematically catalog cancer genes and show that genes vary extensively in what proportion of mutations are drivers versus passengers.</w:t>
            </w:r>
          </w:p>
        </w:tc>
      </w:tr>
    </w:tbl>
    <w:p w14:paraId="0E5CC4C1" w14:textId="77777777" w:rsidR="000830EA" w:rsidRDefault="000830EA">
      <w:pPr>
        <w:pStyle w:val="Heading2"/>
        <w:spacing w:before="280"/>
      </w:pPr>
      <w:bookmarkStart w:id="52" w:name="_14rvsk7z62m7" w:colFirst="0" w:colLast="0"/>
      <w:bookmarkEnd w:id="52"/>
    </w:p>
    <w:p w14:paraId="17F4DF5B" w14:textId="77777777" w:rsidR="000830EA" w:rsidRDefault="00ED3B7B">
      <w:pPr>
        <w:pStyle w:val="Heading2"/>
        <w:spacing w:before="280"/>
        <w:jc w:val="both"/>
      </w:pPr>
      <w:bookmarkStart w:id="53" w:name="_xjtcm1l0k5sk" w:colFirst="0" w:colLast="0"/>
      <w:bookmarkEnd w:id="53"/>
      <w:r>
        <w:t>&lt;ID&gt;REF</w:t>
      </w:r>
      <w:r>
        <w:t>0.3 – Regarding the advance to the ENCODE paper</w:t>
      </w:r>
    </w:p>
    <w:p w14:paraId="2829653A" w14:textId="77777777" w:rsidR="000830EA" w:rsidRDefault="00ED3B7B">
      <w:r>
        <w:t>&lt;TYPE&gt;$$$Presentation</w:t>
      </w:r>
    </w:p>
    <w:p w14:paraId="571D1A44" w14:textId="77777777" w:rsidR="000830EA" w:rsidRDefault="00ED3B7B">
      <w:r>
        <w:t>&lt;ASSIGN&gt;@@@MG,@@@JZ</w:t>
      </w:r>
    </w:p>
    <w:p w14:paraId="12858563" w14:textId="77777777" w:rsidR="000830EA" w:rsidRDefault="00ED3B7B">
      <w:r>
        <w:t xml:space="preserve">&lt;PLAN&gt;&amp;&amp;&amp;DisagreeFix </w:t>
      </w:r>
    </w:p>
    <w:p w14:paraId="275AE2E9" w14:textId="77777777" w:rsidR="000830EA" w:rsidRDefault="00ED3B7B">
      <w:r>
        <w:t>&lt;STATUS&gt;</w:t>
      </w:r>
    </w:p>
    <w:p w14:paraId="64BFC41B" w14:textId="77777777" w:rsidR="000830EA" w:rsidRDefault="000830EA"/>
    <w:tbl>
      <w:tblPr>
        <w:tblStyle w:val="a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4"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5">
          <w:tblGrid>
            <w:gridCol w:w="1245"/>
            <w:gridCol w:w="8115"/>
          </w:tblGrid>
        </w:tblGridChange>
      </w:tblGrid>
      <w:tr w:rsidR="000830EA" w14:paraId="23D4B40C" w14:textId="77777777">
        <w:tc>
          <w:tcPr>
            <w:tcW w:w="1245" w:type="dxa"/>
            <w:shd w:val="clear" w:color="auto" w:fill="auto"/>
            <w:tcMar>
              <w:top w:w="100" w:type="dxa"/>
              <w:left w:w="100" w:type="dxa"/>
              <w:bottom w:w="100" w:type="dxa"/>
              <w:right w:w="100" w:type="dxa"/>
            </w:tcMar>
            <w:tcPrChange w:id="56" w:author="Author" w:date="2018-05-11T16:05:00Z">
              <w:tcPr>
                <w:tcW w:w="1245" w:type="dxa"/>
                <w:shd w:val="clear" w:color="auto" w:fill="auto"/>
                <w:tcMar>
                  <w:top w:w="100" w:type="dxa"/>
                  <w:left w:w="100" w:type="dxa"/>
                  <w:bottom w:w="100" w:type="dxa"/>
                  <w:right w:w="100" w:type="dxa"/>
                </w:tcMar>
              </w:tcPr>
            </w:tcPrChange>
          </w:tcPr>
          <w:p w14:paraId="2BD33A3E"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16E2EB8"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57" w:author="Author" w:date="2018-05-11T16:05:00Z">
              <w:tcPr>
                <w:tcW w:w="8115" w:type="dxa"/>
                <w:shd w:val="clear" w:color="auto" w:fill="auto"/>
                <w:tcMar>
                  <w:top w:w="100" w:type="dxa"/>
                  <w:left w:w="100" w:type="dxa"/>
                  <w:bottom w:w="100" w:type="dxa"/>
                  <w:right w:w="100" w:type="dxa"/>
                </w:tcMar>
              </w:tcPr>
            </w:tcPrChange>
          </w:tcPr>
          <w:p w14:paraId="5B032CA6"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The referees also recommended that the current manuscript does not represent a distinct advance to the main ENCODE man</w:t>
            </w:r>
            <w:r>
              <w:rPr>
                <w:rFonts w:ascii="Courier New" w:eastAsia="Courier New" w:hAnsi="Courier New" w:cs="Courier New"/>
                <w:sz w:val="20"/>
                <w:szCs w:val="20"/>
              </w:rPr>
              <w:t>uscript, as it does not report separate new datasets, methods, or clear novel findings. Some referees also recommended that this may be more suitable as Perspective in a specialized journal that further highlights the use on the current ENCODE datasets for</w:t>
            </w:r>
            <w:r>
              <w:rPr>
                <w:rFonts w:ascii="Courier New" w:eastAsia="Courier New" w:hAnsi="Courier New" w:cs="Courier New"/>
                <w:sz w:val="20"/>
                <w:szCs w:val="20"/>
              </w:rPr>
              <w:t xml:space="preserve"> cancer genomic studies. </w:t>
            </w:r>
          </w:p>
        </w:tc>
      </w:tr>
      <w:tr w:rsidR="000830EA" w14:paraId="7569B105" w14:textId="77777777">
        <w:tc>
          <w:tcPr>
            <w:tcW w:w="1245" w:type="dxa"/>
            <w:shd w:val="clear" w:color="auto" w:fill="auto"/>
            <w:tcMar>
              <w:top w:w="100" w:type="dxa"/>
              <w:left w:w="100" w:type="dxa"/>
              <w:bottom w:w="100" w:type="dxa"/>
              <w:right w:w="100" w:type="dxa"/>
            </w:tcMar>
            <w:tcPrChange w:id="58" w:author="Author" w:date="2018-05-11T16:05:00Z">
              <w:tcPr>
                <w:tcW w:w="1245" w:type="dxa"/>
                <w:shd w:val="clear" w:color="auto" w:fill="auto"/>
                <w:tcMar>
                  <w:top w:w="100" w:type="dxa"/>
                  <w:left w:w="100" w:type="dxa"/>
                  <w:bottom w:w="100" w:type="dxa"/>
                  <w:right w:w="100" w:type="dxa"/>
                </w:tcMar>
              </w:tcPr>
            </w:tcPrChange>
          </w:tcPr>
          <w:p w14:paraId="320BFEBC"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1384BFD"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9" w:author="Author" w:date="2018-05-11T16:05:00Z">
              <w:tcPr>
                <w:tcW w:w="8115" w:type="dxa"/>
                <w:shd w:val="clear" w:color="auto" w:fill="auto"/>
                <w:tcMar>
                  <w:top w:w="100" w:type="dxa"/>
                  <w:left w:w="100" w:type="dxa"/>
                  <w:bottom w:w="100" w:type="dxa"/>
                  <w:right w:w="100" w:type="dxa"/>
                </w:tcMar>
              </w:tcPr>
            </w:tcPrChange>
          </w:tcPr>
          <w:p w14:paraId="37C7ECA5" w14:textId="77777777" w:rsidR="000830EA" w:rsidRDefault="00ED3B7B">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thank the referees for pointing out potential sources of confusion about whether this is a novel biology paper or a resource paper, as well as for raising their questions regarding the relationship between our paper and the whole ENCODE package. In our </w:t>
            </w:r>
            <w:r>
              <w:rPr>
                <w:rFonts w:ascii="Helvetica Neue" w:eastAsia="Helvetica Neue" w:hAnsi="Helvetica Neue" w:cs="Helvetica Neue"/>
                <w:sz w:val="24"/>
                <w:szCs w:val="24"/>
              </w:rPr>
              <w:t>revised version, we have tried to make these points more explicit.</w:t>
            </w:r>
          </w:p>
          <w:p w14:paraId="0BCE5794" w14:textId="77777777" w:rsidR="000830EA" w:rsidRDefault="000830EA">
            <w:pPr>
              <w:jc w:val="both"/>
              <w:rPr>
                <w:rFonts w:ascii="Helvetica Neue" w:eastAsia="Helvetica Neue" w:hAnsi="Helvetica Neue" w:cs="Helvetica Neue"/>
                <w:sz w:val="24"/>
                <w:szCs w:val="24"/>
              </w:rPr>
            </w:pPr>
          </w:p>
          <w:p w14:paraId="06026FE2" w14:textId="77777777" w:rsidR="000830EA" w:rsidRDefault="00ED3B7B">
            <w:pPr>
              <w:jc w:val="both"/>
              <w:rPr>
                <w:rFonts w:ascii="Helvetica Neue" w:eastAsia="Helvetica Neue" w:hAnsi="Helvetica Neue" w:cs="Helvetica Neue"/>
                <w:b/>
                <w:i/>
                <w:sz w:val="24"/>
                <w:szCs w:val="24"/>
                <w:u w:val="single"/>
              </w:rPr>
            </w:pPr>
            <w:r>
              <w:rPr>
                <w:rFonts w:ascii="Helvetica Neue" w:eastAsia="Helvetica Neue" w:hAnsi="Helvetica Neue" w:cs="Helvetica Neue"/>
                <w:b/>
                <w:i/>
                <w:sz w:val="24"/>
                <w:szCs w:val="24"/>
                <w:u w:val="single"/>
              </w:rPr>
              <w:t>Regarding the objectives of our paper and how to relate it to the whole package:</w:t>
            </w:r>
          </w:p>
          <w:p w14:paraId="268ADD89" w14:textId="76A70894" w:rsidR="000830EA" w:rsidRDefault="00ED3B7B">
            <w:pPr>
              <w:numPr>
                <w:ilvl w:val="0"/>
                <w:numId w:val="14"/>
              </w:numPr>
              <w:contextualSpacing/>
              <w:jc w:val="both"/>
              <w:rPr>
                <w:rFonts w:ascii="Helvetica Neue" w:eastAsia="Helvetica Neue" w:hAnsi="Helvetica Neue" w:cs="Helvetica Neue"/>
                <w:sz w:val="24"/>
                <w:szCs w:val="24"/>
              </w:rPr>
              <w:pPrChange w:id="60" w:author="Author" w:date="2018-05-11T16:05:00Z">
                <w:pPr>
                  <w:numPr>
                    <w:numId w:val="28"/>
                  </w:numPr>
                  <w:ind w:left="720" w:hanging="360"/>
                  <w:contextualSpacing/>
                  <w:jc w:val="both"/>
                </w:pPr>
              </w:pPrChange>
            </w:pPr>
            <w:r>
              <w:rPr>
                <w:rFonts w:ascii="Helvetica Neue" w:eastAsia="Helvetica Neue" w:hAnsi="Helvetica Neue" w:cs="Helvetica Neue"/>
                <w:sz w:val="24"/>
                <w:szCs w:val="24"/>
              </w:rPr>
              <w:t xml:space="preserve">this paper should be </w:t>
            </w:r>
            <w:del w:id="61" w:author="Author" w:date="2018-05-11T16:05:00Z">
              <w:r>
                <w:rPr>
                  <w:rFonts w:ascii="Helvetica Neue" w:eastAsia="Helvetica Neue" w:hAnsi="Helvetica Neue" w:cs="Helvetica Neue"/>
                  <w:sz w:val="24"/>
                  <w:szCs w:val="24"/>
                </w:rPr>
                <w:delText xml:space="preserve">be </w:delText>
              </w:r>
            </w:del>
            <w:r>
              <w:rPr>
                <w:rFonts w:ascii="Helvetica Neue" w:eastAsia="Helvetica Neue" w:hAnsi="Helvetica Neue" w:cs="Helvetica Neue"/>
                <w:sz w:val="24"/>
                <w:szCs w:val="24"/>
              </w:rPr>
              <w:t xml:space="preserve">considered as a </w:t>
            </w:r>
            <w:r>
              <w:rPr>
                <w:rFonts w:ascii="Helvetica Neue" w:eastAsia="Helvetica Neue" w:hAnsi="Helvetica Neue" w:cs="Helvetica Neue"/>
                <w:sz w:val="24"/>
                <w:szCs w:val="24"/>
                <w:u w:val="single"/>
              </w:rPr>
              <w:t>"</w:t>
            </w:r>
            <w:r>
              <w:rPr>
                <w:rFonts w:ascii="Helvetica Neue" w:eastAsia="Helvetica Neue" w:hAnsi="Helvetica Neue" w:cs="Helvetica Neue"/>
                <w:i/>
                <w:sz w:val="24"/>
                <w:szCs w:val="24"/>
                <w:u w:val="single"/>
              </w:rPr>
              <w:t>resource</w:t>
            </w:r>
            <w:r>
              <w:rPr>
                <w:rFonts w:ascii="Helvetica Neue" w:eastAsia="Helvetica Neue" w:hAnsi="Helvetica Neue" w:cs="Helvetica Neue"/>
                <w:sz w:val="24"/>
                <w:szCs w:val="24"/>
                <w:u w:val="single"/>
              </w:rPr>
              <w:t>" paper</w:t>
            </w:r>
            <w:r>
              <w:rPr>
                <w:rFonts w:ascii="Helvetica Neue" w:eastAsia="Helvetica Neue" w:hAnsi="Helvetica Neue" w:cs="Helvetica Neue"/>
                <w:sz w:val="24"/>
                <w:szCs w:val="24"/>
              </w:rPr>
              <w:t>, not a novel biology paper</w:t>
            </w:r>
          </w:p>
          <w:p w14:paraId="38619F98" w14:textId="01010EDB" w:rsidR="000830EA" w:rsidRDefault="00ED3B7B">
            <w:pPr>
              <w:numPr>
                <w:ilvl w:val="0"/>
                <w:numId w:val="14"/>
              </w:numPr>
              <w:contextualSpacing/>
              <w:jc w:val="both"/>
              <w:rPr>
                <w:rFonts w:ascii="Helvetica Neue" w:eastAsia="Helvetica Neue" w:hAnsi="Helvetica Neue" w:cs="Helvetica Neue"/>
                <w:sz w:val="24"/>
                <w:szCs w:val="24"/>
              </w:rPr>
              <w:pPrChange w:id="62" w:author="Author" w:date="2018-05-11T16:05:00Z">
                <w:pPr>
                  <w:numPr>
                    <w:numId w:val="28"/>
                  </w:numPr>
                  <w:ind w:left="720" w:hanging="360"/>
                  <w:contextualSpacing/>
                  <w:jc w:val="both"/>
                </w:pPr>
              </w:pPrChange>
            </w:pPr>
            <w:r>
              <w:rPr>
                <w:rFonts w:ascii="Helvetica Neue" w:eastAsia="Helvetica Neue" w:hAnsi="Helvetica Neue" w:cs="Helvetica Neue"/>
                <w:sz w:val="24"/>
                <w:szCs w:val="24"/>
              </w:rPr>
              <w:t xml:space="preserve">this work  is the main integrative paper that provides deep annotation for several cell types, while the main encyclopedia paper </w:t>
            </w:r>
            <w:r>
              <w:rPr>
                <w:rFonts w:ascii="Helvetica Neue" w:eastAsia="Helvetica Neue" w:hAnsi="Helvetica Neue" w:cs="Helvetica Neue"/>
                <w:sz w:val="24"/>
                <w:szCs w:val="24"/>
              </w:rPr>
              <w:lastRenderedPageBreak/>
              <w:t>is focused on broad and universal annotations (for all cell types) based on 4 assays</w:t>
            </w:r>
            <w:del w:id="63" w:author="Author" w:date="2018-05-11T16:05:00Z">
              <w:r>
                <w:rPr>
                  <w:rFonts w:ascii="Helvetica Neue" w:eastAsia="Helvetica Neue" w:hAnsi="Helvetica Neue" w:cs="Helvetica Neue"/>
                  <w:sz w:val="24"/>
                  <w:szCs w:val="24"/>
                </w:rPr>
                <w:delText xml:space="preserve"> </w:delText>
              </w:r>
              <w:r>
                <w:rPr>
                  <w:rFonts w:ascii="Helvetica Neue" w:eastAsia="Helvetica Neue" w:hAnsi="Helvetica Neue" w:cs="Helvetica Neue"/>
                  <w:sz w:val="24"/>
                  <w:szCs w:val="24"/>
                  <w:highlight w:val="yellow"/>
                </w:rPr>
                <w:delText>[JZ2MG: do you say &gt;=20 assays?]</w:delText>
              </w:r>
            </w:del>
            <w:ins w:id="64" w:author="Author" w:date="2018-05-11T16:05:00Z">
              <w:r>
                <w:rPr>
                  <w:rFonts w:ascii="Helvetica Neue" w:eastAsia="Helvetica Neue" w:hAnsi="Helvetica Neue" w:cs="Helvetica Neue"/>
                  <w:sz w:val="24"/>
                  <w:szCs w:val="24"/>
                </w:rPr>
                <w:t xml:space="preserve">. </w:t>
              </w:r>
            </w:ins>
          </w:p>
          <w:p w14:paraId="1434675C" w14:textId="3672B1AF" w:rsidR="000830EA" w:rsidRDefault="00ED3B7B">
            <w:pPr>
              <w:numPr>
                <w:ilvl w:val="0"/>
                <w:numId w:val="14"/>
              </w:numPr>
              <w:contextualSpacing/>
              <w:jc w:val="both"/>
              <w:rPr>
                <w:rFonts w:ascii="Helvetica Neue" w:eastAsia="Helvetica Neue" w:hAnsi="Helvetica Neue" w:cs="Helvetica Neue"/>
                <w:sz w:val="24"/>
                <w:szCs w:val="24"/>
              </w:rPr>
              <w:pPrChange w:id="65" w:author="Author" w:date="2018-05-11T16:05:00Z">
                <w:pPr>
                  <w:numPr>
                    <w:numId w:val="28"/>
                  </w:numPr>
                  <w:ind w:left="720" w:hanging="360"/>
                  <w:contextualSpacing/>
                  <w:jc w:val="both"/>
                </w:pPr>
              </w:pPrChange>
            </w:pPr>
            <w:r>
              <w:rPr>
                <w:rFonts w:ascii="Helvetica Neue" w:eastAsia="Helvetica Neue" w:hAnsi="Helvetica Neue" w:cs="Helvetica Neue"/>
                <w:sz w:val="24"/>
                <w:szCs w:val="24"/>
              </w:rPr>
              <w:t>this is the only paper in ENCODE that pr</w:t>
            </w:r>
            <w:r>
              <w:rPr>
                <w:rFonts w:ascii="Helvetica Neue" w:eastAsia="Helvetica Neue" w:hAnsi="Helvetica Neue" w:cs="Helvetica Neue"/>
                <w:sz w:val="24"/>
                <w:szCs w:val="24"/>
              </w:rPr>
              <w:t xml:space="preserve">ovides comprehensive networks from ENCODE3 </w:t>
            </w:r>
            <w:del w:id="66" w:author="Author" w:date="2018-05-11T16:05:00Z">
              <w:r>
                <w:rPr>
                  <w:rFonts w:ascii="Helvetica Neue" w:eastAsia="Helvetica Neue" w:hAnsi="Helvetica Neue" w:cs="Helvetica Neue"/>
                  <w:sz w:val="24"/>
                  <w:szCs w:val="24"/>
                  <w:highlight w:val="yellow"/>
                </w:rPr>
                <w:delText>(JZ2MG: can we say we are</w:delText>
              </w:r>
            </w:del>
            <w:ins w:id="67" w:author="Author" w:date="2018-05-11T16:05:00Z">
              <w:r>
                <w:rPr>
                  <w:rFonts w:ascii="Helvetica Neue" w:eastAsia="Helvetica Neue" w:hAnsi="Helvetica Neue" w:cs="Helvetica Neue"/>
                  <w:sz w:val="24"/>
                  <w:szCs w:val="24"/>
                </w:rPr>
                <w:t>and this is</w:t>
              </w:r>
            </w:ins>
            <w:r>
              <w:rPr>
                <w:rFonts w:ascii="Helvetica Neue" w:hAnsi="Helvetica Neue"/>
                <w:sz w:val="24"/>
                <w:rPrChange w:id="68" w:author="Author" w:date="2018-05-11T16:05:00Z">
                  <w:rPr>
                    <w:rFonts w:ascii="Helvetica Neue" w:hAnsi="Helvetica Neue"/>
                    <w:sz w:val="24"/>
                    <w:highlight w:val="yellow"/>
                  </w:rPr>
                </w:rPrChange>
              </w:rPr>
              <w:t xml:space="preserve"> the only paper </w:t>
            </w:r>
            <w:del w:id="69" w:author="Author" w:date="2018-05-11T16:05:00Z">
              <w:r>
                <w:rPr>
                  <w:rFonts w:ascii="Helvetica Neue" w:eastAsia="Helvetica Neue" w:hAnsi="Helvetica Neue" w:cs="Helvetica Neue"/>
                  <w:sz w:val="24"/>
                  <w:szCs w:val="24"/>
                  <w:highlight w:val="yellow"/>
                </w:rPr>
                <w:delText xml:space="preserve">representing </w:delText>
              </w:r>
            </w:del>
            <w:ins w:id="70" w:author="Author" w:date="2018-05-11T16:05:00Z">
              <w:r>
                <w:rPr>
                  <w:rFonts w:ascii="Helvetica Neue" w:eastAsia="Helvetica Neue" w:hAnsi="Helvetica Neue" w:cs="Helvetica Neue"/>
                  <w:sz w:val="24"/>
                  <w:szCs w:val="24"/>
                </w:rPr>
                <w:t xml:space="preserve">that incorporate novel data types from </w:t>
              </w:r>
            </w:ins>
            <w:r>
              <w:rPr>
                <w:rFonts w:ascii="Helvetica Neue" w:hAnsi="Helvetica Neue"/>
                <w:sz w:val="24"/>
                <w:rPrChange w:id="71" w:author="Author" w:date="2018-05-11T16:05:00Z">
                  <w:rPr>
                    <w:rFonts w:ascii="Helvetica Neue" w:hAnsi="Helvetica Neue"/>
                    <w:sz w:val="24"/>
                    <w:highlight w:val="yellow"/>
                  </w:rPr>
                </w:rPrChange>
              </w:rPr>
              <w:t xml:space="preserve">the </w:t>
            </w:r>
            <w:ins w:id="72" w:author="Author" w:date="2018-05-11T16:05:00Z">
              <w:r>
                <w:rPr>
                  <w:rFonts w:ascii="Helvetica Neue" w:eastAsia="Helvetica Neue" w:hAnsi="Helvetica Neue" w:cs="Helvetica Neue"/>
                  <w:sz w:val="24"/>
                  <w:szCs w:val="24"/>
                </w:rPr>
                <w:t xml:space="preserve">ENCODE </w:t>
              </w:r>
            </w:ins>
            <w:r>
              <w:rPr>
                <w:rFonts w:ascii="Helvetica Neue" w:hAnsi="Helvetica Neue"/>
                <w:sz w:val="24"/>
                <w:rPrChange w:id="73" w:author="Author" w:date="2018-05-11T16:05:00Z">
                  <w:rPr>
                    <w:rFonts w:ascii="Helvetica Neue" w:hAnsi="Helvetica Neue"/>
                    <w:sz w:val="24"/>
                    <w:highlight w:val="yellow"/>
                  </w:rPr>
                </w:rPrChange>
              </w:rPr>
              <w:t xml:space="preserve">functional charaterization </w:t>
            </w:r>
            <w:del w:id="74" w:author="Author" w:date="2018-05-11T16:05:00Z">
              <w:r>
                <w:rPr>
                  <w:rFonts w:ascii="Helvetica Neue" w:eastAsia="Helvetica Neue" w:hAnsi="Helvetica Neue" w:cs="Helvetica Neue"/>
                  <w:sz w:val="24"/>
                  <w:szCs w:val="24"/>
                  <w:highlight w:val="yellow"/>
                </w:rPr>
                <w:delText>centerl? Or some PI from there? Is this confidential to Orli, can the reviewers see it?)</w:delText>
              </w:r>
            </w:del>
            <w:ins w:id="75" w:author="Author" w:date="2018-05-11T16:05:00Z">
              <w:r>
                <w:rPr>
                  <w:rFonts w:ascii="Helvetica Neue" w:eastAsia="Helvetica Neue" w:hAnsi="Helvetica Neue" w:cs="Helvetica Neue"/>
                  <w:sz w:val="24"/>
                  <w:szCs w:val="24"/>
                </w:rPr>
                <w:t xml:space="preserve">center </w:t>
              </w:r>
            </w:ins>
          </w:p>
          <w:p w14:paraId="396DDF6E" w14:textId="77777777" w:rsidR="000830EA" w:rsidRDefault="000830EA">
            <w:pPr>
              <w:jc w:val="both"/>
              <w:rPr>
                <w:rFonts w:ascii="Helvetica Neue" w:eastAsia="Helvetica Neue" w:hAnsi="Helvetica Neue" w:cs="Helvetica Neue"/>
                <w:sz w:val="24"/>
                <w:szCs w:val="24"/>
              </w:rPr>
            </w:pPr>
          </w:p>
          <w:p w14:paraId="472162D7" w14:textId="77777777" w:rsidR="000830EA" w:rsidRDefault="00ED3B7B">
            <w:pPr>
              <w:jc w:val="both"/>
              <w:rPr>
                <w:rFonts w:ascii="Helvetica Neue" w:eastAsia="Helvetica Neue" w:hAnsi="Helvetica Neue" w:cs="Helvetica Neue"/>
                <w:b/>
                <w:sz w:val="24"/>
                <w:szCs w:val="24"/>
              </w:rPr>
            </w:pPr>
            <w:r>
              <w:rPr>
                <w:rFonts w:ascii="Helvetica Neue" w:eastAsia="Helvetica Neue" w:hAnsi="Helvetica Neue" w:cs="Helvetica Neue"/>
                <w:b/>
                <w:i/>
                <w:sz w:val="24"/>
                <w:szCs w:val="24"/>
                <w:u w:val="single"/>
              </w:rPr>
              <w:t>Regarding data in this paper</w:t>
            </w:r>
          </w:p>
          <w:p w14:paraId="66D9B0D0" w14:textId="77777777" w:rsidR="000830EA" w:rsidRDefault="00ED3B7B">
            <w:pPr>
              <w:numPr>
                <w:ilvl w:val="0"/>
                <w:numId w:val="14"/>
              </w:numPr>
              <w:contextualSpacing/>
              <w:jc w:val="both"/>
              <w:rPr>
                <w:rFonts w:ascii="Helvetica Neue" w:eastAsia="Helvetica Neue" w:hAnsi="Helvetica Neue" w:cs="Helvetica Neue"/>
                <w:sz w:val="24"/>
                <w:szCs w:val="24"/>
              </w:rPr>
              <w:pPrChange w:id="76" w:author="Author" w:date="2018-05-11T16:05:00Z">
                <w:pPr>
                  <w:numPr>
                    <w:numId w:val="28"/>
                  </w:numPr>
                  <w:ind w:left="720" w:hanging="360"/>
                  <w:contextualSpacing/>
                  <w:jc w:val="both"/>
                </w:pPr>
              </w:pPrChange>
            </w:pPr>
            <w:r>
              <w:rPr>
                <w:rFonts w:ascii="Helvetica Neue" w:eastAsia="Helvetica Neue" w:hAnsi="Helvetica Neue" w:cs="Helvetica Neue"/>
                <w:sz w:val="24"/>
                <w:szCs w:val="24"/>
              </w:rPr>
              <w:t>our paper is the only one that incorporates multiple novel assays in EN</w:t>
            </w:r>
            <w:r>
              <w:rPr>
                <w:rFonts w:ascii="Helvetica Neue" w:eastAsia="Helvetica Neue" w:hAnsi="Helvetica Neue" w:cs="Helvetica Neue"/>
                <w:sz w:val="24"/>
                <w:szCs w:val="24"/>
              </w:rPr>
              <w:t>CODE3, such as STARR-Seq, Hi-C, TF knockouts</w:t>
            </w:r>
          </w:p>
          <w:p w14:paraId="48610C2E" w14:textId="77777777" w:rsidR="000830EA" w:rsidRDefault="00ED3B7B">
            <w:pPr>
              <w:numPr>
                <w:ilvl w:val="0"/>
                <w:numId w:val="14"/>
              </w:numPr>
              <w:contextualSpacing/>
              <w:jc w:val="both"/>
              <w:rPr>
                <w:rFonts w:ascii="Helvetica Neue" w:eastAsia="Helvetica Neue" w:hAnsi="Helvetica Neue" w:cs="Helvetica Neue"/>
                <w:sz w:val="24"/>
                <w:szCs w:val="24"/>
              </w:rPr>
              <w:pPrChange w:id="77" w:author="Author" w:date="2018-05-11T16:05:00Z">
                <w:pPr>
                  <w:numPr>
                    <w:numId w:val="28"/>
                  </w:numPr>
                  <w:ind w:left="720" w:hanging="360"/>
                  <w:contextualSpacing/>
                  <w:jc w:val="both"/>
                </w:pPr>
              </w:pPrChange>
            </w:pPr>
            <w:r>
              <w:rPr>
                <w:rFonts w:ascii="Helvetica Neue" w:eastAsia="Helvetica Neue" w:hAnsi="Helvetica Neue" w:cs="Helvetica Neue"/>
                <w:sz w:val="24"/>
                <w:szCs w:val="24"/>
              </w:rPr>
              <w:t>it is the only one with unique validations that have been carried out with various techniques, such as luciferase assays, CRISPR engineering, and knockout experiments</w:t>
            </w:r>
          </w:p>
          <w:p w14:paraId="4E1D1AC6" w14:textId="77777777" w:rsidR="000830EA" w:rsidRDefault="00ED3B7B">
            <w:pPr>
              <w:numPr>
                <w:ilvl w:val="0"/>
                <w:numId w:val="14"/>
              </w:numPr>
              <w:contextualSpacing/>
              <w:jc w:val="both"/>
              <w:rPr>
                <w:rFonts w:ascii="Helvetica Neue" w:eastAsia="Helvetica Neue" w:hAnsi="Helvetica Neue" w:cs="Helvetica Neue"/>
                <w:sz w:val="24"/>
                <w:szCs w:val="24"/>
              </w:rPr>
              <w:pPrChange w:id="78" w:author="Author" w:date="2018-05-11T16:05:00Z">
                <w:pPr>
                  <w:numPr>
                    <w:numId w:val="28"/>
                  </w:numPr>
                  <w:ind w:left="720" w:hanging="360"/>
                  <w:contextualSpacing/>
                  <w:jc w:val="both"/>
                </w:pPr>
              </w:pPrChange>
            </w:pPr>
            <w:r>
              <w:rPr>
                <w:rFonts w:ascii="Helvetica Neue" w:eastAsia="Helvetica Neue" w:hAnsi="Helvetica Neue" w:cs="Helvetica Neue"/>
                <w:sz w:val="24"/>
                <w:szCs w:val="24"/>
              </w:rPr>
              <w:t>ENCODE 3 "data" are not explicitly tied to a</w:t>
            </w:r>
            <w:r>
              <w:rPr>
                <w:rFonts w:ascii="Helvetica Neue" w:eastAsia="Helvetica Neue" w:hAnsi="Helvetica Neue" w:cs="Helvetica Neue"/>
                <w:sz w:val="24"/>
                <w:szCs w:val="24"/>
              </w:rPr>
              <w:t>ny paper. Unlike previous rollouts, ENCODE 3 does not associate particular data sets with specific papers (as codified in an agreement with NHGRI.)</w:t>
            </w:r>
          </w:p>
          <w:p w14:paraId="4D990482" w14:textId="77777777" w:rsidR="000830EA" w:rsidRDefault="000830EA">
            <w:pPr>
              <w:jc w:val="both"/>
              <w:rPr>
                <w:rFonts w:ascii="Helvetica Neue" w:eastAsia="Helvetica Neue" w:hAnsi="Helvetica Neue" w:cs="Helvetica Neue"/>
                <w:b/>
                <w:i/>
                <w:sz w:val="24"/>
                <w:szCs w:val="24"/>
                <w:u w:val="single"/>
              </w:rPr>
            </w:pPr>
          </w:p>
          <w:p w14:paraId="024EBC42" w14:textId="77777777" w:rsidR="000830EA" w:rsidRDefault="00ED3B7B">
            <w:pPr>
              <w:jc w:val="both"/>
              <w:rPr>
                <w:rFonts w:ascii="Helvetica Neue" w:eastAsia="Helvetica Neue" w:hAnsi="Helvetica Neue" w:cs="Helvetica Neue"/>
                <w:sz w:val="24"/>
                <w:szCs w:val="24"/>
              </w:rPr>
            </w:pPr>
            <w:r>
              <w:rPr>
                <w:rFonts w:ascii="Helvetica Neue" w:eastAsia="Helvetica Neue" w:hAnsi="Helvetica Neue" w:cs="Helvetica Neue"/>
                <w:b/>
                <w:i/>
                <w:sz w:val="24"/>
                <w:szCs w:val="24"/>
                <w:u w:val="single"/>
              </w:rPr>
              <w:t>Regarding the new methods in this paper</w:t>
            </w:r>
          </w:p>
          <w:p w14:paraId="2198D8F7" w14:textId="77777777" w:rsidR="000830EA" w:rsidRDefault="00ED3B7B">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As summarized below, we have many under-appreciated methods for integrating multiple assays for deep annotations. We have tried to make these more clear in our revised version:</w:t>
            </w:r>
          </w:p>
          <w:p w14:paraId="7FC83CEB" w14:textId="77777777" w:rsidR="000830EA" w:rsidRDefault="00ED3B7B">
            <w:pPr>
              <w:numPr>
                <w:ilvl w:val="0"/>
                <w:numId w:val="14"/>
              </w:numPr>
              <w:contextualSpacing/>
              <w:jc w:val="both"/>
              <w:rPr>
                <w:rFonts w:ascii="Helvetica Neue" w:eastAsia="Helvetica Neue" w:hAnsi="Helvetica Neue" w:cs="Helvetica Neue"/>
                <w:sz w:val="24"/>
                <w:szCs w:val="24"/>
              </w:rPr>
              <w:pPrChange w:id="79" w:author="Author" w:date="2018-05-11T16:05:00Z">
                <w:pPr>
                  <w:numPr>
                    <w:numId w:val="28"/>
                  </w:numPr>
                  <w:ind w:left="720" w:hanging="360"/>
                  <w:contextualSpacing/>
                  <w:jc w:val="both"/>
                </w:pPr>
              </w:pPrChange>
            </w:pPr>
            <w:r>
              <w:rPr>
                <w:rFonts w:ascii="Helvetica Neue" w:eastAsia="Helvetica Neue" w:hAnsi="Helvetica Neue" w:cs="Helvetica Neue"/>
                <w:sz w:val="24"/>
                <w:szCs w:val="24"/>
              </w:rPr>
              <w:t>Multiple methods regarding enhancer predictions</w:t>
            </w:r>
          </w:p>
          <w:p w14:paraId="3FD5F543" w14:textId="77777777" w:rsidR="000830EA" w:rsidRDefault="00ED3B7B">
            <w:pPr>
              <w:numPr>
                <w:ilvl w:val="1"/>
                <w:numId w:val="14"/>
              </w:numPr>
              <w:contextualSpacing/>
              <w:jc w:val="both"/>
              <w:rPr>
                <w:rFonts w:ascii="Helvetica Neue" w:eastAsia="Helvetica Neue" w:hAnsi="Helvetica Neue" w:cs="Helvetica Neue"/>
                <w:sz w:val="24"/>
                <w:szCs w:val="24"/>
              </w:rPr>
              <w:pPrChange w:id="80" w:author="Author" w:date="2018-05-11T16:05:00Z">
                <w:pPr>
                  <w:numPr>
                    <w:ilvl w:val="1"/>
                    <w:numId w:val="28"/>
                  </w:numPr>
                  <w:ind w:left="1440" w:hanging="360"/>
                  <w:contextualSpacing/>
                  <w:jc w:val="both"/>
                </w:pPr>
              </w:pPrChange>
            </w:pPr>
            <w:r>
              <w:rPr>
                <w:rFonts w:ascii="Helvetica Neue" w:eastAsia="Helvetica Neue" w:hAnsi="Helvetica Neue" w:cs="Helvetica Neue"/>
                <w:sz w:val="24"/>
                <w:szCs w:val="24"/>
              </w:rPr>
              <w:t>CRISPER: Pattern recognition-ba</w:t>
            </w:r>
            <w:r>
              <w:rPr>
                <w:rFonts w:ascii="Helvetica Neue" w:eastAsia="Helvetica Neue" w:hAnsi="Helvetica Neue" w:cs="Helvetica Neue"/>
                <w:sz w:val="24"/>
                <w:szCs w:val="24"/>
              </w:rPr>
              <w:t>sed enhancer prediction that integrate more than 10 histone modification marks</w:t>
            </w:r>
          </w:p>
          <w:p w14:paraId="0E2EE8C7" w14:textId="77777777" w:rsidR="000830EA" w:rsidRDefault="00ED3B7B">
            <w:pPr>
              <w:numPr>
                <w:ilvl w:val="1"/>
                <w:numId w:val="14"/>
              </w:numPr>
              <w:contextualSpacing/>
              <w:jc w:val="both"/>
              <w:rPr>
                <w:rFonts w:ascii="Helvetica Neue" w:eastAsia="Helvetica Neue" w:hAnsi="Helvetica Neue" w:cs="Helvetica Neue"/>
                <w:sz w:val="24"/>
                <w:szCs w:val="24"/>
              </w:rPr>
              <w:pPrChange w:id="81" w:author="Author" w:date="2018-05-11T16:05:00Z">
                <w:pPr>
                  <w:numPr>
                    <w:ilvl w:val="1"/>
                    <w:numId w:val="28"/>
                  </w:numPr>
                  <w:ind w:left="1440" w:hanging="360"/>
                  <w:contextualSpacing/>
                  <w:jc w:val="both"/>
                </w:pPr>
              </w:pPrChange>
            </w:pPr>
            <w:r>
              <w:rPr>
                <w:rFonts w:ascii="Helvetica Neue" w:eastAsia="Helvetica Neue" w:hAnsi="Helvetica Neue" w:cs="Helvetica Neue"/>
                <w:sz w:val="24"/>
                <w:szCs w:val="24"/>
              </w:rPr>
              <w:t>ESCAPE: Enhancer predictors based on STARR-Seq methods</w:t>
            </w:r>
          </w:p>
          <w:p w14:paraId="38A4E12D" w14:textId="77777777" w:rsidR="000830EA" w:rsidRDefault="00ED3B7B">
            <w:pPr>
              <w:numPr>
                <w:ilvl w:val="1"/>
                <w:numId w:val="14"/>
              </w:numPr>
              <w:contextualSpacing/>
              <w:jc w:val="both"/>
              <w:rPr>
                <w:rFonts w:ascii="Helvetica Neue" w:eastAsia="Helvetica Neue" w:hAnsi="Helvetica Neue" w:cs="Helvetica Neue"/>
                <w:sz w:val="24"/>
                <w:szCs w:val="24"/>
              </w:rPr>
              <w:pPrChange w:id="82" w:author="Author" w:date="2018-05-11T16:05:00Z">
                <w:pPr>
                  <w:numPr>
                    <w:ilvl w:val="1"/>
                    <w:numId w:val="28"/>
                  </w:numPr>
                  <w:ind w:left="1440" w:hanging="360"/>
                  <w:contextualSpacing/>
                  <w:jc w:val="both"/>
                </w:pPr>
              </w:pPrChange>
            </w:pPr>
            <w:r>
              <w:rPr>
                <w:rFonts w:ascii="Helvetica Neue" w:eastAsia="Helvetica Neue" w:hAnsi="Helvetica Neue" w:cs="Helvetica Neue"/>
                <w:sz w:val="24"/>
                <w:szCs w:val="24"/>
              </w:rPr>
              <w:t>CARE: Compact and AccuRate Enhancer prediction by integrating STARR-Seq and genomic features</w:t>
            </w:r>
          </w:p>
          <w:p w14:paraId="285F4EBF" w14:textId="77777777" w:rsidR="000830EA" w:rsidRDefault="00ED3B7B">
            <w:pPr>
              <w:numPr>
                <w:ilvl w:val="0"/>
                <w:numId w:val="14"/>
              </w:numPr>
              <w:pBdr>
                <w:top w:val="nil"/>
                <w:left w:val="nil"/>
                <w:bottom w:val="nil"/>
                <w:right w:val="nil"/>
                <w:between w:val="nil"/>
              </w:pBdr>
              <w:contextualSpacing/>
              <w:jc w:val="both"/>
              <w:rPr>
                <w:rFonts w:ascii="Helvetica Neue" w:eastAsia="Helvetica Neue" w:hAnsi="Helvetica Neue" w:cs="Helvetica Neue"/>
                <w:sz w:val="24"/>
                <w:szCs w:val="24"/>
              </w:rPr>
              <w:pPrChange w:id="83" w:author="Author" w:date="2018-05-11T16:05:00Z">
                <w:pPr>
                  <w:numPr>
                    <w:numId w:val="28"/>
                  </w:numPr>
                  <w:pBdr>
                    <w:top w:val="nil"/>
                    <w:left w:val="nil"/>
                    <w:bottom w:val="nil"/>
                    <w:right w:val="nil"/>
                    <w:between w:val="nil"/>
                  </w:pBdr>
                  <w:ind w:left="720" w:hanging="360"/>
                  <w:contextualSpacing/>
                  <w:jc w:val="both"/>
                </w:pPr>
              </w:pPrChange>
            </w:pPr>
            <w:r>
              <w:rPr>
                <w:rFonts w:ascii="Helvetica Neue" w:eastAsia="Helvetica Neue" w:hAnsi="Helvetica Neue" w:cs="Helvetica Neue"/>
                <w:sz w:val="24"/>
                <w:szCs w:val="24"/>
              </w:rPr>
              <w:t>A method for enhancer-gene li</w:t>
            </w:r>
            <w:r>
              <w:rPr>
                <w:rFonts w:ascii="Helvetica Neue" w:eastAsia="Helvetica Neue" w:hAnsi="Helvetica Neue" w:cs="Helvetica Neue"/>
                <w:sz w:val="24"/>
                <w:szCs w:val="24"/>
              </w:rPr>
              <w:t>nkage predictions: JEME+Hi-C</w:t>
            </w:r>
          </w:p>
          <w:p w14:paraId="6B5CAF3B" w14:textId="77777777" w:rsidR="000830EA" w:rsidRDefault="00ED3B7B">
            <w:pPr>
              <w:numPr>
                <w:ilvl w:val="0"/>
                <w:numId w:val="14"/>
              </w:numPr>
              <w:jc w:val="both"/>
              <w:rPr>
                <w:rFonts w:ascii="Helvetica Neue" w:eastAsia="Helvetica Neue" w:hAnsi="Helvetica Neue" w:cs="Helvetica Neue"/>
                <w:sz w:val="24"/>
                <w:szCs w:val="24"/>
              </w:rPr>
              <w:pPrChange w:id="84" w:author="Author" w:date="2018-05-11T16:05:00Z">
                <w:pPr>
                  <w:numPr>
                    <w:numId w:val="28"/>
                  </w:numPr>
                  <w:ind w:left="720" w:hanging="360"/>
                  <w:jc w:val="both"/>
                </w:pPr>
              </w:pPrChange>
            </w:pPr>
            <w:r>
              <w:rPr>
                <w:rFonts w:ascii="Helvetica Neue" w:eastAsia="Helvetica Neue" w:hAnsi="Helvetica Neue" w:cs="Helvetica Neue"/>
                <w:sz w:val="24"/>
                <w:szCs w:val="24"/>
              </w:rPr>
              <w:t>A gene community-based method to analyze network rewiring</w:t>
            </w:r>
          </w:p>
          <w:p w14:paraId="5DBB4CF6" w14:textId="77777777" w:rsidR="000830EA" w:rsidRDefault="00ED3B7B">
            <w:pPr>
              <w:numPr>
                <w:ilvl w:val="0"/>
                <w:numId w:val="14"/>
              </w:numPr>
              <w:jc w:val="both"/>
              <w:rPr>
                <w:rFonts w:ascii="Helvetica Neue" w:eastAsia="Helvetica Neue" w:hAnsi="Helvetica Neue" w:cs="Helvetica Neue"/>
                <w:sz w:val="24"/>
                <w:szCs w:val="24"/>
              </w:rPr>
              <w:pPrChange w:id="85" w:author="Author" w:date="2018-05-11T16:05:00Z">
                <w:pPr>
                  <w:numPr>
                    <w:numId w:val="28"/>
                  </w:numPr>
                  <w:ind w:left="720" w:hanging="360"/>
                  <w:jc w:val="both"/>
                </w:pPr>
              </w:pPrChange>
            </w:pPr>
            <w:r>
              <w:rPr>
                <w:rFonts w:ascii="Helvetica Neue" w:eastAsia="Helvetica Neue" w:hAnsi="Helvetica Neue" w:cs="Helvetica Neue"/>
                <w:sz w:val="24"/>
                <w:szCs w:val="24"/>
              </w:rPr>
              <w:t>A integrative new method to prioritize regulators based on burdening, rewiring and expression regulations</w:t>
            </w:r>
          </w:p>
          <w:p w14:paraId="6917564C" w14:textId="77777777" w:rsidR="00930ED4" w:rsidRDefault="00ED3B7B">
            <w:pPr>
              <w:numPr>
                <w:ilvl w:val="0"/>
                <w:numId w:val="28"/>
              </w:numPr>
              <w:jc w:val="both"/>
              <w:rPr>
                <w:del w:id="86" w:author="Author" w:date="2018-05-11T16:05:00Z"/>
                <w:rFonts w:ascii="Helvetica Neue" w:eastAsia="Helvetica Neue" w:hAnsi="Helvetica Neue" w:cs="Helvetica Neue"/>
              </w:rPr>
            </w:pPr>
            <w:r>
              <w:rPr>
                <w:rFonts w:ascii="Helvetica Neue" w:eastAsia="Helvetica Neue" w:hAnsi="Helvetica Neue" w:cs="Helvetica Neue"/>
                <w:sz w:val="24"/>
                <w:szCs w:val="24"/>
              </w:rPr>
              <w:t>A new pipeline for variant prioritizat</w:t>
            </w:r>
            <w:r>
              <w:rPr>
                <w:rFonts w:ascii="Helvetica Neue" w:eastAsia="Helvetica Neue" w:hAnsi="Helvetica Neue" w:cs="Helvetica Neue"/>
              </w:rPr>
              <w:t xml:space="preserve">ion </w:t>
            </w:r>
            <w:del w:id="87" w:author="Author" w:date="2018-05-11T16:05:00Z">
              <w:r>
                <w:rPr>
                  <w:rFonts w:ascii="Helvetica Neue" w:eastAsia="Helvetica Neue" w:hAnsi="Helvetica Neue" w:cs="Helvetica Neue"/>
                  <w:highlight w:val="yellow"/>
                </w:rPr>
                <w:delText>(JZ2MG: dangerous here. Think about it more carefully)</w:delText>
              </w:r>
            </w:del>
          </w:p>
          <w:p w14:paraId="7584742C" w14:textId="77777777" w:rsidR="000830EA" w:rsidRDefault="000830EA">
            <w:pPr>
              <w:numPr>
                <w:ilvl w:val="0"/>
                <w:numId w:val="14"/>
              </w:numPr>
              <w:jc w:val="both"/>
              <w:rPr>
                <w:rFonts w:ascii="Helvetica Neue" w:eastAsia="Helvetica Neue" w:hAnsi="Helvetica Neue" w:cs="Helvetica Neue"/>
              </w:rPr>
            </w:pPr>
          </w:p>
        </w:tc>
      </w:tr>
    </w:tbl>
    <w:p w14:paraId="72B90287" w14:textId="77777777" w:rsidR="000830EA" w:rsidRDefault="000830EA"/>
    <w:p w14:paraId="3EA2DCAB" w14:textId="77777777" w:rsidR="000830EA" w:rsidRDefault="00ED3B7B">
      <w:pPr>
        <w:pStyle w:val="Heading1"/>
      </w:pPr>
      <w:bookmarkStart w:id="88" w:name="_kwzjzidgqejk" w:colFirst="0" w:colLast="0"/>
      <w:bookmarkEnd w:id="88"/>
      <w:r>
        <w:br w:type="page"/>
      </w:r>
    </w:p>
    <w:p w14:paraId="08F86E0E" w14:textId="77777777" w:rsidR="000830EA" w:rsidRDefault="00ED3B7B">
      <w:pPr>
        <w:pStyle w:val="Heading1"/>
      </w:pPr>
      <w:bookmarkStart w:id="89" w:name="_kaag5zglsmhp" w:colFirst="0" w:colLast="0"/>
      <w:bookmarkEnd w:id="89"/>
      <w:r>
        <w:lastRenderedPageBreak/>
        <w:t>Referee #1 (Remarks to the Author):</w:t>
      </w:r>
    </w:p>
    <w:p w14:paraId="3DA2D213" w14:textId="77777777" w:rsidR="000830EA" w:rsidRDefault="00ED3B7B">
      <w:pPr>
        <w:pStyle w:val="Heading2"/>
      </w:pPr>
      <w:bookmarkStart w:id="90" w:name="_w4g7gfxqe6lp" w:colFirst="0" w:colLast="0"/>
      <w:bookmarkEnd w:id="90"/>
      <w:r>
        <w:t>&lt;ID&gt;REF1.0 – Preamble</w:t>
      </w:r>
    </w:p>
    <w:p w14:paraId="2A61E537" w14:textId="77777777" w:rsidR="000830EA" w:rsidRDefault="00ED3B7B">
      <w:r>
        <w:t>&lt;TYPE&gt;$$$Text</w:t>
      </w:r>
    </w:p>
    <w:p w14:paraId="08A33F4F" w14:textId="77777777" w:rsidR="000830EA" w:rsidRDefault="00ED3B7B">
      <w:r>
        <w:t>&lt;ASSIGN&gt;@@@JZ</w:t>
      </w:r>
    </w:p>
    <w:p w14:paraId="79C06262" w14:textId="77777777" w:rsidR="000830EA" w:rsidRDefault="00ED3B7B">
      <w:r>
        <w:t>&lt;PLAN&gt;&amp;&amp;&amp;AgreeFix</w:t>
      </w:r>
    </w:p>
    <w:p w14:paraId="648B3BA4" w14:textId="77777777" w:rsidR="000830EA" w:rsidRDefault="00ED3B7B">
      <w:r>
        <w:t>&lt;STATUS&gt;%%%65DONE</w:t>
      </w:r>
    </w:p>
    <w:p w14:paraId="4C7BEE1A" w14:textId="77777777" w:rsidR="000830EA" w:rsidRDefault="000830EA"/>
    <w:p w14:paraId="496A2806" w14:textId="77777777" w:rsidR="000830EA" w:rsidRDefault="00ED3B7B">
      <w:pPr>
        <w:pBdr>
          <w:top w:val="nil"/>
          <w:left w:val="nil"/>
          <w:bottom w:val="nil"/>
          <w:right w:val="nil"/>
          <w:between w:val="nil"/>
        </w:pBdr>
        <w:jc w:val="both"/>
        <w:rPr>
          <w:sz w:val="24"/>
          <w:szCs w:val="24"/>
        </w:rPr>
      </w:pPr>
      <w:r>
        <w:rPr>
          <w:sz w:val="24"/>
          <w:szCs w:val="24"/>
        </w:rPr>
        <w:t>Overall the reviewer mentioned that this is an interesting resource, but noted that the novelty of our paper is lacking. We first wan</w:t>
      </w:r>
      <w:r>
        <w:rPr>
          <w:sz w:val="24"/>
          <w:szCs w:val="24"/>
        </w:rPr>
        <w:t>t to thank the referee for his/her acknowledgement of the potential popularity of our resource for cancer genomics. In our revised version, we have tried to address the reviewer’s comments by better clarifying our main goal and clearly organizing our analy</w:t>
      </w:r>
      <w:r>
        <w:rPr>
          <w:sz w:val="24"/>
          <w:szCs w:val="24"/>
        </w:rPr>
        <w:t>sis to illustrate the value of the resources in this paper. Specifically, we would like to emphasize two points.</w:t>
      </w:r>
      <w:r>
        <w:rPr>
          <w:sz w:val="24"/>
          <w:szCs w:val="24"/>
        </w:rPr>
        <w:br/>
      </w:r>
    </w:p>
    <w:p w14:paraId="3F5685A4" w14:textId="77777777" w:rsidR="00930ED4" w:rsidRDefault="00ED3B7B">
      <w:pPr>
        <w:pBdr>
          <w:top w:val="nil"/>
          <w:left w:val="nil"/>
          <w:bottom w:val="nil"/>
          <w:right w:val="nil"/>
          <w:between w:val="nil"/>
        </w:pBdr>
        <w:jc w:val="both"/>
        <w:rPr>
          <w:del w:id="91" w:author="Author" w:date="2018-05-11T16:05:00Z"/>
          <w:sz w:val="24"/>
          <w:szCs w:val="24"/>
          <w:highlight w:val="yellow"/>
        </w:rPr>
      </w:pPr>
      <w:del w:id="92" w:author="Author" w:date="2018-05-11T16:05:00Z">
        <w:r>
          <w:rPr>
            <w:sz w:val="24"/>
            <w:szCs w:val="24"/>
            <w:highlight w:val="yellow"/>
          </w:rPr>
          <w:delText>[JZ2DL: p</w:delText>
        </w:r>
        <w:r>
          <w:rPr>
            <w:sz w:val="24"/>
            <w:szCs w:val="24"/>
            <w:highlight w:val="yellow"/>
          </w:rPr>
          <w:delText>lease fill in xxx, only focus the data we used]</w:delText>
        </w:r>
      </w:del>
    </w:p>
    <w:p w14:paraId="088E3A16" w14:textId="77777777" w:rsidR="000830EA" w:rsidRDefault="00ED3B7B">
      <w:pPr>
        <w:pBdr>
          <w:top w:val="nil"/>
          <w:left w:val="nil"/>
          <w:bottom w:val="nil"/>
          <w:right w:val="nil"/>
          <w:between w:val="nil"/>
        </w:pBdr>
        <w:jc w:val="both"/>
        <w:rPr>
          <w:b/>
          <w:sz w:val="24"/>
          <w:szCs w:val="24"/>
        </w:rPr>
      </w:pPr>
      <w:r>
        <w:rPr>
          <w:b/>
          <w:sz w:val="24"/>
          <w:szCs w:val="24"/>
        </w:rPr>
        <w:t>1. The goal of this paper and its distinct role in the whole ENCODE package</w:t>
      </w:r>
    </w:p>
    <w:p w14:paraId="5357118B" w14:textId="77777777" w:rsidR="000830EA" w:rsidRDefault="00ED3B7B">
      <w:pPr>
        <w:pBdr>
          <w:top w:val="nil"/>
          <w:left w:val="nil"/>
          <w:bottom w:val="nil"/>
          <w:right w:val="nil"/>
          <w:between w:val="nil"/>
        </w:pBdr>
        <w:jc w:val="both"/>
        <w:rPr>
          <w:sz w:val="24"/>
          <w:szCs w:val="24"/>
        </w:rPr>
      </w:pPr>
      <w:r>
        <w:rPr>
          <w:sz w:val="24"/>
          <w:szCs w:val="24"/>
        </w:rPr>
        <w:t>We have tried to make it more clear that the objectives of our wor</w:t>
      </w:r>
      <w:r>
        <w:rPr>
          <w:sz w:val="24"/>
          <w:szCs w:val="24"/>
        </w:rPr>
        <w:t>k include providing deep and accurate annotations focusing on several data-rich cell types. The breadth and accuracy of our annotations are not possible in the main encyclopedia paper (because of limited data), which aims to provide universal annotations f</w:t>
      </w:r>
      <w:r>
        <w:rPr>
          <w:sz w:val="24"/>
          <w:szCs w:val="24"/>
        </w:rPr>
        <w:t>or all cell types based on just 4 assays.</w:t>
      </w:r>
    </w:p>
    <w:p w14:paraId="4E48DA23" w14:textId="77777777" w:rsidR="000830EA" w:rsidRDefault="000830EA">
      <w:pPr>
        <w:pBdr>
          <w:top w:val="nil"/>
          <w:left w:val="nil"/>
          <w:bottom w:val="nil"/>
          <w:right w:val="nil"/>
          <w:between w:val="nil"/>
        </w:pBdr>
        <w:jc w:val="both"/>
        <w:rPr>
          <w:sz w:val="24"/>
          <w:szCs w:val="24"/>
        </w:rPr>
      </w:pPr>
    </w:p>
    <w:p w14:paraId="5BE545FB" w14:textId="77777777" w:rsidR="000830EA" w:rsidRDefault="00ED3B7B">
      <w:pPr>
        <w:pBdr>
          <w:top w:val="nil"/>
          <w:left w:val="nil"/>
          <w:bottom w:val="nil"/>
          <w:right w:val="nil"/>
          <w:between w:val="nil"/>
        </w:pBdr>
        <w:jc w:val="both"/>
        <w:rPr>
          <w:sz w:val="24"/>
          <w:szCs w:val="24"/>
        </w:rPr>
      </w:pPr>
      <w:r>
        <w:rPr>
          <w:sz w:val="24"/>
          <w:szCs w:val="24"/>
        </w:rPr>
        <w:t>We also try to emphasize that the new ENCODE3 release (used in this paper) can greatly benefit cancer research because this new release is vastly more expansive</w:t>
      </w:r>
      <w:r>
        <w:rPr>
          <w:sz w:val="24"/>
          <w:szCs w:val="24"/>
        </w:rPr>
        <w:t xml:space="preserve"> than those in previous works. This ENCODE3 release includes</w:t>
      </w:r>
    </w:p>
    <w:p w14:paraId="05BAA327" w14:textId="77777777" w:rsidR="000830EA" w:rsidRDefault="000830EA">
      <w:pPr>
        <w:pBdr>
          <w:top w:val="nil"/>
          <w:left w:val="nil"/>
          <w:bottom w:val="nil"/>
          <w:right w:val="nil"/>
          <w:between w:val="nil"/>
        </w:pBdr>
        <w:jc w:val="both"/>
        <w:rPr>
          <w:sz w:val="24"/>
          <w:szCs w:val="24"/>
        </w:rPr>
      </w:pPr>
    </w:p>
    <w:p w14:paraId="6411B109" w14:textId="02D8A7A4" w:rsidR="000830EA" w:rsidRDefault="00ED3B7B">
      <w:pPr>
        <w:numPr>
          <w:ilvl w:val="0"/>
          <w:numId w:val="7"/>
        </w:numPr>
        <w:pBdr>
          <w:top w:val="nil"/>
          <w:left w:val="nil"/>
          <w:bottom w:val="nil"/>
          <w:right w:val="nil"/>
          <w:between w:val="nil"/>
        </w:pBdr>
        <w:contextualSpacing/>
        <w:jc w:val="both"/>
        <w:rPr>
          <w:sz w:val="24"/>
          <w:szCs w:val="24"/>
        </w:rPr>
        <w:pPrChange w:id="93" w:author="Author" w:date="2018-05-11T16:05:00Z">
          <w:pPr>
            <w:numPr>
              <w:numId w:val="40"/>
            </w:numPr>
            <w:pBdr>
              <w:top w:val="nil"/>
              <w:left w:val="nil"/>
              <w:bottom w:val="nil"/>
              <w:right w:val="nil"/>
              <w:between w:val="nil"/>
            </w:pBdr>
            <w:ind w:left="720" w:hanging="360"/>
            <w:contextualSpacing/>
            <w:jc w:val="both"/>
          </w:pPr>
        </w:pPrChange>
      </w:pPr>
      <w:del w:id="94" w:author="Author" w:date="2018-05-11T16:05:00Z">
        <w:r>
          <w:rPr>
            <w:sz w:val="24"/>
            <w:szCs w:val="24"/>
          </w:rPr>
          <w:delText>2017</w:delText>
        </w:r>
      </w:del>
      <w:ins w:id="95" w:author="Author" w:date="2018-05-11T16:05:00Z">
        <w:r>
          <w:rPr>
            <w:sz w:val="24"/>
            <w:szCs w:val="24"/>
          </w:rPr>
          <w:t>2,017</w:t>
        </w:r>
      </w:ins>
      <w:r>
        <w:rPr>
          <w:sz w:val="24"/>
          <w:szCs w:val="24"/>
        </w:rPr>
        <w:t xml:space="preserve"> histone ChIP-</w:t>
      </w:r>
      <w:del w:id="96" w:author="Author" w:date="2018-05-11T16:05:00Z">
        <w:r>
          <w:rPr>
            <w:sz w:val="24"/>
            <w:szCs w:val="24"/>
          </w:rPr>
          <w:delText>Seq</w:delText>
        </w:r>
      </w:del>
      <w:ins w:id="97" w:author="Author" w:date="2018-05-11T16:05:00Z">
        <w:r>
          <w:rPr>
            <w:sz w:val="24"/>
            <w:szCs w:val="24"/>
          </w:rPr>
          <w:t>seq</w:t>
        </w:r>
      </w:ins>
      <w:r>
        <w:rPr>
          <w:sz w:val="24"/>
          <w:szCs w:val="24"/>
        </w:rPr>
        <w:t xml:space="preserve"> data (</w:t>
      </w:r>
      <w:del w:id="98" w:author="Author" w:date="2018-05-11T16:05:00Z">
        <w:r>
          <w:rPr>
            <w:sz w:val="24"/>
            <w:szCs w:val="24"/>
          </w:rPr>
          <w:delText>1339</w:delText>
        </w:r>
      </w:del>
      <w:ins w:id="99" w:author="Author" w:date="2018-05-11T16:05:00Z">
        <w:r>
          <w:rPr>
            <w:sz w:val="24"/>
            <w:szCs w:val="24"/>
          </w:rPr>
          <w:t>1,339</w:t>
        </w:r>
      </w:ins>
      <w:r>
        <w:rPr>
          <w:sz w:val="24"/>
          <w:szCs w:val="24"/>
        </w:rPr>
        <w:t xml:space="preserve"> from tissues/primary cells; </w:t>
      </w:r>
      <w:del w:id="100" w:author="Author" w:date="2018-05-11T16:05:00Z">
        <w:r>
          <w:rPr>
            <w:sz w:val="24"/>
            <w:szCs w:val="24"/>
          </w:rPr>
          <w:delText>in contrast</w:delText>
        </w:r>
      </w:del>
      <w:ins w:id="101" w:author="Author" w:date="2018-05-11T16:05:00Z">
        <w:r>
          <w:rPr>
            <w:sz w:val="24"/>
            <w:szCs w:val="24"/>
          </w:rPr>
          <w:t>compare</w:t>
        </w:r>
      </w:ins>
      <w:r>
        <w:rPr>
          <w:sz w:val="24"/>
          <w:szCs w:val="24"/>
        </w:rPr>
        <w:t xml:space="preserve"> to </w:t>
      </w:r>
      <w:del w:id="102" w:author="Author" w:date="2018-05-11T16:05:00Z">
        <w:r>
          <w:rPr>
            <w:sz w:val="24"/>
            <w:szCs w:val="24"/>
          </w:rPr>
          <w:delText xml:space="preserve"> </w:delText>
        </w:r>
      </w:del>
      <w:r>
        <w:rPr>
          <w:sz w:val="24"/>
          <w:szCs w:val="24"/>
        </w:rPr>
        <w:t>169 in Marticorena et</w:t>
      </w:r>
      <w:ins w:id="103" w:author="Author" w:date="2018-05-11T16:05:00Z">
        <w:r>
          <w:rPr>
            <w:sz w:val="24"/>
            <w:szCs w:val="24"/>
          </w:rPr>
          <w:t>.</w:t>
        </w:r>
      </w:ins>
      <w:r>
        <w:rPr>
          <w:sz w:val="24"/>
          <w:szCs w:val="24"/>
        </w:rPr>
        <w:t xml:space="preserve"> al. 2017)</w:t>
      </w:r>
    </w:p>
    <w:p w14:paraId="15C18402" w14:textId="4D52DE2A" w:rsidR="000830EA" w:rsidRDefault="00ED3B7B">
      <w:pPr>
        <w:numPr>
          <w:ilvl w:val="0"/>
          <w:numId w:val="7"/>
        </w:numPr>
        <w:pBdr>
          <w:top w:val="nil"/>
          <w:left w:val="nil"/>
          <w:bottom w:val="nil"/>
          <w:right w:val="nil"/>
          <w:between w:val="nil"/>
        </w:pBdr>
        <w:contextualSpacing/>
        <w:jc w:val="both"/>
        <w:rPr>
          <w:sz w:val="24"/>
          <w:szCs w:val="24"/>
        </w:rPr>
        <w:pPrChange w:id="104" w:author="Author" w:date="2018-05-11T16:05:00Z">
          <w:pPr>
            <w:numPr>
              <w:numId w:val="40"/>
            </w:numPr>
            <w:pBdr>
              <w:top w:val="nil"/>
              <w:left w:val="nil"/>
              <w:bottom w:val="nil"/>
              <w:right w:val="nil"/>
              <w:between w:val="nil"/>
            </w:pBdr>
            <w:ind w:left="720" w:hanging="360"/>
            <w:contextualSpacing/>
            <w:jc w:val="both"/>
          </w:pPr>
        </w:pPrChange>
      </w:pPr>
      <w:del w:id="105" w:author="Author" w:date="2018-05-11T16:05:00Z">
        <w:r>
          <w:rPr>
            <w:sz w:val="24"/>
            <w:szCs w:val="24"/>
          </w:rPr>
          <w:delText>52</w:delText>
        </w:r>
      </w:del>
      <w:ins w:id="106" w:author="Author" w:date="2018-05-11T16:05:00Z">
        <w:r>
          <w:rPr>
            <w:sz w:val="24"/>
            <w:szCs w:val="24"/>
          </w:rPr>
          <w:t>51</w:t>
        </w:r>
      </w:ins>
      <w:r>
        <w:rPr>
          <w:sz w:val="24"/>
          <w:szCs w:val="24"/>
        </w:rPr>
        <w:t xml:space="preserve"> replication timing </w:t>
      </w:r>
      <w:ins w:id="107" w:author="Author" w:date="2018-05-11T16:05:00Z">
        <w:r>
          <w:rPr>
            <w:sz w:val="24"/>
            <w:szCs w:val="24"/>
          </w:rPr>
          <w:t xml:space="preserve">Repli-chip and Repli-seq </w:t>
        </w:r>
      </w:ins>
      <w:r>
        <w:rPr>
          <w:sz w:val="24"/>
          <w:szCs w:val="24"/>
        </w:rPr>
        <w:t xml:space="preserve">data </w:t>
      </w:r>
      <w:del w:id="108" w:author="Author" w:date="2018-05-11T16:05:00Z">
        <w:r>
          <w:rPr>
            <w:sz w:val="24"/>
            <w:szCs w:val="24"/>
          </w:rPr>
          <w:delText xml:space="preserve">sets from xx tissues ( </w:delText>
        </w:r>
      </w:del>
      <w:ins w:id="109" w:author="Author" w:date="2018-05-11T16:05:00Z">
        <w:r>
          <w:rPr>
            <w:sz w:val="24"/>
            <w:szCs w:val="24"/>
          </w:rPr>
          <w:t>(</w:t>
        </w:r>
      </w:ins>
      <w:r>
        <w:rPr>
          <w:sz w:val="24"/>
          <w:szCs w:val="24"/>
        </w:rPr>
        <w:t xml:space="preserve">compared </w:t>
      </w:r>
      <w:del w:id="110" w:author="Author" w:date="2018-05-11T16:05:00Z">
        <w:r>
          <w:rPr>
            <w:sz w:val="24"/>
            <w:szCs w:val="24"/>
          </w:rPr>
          <w:delText>with</w:delText>
        </w:r>
      </w:del>
      <w:ins w:id="111" w:author="Author" w:date="2018-05-11T16:05:00Z">
        <w:r>
          <w:rPr>
            <w:sz w:val="24"/>
            <w:szCs w:val="24"/>
          </w:rPr>
          <w:t>to</w:t>
        </w:r>
      </w:ins>
      <w:r>
        <w:rPr>
          <w:sz w:val="24"/>
          <w:szCs w:val="24"/>
        </w:rPr>
        <w:t xml:space="preserve"> 16 in Polak et</w:t>
      </w:r>
      <w:ins w:id="112" w:author="Author" w:date="2018-05-11T16:05:00Z">
        <w:r>
          <w:rPr>
            <w:sz w:val="24"/>
            <w:szCs w:val="24"/>
          </w:rPr>
          <w:t>.</w:t>
        </w:r>
      </w:ins>
      <w:r>
        <w:rPr>
          <w:sz w:val="24"/>
          <w:szCs w:val="24"/>
        </w:rPr>
        <w:t xml:space="preserve"> al</w:t>
      </w:r>
      <w:ins w:id="113" w:author="Author" w:date="2018-05-11T16:05:00Z">
        <w:r>
          <w:rPr>
            <w:sz w:val="24"/>
            <w:szCs w:val="24"/>
          </w:rPr>
          <w:t>.</w:t>
        </w:r>
      </w:ins>
      <w:r>
        <w:rPr>
          <w:sz w:val="24"/>
          <w:szCs w:val="24"/>
        </w:rPr>
        <w:t xml:space="preserve"> 20</w:t>
      </w:r>
      <w:r>
        <w:rPr>
          <w:sz w:val="24"/>
          <w:szCs w:val="24"/>
        </w:rPr>
        <w:t>15)</w:t>
      </w:r>
    </w:p>
    <w:p w14:paraId="3BF1FD1F" w14:textId="34F94B3E" w:rsidR="000830EA" w:rsidRDefault="00ED3B7B">
      <w:pPr>
        <w:numPr>
          <w:ilvl w:val="0"/>
          <w:numId w:val="7"/>
        </w:numPr>
        <w:pBdr>
          <w:top w:val="nil"/>
          <w:left w:val="nil"/>
          <w:bottom w:val="nil"/>
          <w:right w:val="nil"/>
          <w:between w:val="nil"/>
        </w:pBdr>
        <w:contextualSpacing/>
        <w:jc w:val="both"/>
        <w:rPr>
          <w:sz w:val="24"/>
          <w:szCs w:val="24"/>
        </w:rPr>
        <w:pPrChange w:id="114" w:author="Author" w:date="2018-05-11T16:05:00Z">
          <w:pPr>
            <w:numPr>
              <w:numId w:val="40"/>
            </w:numPr>
            <w:pBdr>
              <w:top w:val="nil"/>
              <w:left w:val="nil"/>
              <w:bottom w:val="nil"/>
              <w:right w:val="nil"/>
              <w:between w:val="nil"/>
            </w:pBdr>
            <w:ind w:left="720" w:hanging="360"/>
            <w:contextualSpacing/>
            <w:jc w:val="both"/>
          </w:pPr>
        </w:pPrChange>
      </w:pPr>
      <w:del w:id="115" w:author="Author" w:date="2018-05-11T16:05:00Z">
        <w:r>
          <w:rPr>
            <w:sz w:val="24"/>
            <w:szCs w:val="24"/>
          </w:rPr>
          <w:delText>Xxx</w:delText>
        </w:r>
      </w:del>
      <w:ins w:id="116" w:author="Author" w:date="2018-05-11T16:05:00Z">
        <w:r>
          <w:rPr>
            <w:sz w:val="24"/>
            <w:szCs w:val="24"/>
          </w:rPr>
          <w:t>1,863</w:t>
        </w:r>
      </w:ins>
      <w:r>
        <w:rPr>
          <w:sz w:val="24"/>
          <w:szCs w:val="24"/>
        </w:rPr>
        <w:t xml:space="preserve"> TF ChIP-Seq from </w:t>
      </w:r>
      <w:del w:id="117" w:author="Author" w:date="2018-05-11T16:05:00Z">
        <w:r>
          <w:rPr>
            <w:sz w:val="24"/>
            <w:szCs w:val="24"/>
          </w:rPr>
          <w:delText>xxx</w:delText>
        </w:r>
      </w:del>
      <w:ins w:id="118" w:author="Author" w:date="2018-05-11T16:05:00Z">
        <w:r>
          <w:rPr>
            <w:sz w:val="24"/>
            <w:szCs w:val="24"/>
          </w:rPr>
          <w:t>143</w:t>
        </w:r>
      </w:ins>
      <w:r>
        <w:rPr>
          <w:sz w:val="24"/>
          <w:szCs w:val="24"/>
        </w:rPr>
        <w:t xml:space="preserve"> cell types (</w:t>
      </w:r>
      <w:del w:id="119" w:author="Author" w:date="2018-05-11T16:05:00Z">
        <w:r>
          <w:rPr>
            <w:sz w:val="24"/>
            <w:szCs w:val="24"/>
          </w:rPr>
          <w:delText>vs. xx</w:delText>
        </w:r>
      </w:del>
      <w:ins w:id="120" w:author="Author" w:date="2018-05-11T16:05:00Z">
        <w:r>
          <w:rPr>
            <w:sz w:val="24"/>
            <w:szCs w:val="24"/>
          </w:rPr>
          <w:t>compare to 958</w:t>
        </w:r>
      </w:ins>
      <w:r>
        <w:rPr>
          <w:sz w:val="24"/>
          <w:szCs w:val="24"/>
        </w:rPr>
        <w:t xml:space="preserve"> in ENCODE2)</w:t>
      </w:r>
    </w:p>
    <w:p w14:paraId="4D88512C" w14:textId="54C99642" w:rsidR="000830EA" w:rsidRDefault="00ED3B7B">
      <w:pPr>
        <w:numPr>
          <w:ilvl w:val="0"/>
          <w:numId w:val="7"/>
        </w:numPr>
        <w:contextualSpacing/>
        <w:jc w:val="both"/>
        <w:rPr>
          <w:sz w:val="24"/>
          <w:szCs w:val="24"/>
        </w:rPr>
        <w:pPrChange w:id="121" w:author="Author" w:date="2018-05-11T16:05:00Z">
          <w:pPr>
            <w:numPr>
              <w:numId w:val="40"/>
            </w:numPr>
            <w:ind w:left="720" w:hanging="360"/>
            <w:contextualSpacing/>
            <w:jc w:val="both"/>
          </w:pPr>
        </w:pPrChange>
      </w:pPr>
      <w:del w:id="122" w:author="Author" w:date="2018-05-11T16:05:00Z">
        <w:r>
          <w:rPr>
            <w:sz w:val="24"/>
            <w:szCs w:val="24"/>
          </w:rPr>
          <w:delText>Xxx</w:delText>
        </w:r>
      </w:del>
      <w:ins w:id="123" w:author="Author" w:date="2018-05-11T16:05:00Z">
        <w:r>
          <w:rPr>
            <w:sz w:val="24"/>
            <w:szCs w:val="24"/>
          </w:rPr>
          <w:t>103</w:t>
        </w:r>
      </w:ins>
      <w:r>
        <w:rPr>
          <w:sz w:val="24"/>
          <w:szCs w:val="24"/>
        </w:rPr>
        <w:t xml:space="preserve"> tumor-normal matched TF ChIP-</w:t>
      </w:r>
      <w:del w:id="124" w:author="Author" w:date="2018-05-11T16:05:00Z">
        <w:r>
          <w:rPr>
            <w:sz w:val="24"/>
            <w:szCs w:val="24"/>
          </w:rPr>
          <w:delText xml:space="preserve">Seq </w:delText>
        </w:r>
        <w:r>
          <w:rPr>
            <w:sz w:val="24"/>
            <w:szCs w:val="24"/>
          </w:rPr>
          <w:delText>for xxx cancer types (vs. xxx for only</w:delText>
        </w:r>
      </w:del>
      <w:ins w:id="125" w:author="Author" w:date="2018-05-11T16:05:00Z">
        <w:r>
          <w:rPr>
            <w:sz w:val="24"/>
            <w:szCs w:val="24"/>
          </w:rPr>
          <w:t>seq data (common TF antibodies between</w:t>
        </w:r>
      </w:ins>
      <w:r>
        <w:rPr>
          <w:sz w:val="24"/>
          <w:szCs w:val="24"/>
        </w:rPr>
        <w:t xml:space="preserve"> K562 </w:t>
      </w:r>
      <w:ins w:id="126" w:author="Author" w:date="2018-05-11T16:05:00Z">
        <w:r>
          <w:rPr>
            <w:sz w:val="24"/>
            <w:szCs w:val="24"/>
          </w:rPr>
          <w:t xml:space="preserve">and GM12878 shown; compare to 42 </w:t>
        </w:r>
      </w:ins>
      <w:r>
        <w:rPr>
          <w:sz w:val="24"/>
          <w:szCs w:val="24"/>
        </w:rPr>
        <w:t>in ENCODE2)</w:t>
      </w:r>
    </w:p>
    <w:p w14:paraId="019EE6B2" w14:textId="20B625E6" w:rsidR="000830EA" w:rsidRDefault="00ED3B7B">
      <w:pPr>
        <w:numPr>
          <w:ilvl w:val="0"/>
          <w:numId w:val="7"/>
        </w:numPr>
        <w:pBdr>
          <w:top w:val="nil"/>
          <w:left w:val="nil"/>
          <w:bottom w:val="nil"/>
          <w:right w:val="nil"/>
          <w:between w:val="nil"/>
        </w:pBdr>
        <w:contextualSpacing/>
        <w:jc w:val="both"/>
        <w:rPr>
          <w:sz w:val="24"/>
          <w:szCs w:val="24"/>
        </w:rPr>
        <w:pPrChange w:id="127" w:author="Author" w:date="2018-05-11T16:05:00Z">
          <w:pPr>
            <w:numPr>
              <w:numId w:val="40"/>
            </w:numPr>
            <w:pBdr>
              <w:top w:val="nil"/>
              <w:left w:val="nil"/>
              <w:bottom w:val="nil"/>
              <w:right w:val="nil"/>
              <w:between w:val="nil"/>
            </w:pBdr>
            <w:ind w:left="720" w:hanging="360"/>
            <w:contextualSpacing/>
            <w:jc w:val="both"/>
          </w:pPr>
        </w:pPrChange>
      </w:pPr>
      <w:del w:id="128" w:author="Author" w:date="2018-05-11T16:05:00Z">
        <w:r>
          <w:rPr>
            <w:sz w:val="24"/>
            <w:szCs w:val="24"/>
          </w:rPr>
          <w:delText>Xxx</w:delText>
        </w:r>
      </w:del>
      <w:ins w:id="129" w:author="Author" w:date="2018-05-11T16:05:00Z">
        <w:r>
          <w:rPr>
            <w:sz w:val="24"/>
            <w:szCs w:val="24"/>
          </w:rPr>
          <w:t>CRISPR and RNAi-based 661</w:t>
        </w:r>
      </w:ins>
      <w:r>
        <w:rPr>
          <w:sz w:val="24"/>
          <w:szCs w:val="24"/>
        </w:rPr>
        <w:t xml:space="preserve"> TF</w:t>
      </w:r>
      <w:del w:id="130" w:author="Author" w:date="2018-05-11T16:05:00Z">
        <w:r>
          <w:rPr>
            <w:sz w:val="24"/>
            <w:szCs w:val="24"/>
          </w:rPr>
          <w:delText xml:space="preserve"> knockdows</w:delText>
        </w:r>
      </w:del>
      <w:ins w:id="131" w:author="Author" w:date="2018-05-11T16:05:00Z">
        <w:r>
          <w:rPr>
            <w:sz w:val="24"/>
            <w:szCs w:val="24"/>
          </w:rPr>
          <w:t>/RBP knockdown</w:t>
        </w:r>
      </w:ins>
      <w:r>
        <w:rPr>
          <w:sz w:val="24"/>
          <w:szCs w:val="24"/>
        </w:rPr>
        <w:t xml:space="preserve"> data </w:t>
      </w:r>
      <w:ins w:id="132" w:author="Author" w:date="2018-05-11T16:05:00Z">
        <w:r>
          <w:rPr>
            <w:sz w:val="24"/>
            <w:szCs w:val="24"/>
          </w:rPr>
          <w:t xml:space="preserve">(compare </w:t>
        </w:r>
      </w:ins>
      <w:r>
        <w:rPr>
          <w:sz w:val="24"/>
          <w:szCs w:val="24"/>
        </w:rPr>
        <w:t xml:space="preserve">to </w:t>
      </w:r>
      <w:del w:id="133" w:author="Author" w:date="2018-05-11T16:05:00Z">
        <w:r>
          <w:rPr>
            <w:sz w:val="24"/>
            <w:szCs w:val="24"/>
          </w:rPr>
          <w:delText>xxx in xxx cell types (vs. xx</w:delText>
        </w:r>
      </w:del>
      <w:ins w:id="134" w:author="Author" w:date="2018-05-11T16:05:00Z">
        <w:r>
          <w:rPr>
            <w:sz w:val="24"/>
            <w:szCs w:val="24"/>
          </w:rPr>
          <w:t>none</w:t>
        </w:r>
      </w:ins>
      <w:r>
        <w:rPr>
          <w:sz w:val="24"/>
          <w:szCs w:val="24"/>
        </w:rPr>
        <w:t xml:space="preserve"> in ENCODE2)</w:t>
      </w:r>
    </w:p>
    <w:p w14:paraId="4804E8BF" w14:textId="329482BB" w:rsidR="000830EA" w:rsidRDefault="00ED3B7B">
      <w:pPr>
        <w:numPr>
          <w:ilvl w:val="0"/>
          <w:numId w:val="7"/>
        </w:numPr>
        <w:pBdr>
          <w:top w:val="nil"/>
          <w:left w:val="nil"/>
          <w:bottom w:val="nil"/>
          <w:right w:val="nil"/>
          <w:between w:val="nil"/>
        </w:pBdr>
        <w:contextualSpacing/>
        <w:jc w:val="both"/>
        <w:rPr>
          <w:sz w:val="24"/>
          <w:szCs w:val="24"/>
        </w:rPr>
        <w:pPrChange w:id="135" w:author="Author" w:date="2018-05-11T16:05:00Z">
          <w:pPr>
            <w:numPr>
              <w:numId w:val="40"/>
            </w:numPr>
            <w:pBdr>
              <w:top w:val="nil"/>
              <w:left w:val="nil"/>
              <w:bottom w:val="nil"/>
              <w:right w:val="nil"/>
              <w:between w:val="nil"/>
            </w:pBdr>
            <w:ind w:left="720" w:hanging="360"/>
            <w:contextualSpacing/>
            <w:jc w:val="both"/>
          </w:pPr>
        </w:pPrChange>
      </w:pPr>
      <w:del w:id="136" w:author="Author" w:date="2018-05-11T16:05:00Z">
        <w:r>
          <w:rPr>
            <w:sz w:val="24"/>
            <w:szCs w:val="24"/>
          </w:rPr>
          <w:delText>A number of</w:delText>
        </w:r>
      </w:del>
      <w:ins w:id="137" w:author="Author" w:date="2018-05-11T16:05:00Z">
        <w:r>
          <w:rPr>
            <w:sz w:val="24"/>
            <w:szCs w:val="24"/>
          </w:rPr>
          <w:t>Numerous</w:t>
        </w:r>
      </w:ins>
      <w:r>
        <w:rPr>
          <w:sz w:val="24"/>
          <w:szCs w:val="24"/>
        </w:rPr>
        <w:t xml:space="preserve"> novel assays, </w:t>
      </w:r>
      <w:del w:id="138" w:author="Author" w:date="2018-05-11T16:05:00Z">
        <w:r>
          <w:rPr>
            <w:sz w:val="24"/>
            <w:szCs w:val="24"/>
          </w:rPr>
          <w:delText>such</w:delText>
        </w:r>
      </w:del>
      <w:ins w:id="139" w:author="Author" w:date="2018-05-11T16:05:00Z">
        <w:r>
          <w:rPr>
            <w:sz w:val="24"/>
            <w:szCs w:val="24"/>
          </w:rPr>
          <w:t>including whole genome</w:t>
        </w:r>
      </w:ins>
      <w:r>
        <w:rPr>
          <w:sz w:val="24"/>
          <w:szCs w:val="24"/>
        </w:rPr>
        <w:t xml:space="preserve"> STARR-</w:t>
      </w:r>
      <w:del w:id="140" w:author="Author" w:date="2018-05-11T16:05:00Z">
        <w:r>
          <w:rPr>
            <w:sz w:val="24"/>
            <w:szCs w:val="24"/>
          </w:rPr>
          <w:delText>Seq</w:delText>
        </w:r>
      </w:del>
      <w:ins w:id="141" w:author="Author" w:date="2018-05-11T16:05:00Z">
        <w:r>
          <w:rPr>
            <w:sz w:val="24"/>
            <w:szCs w:val="24"/>
          </w:rPr>
          <w:t>seq</w:t>
        </w:r>
      </w:ins>
      <w:r>
        <w:rPr>
          <w:sz w:val="24"/>
          <w:szCs w:val="24"/>
        </w:rPr>
        <w:t>, Hi-C, ChIA-PET, and eCLIP</w:t>
      </w:r>
    </w:p>
    <w:p w14:paraId="7F61B60F" w14:textId="77777777" w:rsidR="000830EA" w:rsidRDefault="000830EA">
      <w:pPr>
        <w:pBdr>
          <w:top w:val="nil"/>
          <w:left w:val="nil"/>
          <w:bottom w:val="nil"/>
          <w:right w:val="nil"/>
          <w:between w:val="nil"/>
        </w:pBdr>
        <w:jc w:val="both"/>
        <w:rPr>
          <w:sz w:val="24"/>
          <w:szCs w:val="24"/>
        </w:rPr>
      </w:pPr>
    </w:p>
    <w:p w14:paraId="62925E79" w14:textId="77777777" w:rsidR="000830EA" w:rsidRDefault="00ED3B7B">
      <w:pPr>
        <w:pBdr>
          <w:top w:val="nil"/>
          <w:left w:val="nil"/>
          <w:bottom w:val="nil"/>
          <w:right w:val="nil"/>
          <w:between w:val="nil"/>
        </w:pBdr>
        <w:jc w:val="both"/>
        <w:rPr>
          <w:sz w:val="24"/>
          <w:szCs w:val="24"/>
        </w:rPr>
      </w:pPr>
      <w:r>
        <w:rPr>
          <w:sz w:val="24"/>
          <w:szCs w:val="24"/>
        </w:rPr>
        <w:lastRenderedPageBreak/>
        <w:t>We have tried to make it more clear that we have developed many new methods in this paper to deeply annotate several cancer-associated cell types from multiple</w:t>
      </w:r>
      <w:r>
        <w:rPr>
          <w:sz w:val="24"/>
          <w:szCs w:val="24"/>
        </w:rPr>
        <w:t xml:space="preserve"> aspects, including</w:t>
      </w:r>
    </w:p>
    <w:p w14:paraId="243F4012" w14:textId="77777777" w:rsidR="000830EA" w:rsidRDefault="00ED3B7B">
      <w:pPr>
        <w:numPr>
          <w:ilvl w:val="0"/>
          <w:numId w:val="21"/>
        </w:numPr>
        <w:pBdr>
          <w:top w:val="nil"/>
          <w:left w:val="nil"/>
          <w:bottom w:val="nil"/>
          <w:right w:val="nil"/>
          <w:between w:val="nil"/>
        </w:pBdr>
        <w:contextualSpacing/>
        <w:jc w:val="both"/>
        <w:rPr>
          <w:sz w:val="24"/>
          <w:szCs w:val="24"/>
        </w:rPr>
        <w:pPrChange w:id="142" w:author="Author" w:date="2018-05-11T16:05:00Z">
          <w:pPr>
            <w:numPr>
              <w:numId w:val="32"/>
            </w:numPr>
            <w:pBdr>
              <w:top w:val="nil"/>
              <w:left w:val="nil"/>
              <w:bottom w:val="nil"/>
              <w:right w:val="nil"/>
              <w:between w:val="nil"/>
            </w:pBdr>
            <w:ind w:left="720" w:hanging="360"/>
            <w:contextualSpacing/>
            <w:jc w:val="both"/>
          </w:pPr>
        </w:pPrChange>
      </w:pPr>
      <w:r>
        <w:rPr>
          <w:sz w:val="24"/>
          <w:szCs w:val="24"/>
        </w:rPr>
        <w:t>Multiple-level compact and accurate enhancer predictions</w:t>
      </w:r>
    </w:p>
    <w:p w14:paraId="2989AC89" w14:textId="77777777" w:rsidR="000830EA" w:rsidRDefault="00ED3B7B">
      <w:pPr>
        <w:numPr>
          <w:ilvl w:val="0"/>
          <w:numId w:val="21"/>
        </w:numPr>
        <w:pBdr>
          <w:top w:val="nil"/>
          <w:left w:val="nil"/>
          <w:bottom w:val="nil"/>
          <w:right w:val="nil"/>
          <w:between w:val="nil"/>
        </w:pBdr>
        <w:contextualSpacing/>
        <w:jc w:val="both"/>
        <w:rPr>
          <w:sz w:val="24"/>
          <w:szCs w:val="24"/>
        </w:rPr>
        <w:pPrChange w:id="143" w:author="Author" w:date="2018-05-11T16:05:00Z">
          <w:pPr>
            <w:numPr>
              <w:numId w:val="32"/>
            </w:numPr>
            <w:pBdr>
              <w:top w:val="nil"/>
              <w:left w:val="nil"/>
              <w:bottom w:val="nil"/>
              <w:right w:val="nil"/>
              <w:between w:val="nil"/>
            </w:pBdr>
            <w:ind w:left="720" w:hanging="360"/>
            <w:contextualSpacing/>
            <w:jc w:val="both"/>
          </w:pPr>
        </w:pPrChange>
      </w:pPr>
      <w:r>
        <w:rPr>
          <w:sz w:val="24"/>
          <w:szCs w:val="24"/>
        </w:rPr>
        <w:t>Integrative gene-enhancer linkages</w:t>
      </w:r>
    </w:p>
    <w:p w14:paraId="21ACCDE0" w14:textId="77777777" w:rsidR="000830EA" w:rsidRDefault="00ED3B7B">
      <w:pPr>
        <w:numPr>
          <w:ilvl w:val="0"/>
          <w:numId w:val="21"/>
        </w:numPr>
        <w:pBdr>
          <w:top w:val="nil"/>
          <w:left w:val="nil"/>
          <w:bottom w:val="nil"/>
          <w:right w:val="nil"/>
          <w:between w:val="nil"/>
        </w:pBdr>
        <w:contextualSpacing/>
        <w:jc w:val="both"/>
        <w:rPr>
          <w:sz w:val="24"/>
          <w:szCs w:val="24"/>
        </w:rPr>
        <w:pPrChange w:id="144" w:author="Author" w:date="2018-05-11T16:05:00Z">
          <w:pPr>
            <w:numPr>
              <w:numId w:val="32"/>
            </w:numPr>
            <w:pBdr>
              <w:top w:val="nil"/>
              <w:left w:val="nil"/>
              <w:bottom w:val="nil"/>
              <w:right w:val="nil"/>
              <w:between w:val="nil"/>
            </w:pBdr>
            <w:ind w:left="720" w:hanging="360"/>
            <w:contextualSpacing/>
            <w:jc w:val="both"/>
          </w:pPr>
        </w:pPrChange>
      </w:pPr>
      <w:r>
        <w:rPr>
          <w:sz w:val="24"/>
          <w:szCs w:val="24"/>
        </w:rPr>
        <w:t>Extended gene definitions that incorporate numerous types of regulatory elements in a gene-centric way</w:t>
      </w:r>
    </w:p>
    <w:p w14:paraId="7D62D680" w14:textId="63C63C15" w:rsidR="000830EA" w:rsidRDefault="00ED3B7B">
      <w:pPr>
        <w:numPr>
          <w:ilvl w:val="0"/>
          <w:numId w:val="21"/>
        </w:numPr>
        <w:pBdr>
          <w:top w:val="nil"/>
          <w:left w:val="nil"/>
          <w:bottom w:val="nil"/>
          <w:right w:val="nil"/>
          <w:between w:val="nil"/>
        </w:pBdr>
        <w:contextualSpacing/>
        <w:jc w:val="both"/>
        <w:rPr>
          <w:sz w:val="24"/>
          <w:szCs w:val="24"/>
        </w:rPr>
        <w:pPrChange w:id="145" w:author="Author" w:date="2018-05-11T16:05:00Z">
          <w:pPr>
            <w:numPr>
              <w:numId w:val="32"/>
            </w:numPr>
            <w:pBdr>
              <w:top w:val="nil"/>
              <w:left w:val="nil"/>
              <w:bottom w:val="nil"/>
              <w:right w:val="nil"/>
              <w:between w:val="nil"/>
            </w:pBdr>
            <w:ind w:left="720" w:hanging="360"/>
            <w:contextualSpacing/>
            <w:jc w:val="both"/>
          </w:pPr>
        </w:pPrChange>
      </w:pPr>
      <w:r>
        <w:rPr>
          <w:sz w:val="24"/>
          <w:szCs w:val="24"/>
        </w:rPr>
        <w:t>Universal and tissue-specific regulatory networks built using ChIP-</w:t>
      </w:r>
      <w:del w:id="146" w:author="Author" w:date="2018-05-11T16:05:00Z">
        <w:r>
          <w:rPr>
            <w:sz w:val="24"/>
            <w:szCs w:val="24"/>
          </w:rPr>
          <w:delText>Seq</w:delText>
        </w:r>
      </w:del>
      <w:ins w:id="147" w:author="Author" w:date="2018-05-11T16:05:00Z">
        <w:r>
          <w:rPr>
            <w:sz w:val="24"/>
            <w:szCs w:val="24"/>
          </w:rPr>
          <w:t>seq</w:t>
        </w:r>
      </w:ins>
      <w:r>
        <w:rPr>
          <w:sz w:val="24"/>
          <w:szCs w:val="24"/>
        </w:rPr>
        <w:t xml:space="preserve"> and eCLIP data for </w:t>
      </w:r>
      <w:del w:id="148" w:author="Author" w:date="2018-05-11T16:05:00Z">
        <w:r>
          <w:rPr>
            <w:sz w:val="24"/>
            <w:szCs w:val="24"/>
          </w:rPr>
          <w:delText>xxx</w:delText>
        </w:r>
      </w:del>
      <w:ins w:id="149" w:author="Author" w:date="2018-05-11T16:05:00Z">
        <w:r>
          <w:rPr>
            <w:sz w:val="24"/>
            <w:szCs w:val="24"/>
          </w:rPr>
          <w:t>1,863</w:t>
        </w:r>
      </w:ins>
      <w:r>
        <w:rPr>
          <w:sz w:val="24"/>
          <w:szCs w:val="24"/>
        </w:rPr>
        <w:t xml:space="preserve"> TFs and </w:t>
      </w:r>
      <w:del w:id="150" w:author="Author" w:date="2018-05-11T16:05:00Z">
        <w:r>
          <w:rPr>
            <w:sz w:val="24"/>
            <w:szCs w:val="24"/>
          </w:rPr>
          <w:delText>xxx</w:delText>
        </w:r>
      </w:del>
      <w:ins w:id="151" w:author="Author" w:date="2018-05-11T16:05:00Z">
        <w:r>
          <w:rPr>
            <w:sz w:val="24"/>
            <w:szCs w:val="24"/>
          </w:rPr>
          <w:t>112</w:t>
        </w:r>
      </w:ins>
      <w:r>
        <w:rPr>
          <w:sz w:val="24"/>
          <w:szCs w:val="24"/>
        </w:rPr>
        <w:t xml:space="preserve"> RBPs</w:t>
      </w:r>
    </w:p>
    <w:p w14:paraId="53CBDB51" w14:textId="77777777" w:rsidR="000830EA" w:rsidRDefault="00ED3B7B">
      <w:pPr>
        <w:numPr>
          <w:ilvl w:val="0"/>
          <w:numId w:val="21"/>
        </w:numPr>
        <w:pBdr>
          <w:top w:val="nil"/>
          <w:left w:val="nil"/>
          <w:bottom w:val="nil"/>
          <w:right w:val="nil"/>
          <w:between w:val="nil"/>
        </w:pBdr>
        <w:contextualSpacing/>
        <w:jc w:val="both"/>
        <w:rPr>
          <w:sz w:val="24"/>
          <w:szCs w:val="24"/>
        </w:rPr>
        <w:pPrChange w:id="152" w:author="Author" w:date="2018-05-11T16:05:00Z">
          <w:pPr>
            <w:numPr>
              <w:numId w:val="32"/>
            </w:numPr>
            <w:pBdr>
              <w:top w:val="nil"/>
              <w:left w:val="nil"/>
              <w:bottom w:val="nil"/>
              <w:right w:val="nil"/>
              <w:between w:val="nil"/>
            </w:pBdr>
            <w:ind w:left="720" w:hanging="360"/>
            <w:contextualSpacing/>
            <w:jc w:val="both"/>
          </w:pPr>
        </w:pPrChange>
      </w:pPr>
      <w:r>
        <w:rPr>
          <w:sz w:val="24"/>
          <w:szCs w:val="24"/>
        </w:rPr>
        <w:t>Matched TF regulatory profiles and their rewiring status</w:t>
      </w:r>
    </w:p>
    <w:p w14:paraId="4EA9A524" w14:textId="77777777" w:rsidR="000830EA" w:rsidRDefault="00ED3B7B">
      <w:pPr>
        <w:numPr>
          <w:ilvl w:val="0"/>
          <w:numId w:val="21"/>
        </w:numPr>
        <w:pBdr>
          <w:top w:val="nil"/>
          <w:left w:val="nil"/>
          <w:bottom w:val="nil"/>
          <w:right w:val="nil"/>
          <w:between w:val="nil"/>
        </w:pBdr>
        <w:contextualSpacing/>
        <w:jc w:val="both"/>
        <w:rPr>
          <w:sz w:val="24"/>
          <w:szCs w:val="24"/>
        </w:rPr>
        <w:pPrChange w:id="153" w:author="Author" w:date="2018-05-11T16:05:00Z">
          <w:pPr>
            <w:numPr>
              <w:numId w:val="32"/>
            </w:numPr>
            <w:pBdr>
              <w:top w:val="nil"/>
              <w:left w:val="nil"/>
              <w:bottom w:val="nil"/>
              <w:right w:val="nil"/>
              <w:between w:val="nil"/>
            </w:pBdr>
            <w:ind w:left="720" w:hanging="360"/>
            <w:contextualSpacing/>
            <w:jc w:val="both"/>
          </w:pPr>
        </w:pPrChange>
      </w:pPr>
      <w:r>
        <w:rPr>
          <w:sz w:val="24"/>
          <w:szCs w:val="24"/>
        </w:rPr>
        <w:t>Normal-tumor-stem distance quantifications based on expression and network profiles</w:t>
      </w:r>
    </w:p>
    <w:p w14:paraId="5D313370" w14:textId="77777777" w:rsidR="000830EA" w:rsidRDefault="000830EA">
      <w:pPr>
        <w:pBdr>
          <w:top w:val="nil"/>
          <w:left w:val="nil"/>
          <w:bottom w:val="nil"/>
          <w:right w:val="nil"/>
          <w:between w:val="nil"/>
        </w:pBdr>
        <w:jc w:val="both"/>
        <w:rPr>
          <w:sz w:val="24"/>
          <w:szCs w:val="24"/>
        </w:rPr>
      </w:pPr>
    </w:p>
    <w:p w14:paraId="438F35F7" w14:textId="49C71212" w:rsidR="000830EA" w:rsidRDefault="00ED3B7B">
      <w:pPr>
        <w:pBdr>
          <w:top w:val="nil"/>
          <w:left w:val="nil"/>
          <w:bottom w:val="nil"/>
          <w:right w:val="nil"/>
          <w:between w:val="nil"/>
        </w:pBdr>
        <w:jc w:val="both"/>
        <w:rPr>
          <w:sz w:val="24"/>
          <w:szCs w:val="24"/>
        </w:rPr>
      </w:pPr>
      <w:r>
        <w:rPr>
          <w:sz w:val="24"/>
          <w:szCs w:val="24"/>
        </w:rPr>
        <w:t>W</w:t>
      </w:r>
      <w:r>
        <w:rPr>
          <w:sz w:val="24"/>
          <w:szCs w:val="24"/>
        </w:rPr>
        <w:t>e have also tried to illustrate the utility and value of this resource to prioritize both key regulators and genomic variations (SNVs and SVs</w:t>
      </w:r>
      <w:del w:id="154" w:author="Author" w:date="2018-05-11T16:05:00Z">
        <w:r>
          <w:rPr>
            <w:sz w:val="24"/>
            <w:szCs w:val="24"/>
          </w:rPr>
          <w:delText>)</w:delText>
        </w:r>
      </w:del>
      <w:ins w:id="155" w:author="Author" w:date="2018-05-11T16:05:00Z">
        <w:r>
          <w:rPr>
            <w:sz w:val="24"/>
            <w:szCs w:val="24"/>
          </w:rPr>
          <w:t>). We further validated our results</w:t>
        </w:r>
      </w:ins>
      <w:r>
        <w:rPr>
          <w:sz w:val="24"/>
          <w:szCs w:val="24"/>
        </w:rPr>
        <w:t xml:space="preserve"> using various techniques, such as luciferase assay, </w:t>
      </w:r>
      <w:del w:id="156" w:author="Author" w:date="2018-05-11T16:05:00Z">
        <w:r>
          <w:rPr>
            <w:sz w:val="24"/>
            <w:szCs w:val="24"/>
          </w:rPr>
          <w:delText>CRISP</w:delText>
        </w:r>
      </w:del>
      <w:ins w:id="157" w:author="Author" w:date="2018-05-11T16:05:00Z">
        <w:r>
          <w:rPr>
            <w:sz w:val="24"/>
            <w:szCs w:val="24"/>
          </w:rPr>
          <w:t>CRISPR</w:t>
        </w:r>
      </w:ins>
      <w:r>
        <w:rPr>
          <w:sz w:val="24"/>
          <w:szCs w:val="24"/>
        </w:rPr>
        <w:t>, and knockdowns. Col</w:t>
      </w:r>
      <w:r>
        <w:rPr>
          <w:sz w:val="24"/>
          <w:szCs w:val="24"/>
        </w:rPr>
        <w:t xml:space="preserve">lectively, we believe  that all of these illustrate the value of our resource to cancer genomics. </w:t>
      </w:r>
    </w:p>
    <w:p w14:paraId="68161C3F" w14:textId="77777777" w:rsidR="000830EA" w:rsidRDefault="000830EA"/>
    <w:p w14:paraId="33467CB9" w14:textId="750D08E3" w:rsidR="000830EA" w:rsidRDefault="00ED3B7B">
      <w:pPr>
        <w:jc w:val="both"/>
        <w:rPr>
          <w:sz w:val="24"/>
          <w:szCs w:val="24"/>
        </w:rPr>
      </w:pPr>
      <w:r>
        <w:rPr>
          <w:b/>
          <w:sz w:val="24"/>
          <w:szCs w:val="24"/>
        </w:rPr>
        <w:t>2. Regarding</w:t>
      </w:r>
      <w:del w:id="158" w:author="Author" w:date="2018-05-11T16:05:00Z">
        <w:r>
          <w:rPr>
            <w:b/>
            <w:sz w:val="24"/>
            <w:szCs w:val="24"/>
          </w:rPr>
          <w:delText xml:space="preserve"> the</w:delText>
        </w:r>
      </w:del>
      <w:r>
        <w:rPr>
          <w:b/>
          <w:sz w:val="24"/>
          <w:szCs w:val="24"/>
        </w:rPr>
        <w:t xml:space="preserve"> the BMR section</w:t>
      </w:r>
    </w:p>
    <w:p w14:paraId="322B84E6" w14:textId="77777777" w:rsidR="000830EA" w:rsidRDefault="00ED3B7B">
      <w:pPr>
        <w:jc w:val="both"/>
        <w:rPr>
          <w:sz w:val="24"/>
          <w:szCs w:val="24"/>
        </w:rPr>
      </w:pPr>
      <w:r>
        <w:rPr>
          <w:sz w:val="24"/>
          <w:szCs w:val="24"/>
        </w:rPr>
        <w:t>With respect to the BMR estimation part in particular, the reviewer noted that there had been many existing publications focusi</w:t>
      </w:r>
      <w:r>
        <w:rPr>
          <w:sz w:val="24"/>
          <w:szCs w:val="24"/>
        </w:rPr>
        <w:t xml:space="preserve">ng on applications such as cancer driver detection. </w:t>
      </w:r>
    </w:p>
    <w:p w14:paraId="4A962E2A" w14:textId="77777777" w:rsidR="000830EA" w:rsidRDefault="000830EA">
      <w:pPr>
        <w:jc w:val="both"/>
        <w:rPr>
          <w:sz w:val="24"/>
          <w:szCs w:val="24"/>
        </w:rPr>
      </w:pPr>
    </w:p>
    <w:p w14:paraId="7E75ED73" w14:textId="101AF031" w:rsidR="000830EA" w:rsidRDefault="00ED3B7B">
      <w:pPr>
        <w:jc w:val="both"/>
        <w:rPr>
          <w:sz w:val="24"/>
          <w:szCs w:val="24"/>
        </w:rPr>
      </w:pPr>
      <w:r>
        <w:rPr>
          <w:sz w:val="24"/>
          <w:szCs w:val="24"/>
        </w:rPr>
        <w:t>We thank the referee for pointing out a body of related work. As suggested, we have tried to provide better context of previous work in our revised manuscript</w:t>
      </w:r>
      <w:del w:id="159" w:author="Author" w:date="2018-05-11T16:05:00Z">
        <w:r>
          <w:rPr>
            <w:sz w:val="24"/>
            <w:szCs w:val="24"/>
          </w:rPr>
          <w:delText xml:space="preserve"> (see Table R1 below).</w:delText>
        </w:r>
      </w:del>
      <w:ins w:id="160" w:author="Author" w:date="2018-05-11T16:05:00Z">
        <w:r>
          <w:rPr>
            <w:sz w:val="24"/>
            <w:szCs w:val="24"/>
          </w:rPr>
          <w:t>.</w:t>
        </w:r>
      </w:ins>
      <w:r>
        <w:rPr>
          <w:sz w:val="24"/>
          <w:szCs w:val="24"/>
        </w:rPr>
        <w:t xml:space="preserve"> We would also like to point out that some </w:t>
      </w:r>
      <w:r>
        <w:rPr>
          <w:sz w:val="24"/>
          <w:szCs w:val="24"/>
        </w:rPr>
        <w:t>references were either published after our initial submission (such as Marticorena et al. 2017) or with a different focus (i.e., other than BMR estimation; see Table R1).</w:t>
      </w:r>
    </w:p>
    <w:p w14:paraId="0D236013" w14:textId="77777777" w:rsidR="000830EA" w:rsidRDefault="000830EA">
      <w:pPr>
        <w:jc w:val="both"/>
        <w:rPr>
          <w:sz w:val="24"/>
          <w:szCs w:val="24"/>
        </w:rPr>
      </w:pPr>
    </w:p>
    <w:p w14:paraId="21295FCB" w14:textId="053ACEBE" w:rsidR="000830EA" w:rsidRDefault="00ED3B7B">
      <w:pPr>
        <w:jc w:val="both"/>
        <w:rPr>
          <w:sz w:val="24"/>
          <w:szCs w:val="24"/>
        </w:rPr>
      </w:pPr>
      <w:del w:id="161" w:author="Author" w:date="2018-05-11T16:05:00Z">
        <w:r>
          <w:rPr>
            <w:sz w:val="24"/>
            <w:szCs w:val="24"/>
          </w:rPr>
          <w:delText>We</w:delText>
        </w:r>
      </w:del>
      <w:ins w:id="162" w:author="Author" w:date="2018-05-11T16:05:00Z">
        <w:r>
          <w:rPr>
            <w:sz w:val="24"/>
            <w:szCs w:val="24"/>
          </w:rPr>
          <w:t>Second, we</w:t>
        </w:r>
      </w:ins>
      <w:r>
        <w:rPr>
          <w:sz w:val="24"/>
          <w:szCs w:val="24"/>
        </w:rPr>
        <w:t xml:space="preserve"> would also like to emphasize that the main goal of our paper is not to pr</w:t>
      </w:r>
      <w:r>
        <w:rPr>
          <w:sz w:val="24"/>
          <w:szCs w:val="24"/>
        </w:rPr>
        <w:t>esent novel methods of driver discovery,</w:t>
      </w:r>
      <w:ins w:id="163" w:author="Author" w:date="2018-05-11T16:05:00Z">
        <w:r>
          <w:rPr>
            <w:sz w:val="24"/>
            <w:szCs w:val="24"/>
          </w:rPr>
          <w:t xml:space="preserve"> </w:t>
        </w:r>
      </w:ins>
      <w:r>
        <w:rPr>
          <w:sz w:val="24"/>
          <w:szCs w:val="24"/>
        </w:rPr>
        <w:t>but rather to illustrate that the richness of the ENCODE data can be leveraged to noticeably improve the accuracy of BMR estimation. Hence, we feel it is slightly outside the scope for our ENCODE resource paper to m</w:t>
      </w:r>
      <w:r>
        <w:rPr>
          <w:sz w:val="24"/>
          <w:szCs w:val="24"/>
        </w:rPr>
        <w:t xml:space="preserve">ake detailed comparisons with driver gene discovery. In the revised version, we have clearly highlighted the value of ENCODE data in our updated Fig. </w:t>
      </w:r>
      <w:del w:id="164" w:author="Author" w:date="2018-05-11T16:05:00Z">
        <w:r>
          <w:rPr>
            <w:sz w:val="24"/>
            <w:szCs w:val="24"/>
          </w:rPr>
          <w:delText>2</w:delText>
        </w:r>
      </w:del>
      <w:ins w:id="165" w:author="Author" w:date="2018-05-11T16:05:00Z">
        <w:r>
          <w:rPr>
            <w:sz w:val="24"/>
            <w:szCs w:val="24"/>
          </w:rPr>
          <w:t>1</w:t>
        </w:r>
      </w:ins>
      <w:r>
        <w:rPr>
          <w:sz w:val="24"/>
          <w:szCs w:val="24"/>
        </w:rPr>
        <w:t>.</w:t>
      </w:r>
    </w:p>
    <w:p w14:paraId="4B4CACA3" w14:textId="77777777" w:rsidR="000830EA" w:rsidRDefault="000830EA">
      <w:pPr>
        <w:jc w:val="both"/>
        <w:rPr>
          <w:sz w:val="24"/>
          <w:szCs w:val="24"/>
        </w:rPr>
      </w:pPr>
    </w:p>
    <w:p w14:paraId="5787C467" w14:textId="3C1A0067" w:rsidR="000830EA" w:rsidRDefault="00ED3B7B">
      <w:pPr>
        <w:jc w:val="both"/>
        <w:rPr>
          <w:sz w:val="24"/>
          <w:szCs w:val="24"/>
        </w:rPr>
      </w:pPr>
      <w:r>
        <w:rPr>
          <w:sz w:val="24"/>
          <w:szCs w:val="24"/>
        </w:rPr>
        <w:t xml:space="preserve">Third, we want to point out that the BMR application is just </w:t>
      </w:r>
      <w:r>
        <w:rPr>
          <w:b/>
          <w:sz w:val="24"/>
          <w:szCs w:val="24"/>
          <w:u w:val="single"/>
        </w:rPr>
        <w:t>one out of many</w:t>
      </w:r>
      <w:r>
        <w:rPr>
          <w:sz w:val="24"/>
          <w:szCs w:val="24"/>
        </w:rPr>
        <w:t xml:space="preserve"> potential ENCODE data app</w:t>
      </w:r>
      <w:r>
        <w:rPr>
          <w:sz w:val="24"/>
          <w:szCs w:val="24"/>
        </w:rPr>
        <w:t xml:space="preserve">lications. </w:t>
      </w:r>
      <w:del w:id="166" w:author="Author" w:date="2018-05-11T16:05:00Z">
        <w:r>
          <w:rPr>
            <w:sz w:val="24"/>
            <w:szCs w:val="24"/>
          </w:rPr>
          <w:delText>Even for Figure 2, we also include SV and GWAS germline SNV analyses. There are many other ENCODE applicat</w:delText>
        </w:r>
        <w:r>
          <w:rPr>
            <w:sz w:val="24"/>
            <w:szCs w:val="24"/>
          </w:rPr>
          <w:delText>ions, such as regulatory activity, rewiring, and stemness, which are also key to interpreting and prioritizing variants effects in cancer genomics.</w:delText>
        </w:r>
      </w:del>
      <w:ins w:id="167" w:author="Author" w:date="2018-05-11T16:05:00Z">
        <w:r>
          <w:rPr>
            <w:sz w:val="24"/>
            <w:szCs w:val="24"/>
          </w:rPr>
          <w:t>Given that most of the comments focussed on the BMR, we assume that a number of other points were valuable (e.g. the networks rewiring, stemness measure, and regulator/SNV/SV prioritization) and based on this we have further emphasized this in t</w:t>
        </w:r>
        <w:r>
          <w:rPr>
            <w:sz w:val="24"/>
            <w:szCs w:val="24"/>
          </w:rPr>
          <w:t>he manuscript).</w:t>
        </w:r>
      </w:ins>
    </w:p>
    <w:p w14:paraId="0E867F6F" w14:textId="77777777" w:rsidR="000830EA" w:rsidRDefault="000830EA">
      <w:pPr>
        <w:jc w:val="both"/>
        <w:rPr>
          <w:ins w:id="168" w:author="Author" w:date="2018-05-11T16:05:00Z"/>
          <w:sz w:val="24"/>
          <w:szCs w:val="24"/>
          <w:highlight w:val="yellow"/>
        </w:rPr>
      </w:pPr>
    </w:p>
    <w:p w14:paraId="58D37AE6" w14:textId="77777777" w:rsidR="000830EA" w:rsidRDefault="000830EA">
      <w:pPr>
        <w:jc w:val="both"/>
      </w:pPr>
    </w:p>
    <w:p w14:paraId="441E9E86" w14:textId="77777777" w:rsidR="000830EA" w:rsidRDefault="00ED3B7B">
      <w:pPr>
        <w:jc w:val="center"/>
      </w:pPr>
      <w:r>
        <w:t>Table R1. status of the related references</w:t>
      </w:r>
    </w:p>
    <w:p w14:paraId="65B453C4" w14:textId="77777777" w:rsidR="000830EA" w:rsidRDefault="000830EA"/>
    <w:p w14:paraId="4C8E3DCB" w14:textId="77777777" w:rsidR="00930ED4" w:rsidRDefault="00ED3B7B">
      <w:pPr>
        <w:rPr>
          <w:del w:id="169" w:author="Author" w:date="2018-05-11T16:05:00Z"/>
        </w:rPr>
      </w:pPr>
      <w:del w:id="170" w:author="Author" w:date="2018-05-11T16:05:00Z">
        <w:r>
          <w:rPr>
            <w:noProof/>
            <w:lang w:val="en-US"/>
          </w:rPr>
          <w:drawing>
            <wp:inline distT="114300" distB="114300" distL="114300" distR="114300" wp14:anchorId="07E56E70" wp14:editId="07CA826D">
              <wp:extent cx="5943600" cy="6007100"/>
              <wp:effectExtent l="0" t="0" r="0" b="0"/>
              <wp:docPr id="103"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6"/>
                      <a:srcRect/>
                      <a:stretch>
                        <a:fillRect/>
                      </a:stretch>
                    </pic:blipFill>
                    <pic:spPr>
                      <a:xfrm>
                        <a:off x="0" y="0"/>
                        <a:ext cx="5943600" cy="6007100"/>
                      </a:xfrm>
                      <a:prstGeom prst="rect">
                        <a:avLst/>
                      </a:prstGeom>
                      <a:ln/>
                    </pic:spPr>
                  </pic:pic>
                </a:graphicData>
              </a:graphic>
            </wp:inline>
          </w:drawing>
        </w:r>
      </w:del>
    </w:p>
    <w:p w14:paraId="51FE8548" w14:textId="77777777" w:rsidR="000830EA" w:rsidRDefault="00ED3B7B">
      <w:pPr>
        <w:rPr>
          <w:ins w:id="171" w:author="Author" w:date="2018-05-11T16:05:00Z"/>
        </w:rPr>
      </w:pPr>
      <w:ins w:id="172" w:author="Author" w:date="2018-05-11T16:05:00Z">
        <w:r>
          <w:rPr>
            <w:noProof/>
            <w:lang w:val="en-US"/>
          </w:rPr>
          <w:drawing>
            <wp:inline distT="114300" distB="114300" distL="114300" distR="114300">
              <wp:extent cx="5943600" cy="6007100"/>
              <wp:effectExtent l="0" t="0" r="0" b="0"/>
              <wp:docPr id="53"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6"/>
                      <a:srcRect/>
                      <a:stretch>
                        <a:fillRect/>
                      </a:stretch>
                    </pic:blipFill>
                    <pic:spPr>
                      <a:xfrm>
                        <a:off x="0" y="0"/>
                        <a:ext cx="5943600" cy="6007100"/>
                      </a:xfrm>
                      <a:prstGeom prst="rect">
                        <a:avLst/>
                      </a:prstGeom>
                      <a:ln/>
                    </pic:spPr>
                  </pic:pic>
                </a:graphicData>
              </a:graphic>
            </wp:inline>
          </w:drawing>
        </w:r>
      </w:ins>
    </w:p>
    <w:p w14:paraId="2C4BF765" w14:textId="77777777" w:rsidR="000830EA" w:rsidRDefault="00ED3B7B">
      <w:pPr>
        <w:pStyle w:val="Heading2"/>
        <w:spacing w:before="280"/>
      </w:pPr>
      <w:bookmarkStart w:id="173" w:name="_7ep2aqr004rd" w:colFirst="0" w:colLast="0"/>
      <w:bookmarkEnd w:id="173"/>
      <w:r>
        <w:t>&lt;ID&gt;REF1.1 – Positive comments on the resource releases</w:t>
      </w:r>
    </w:p>
    <w:p w14:paraId="795EA82B" w14:textId="77777777" w:rsidR="000830EA" w:rsidRDefault="00ED3B7B">
      <w:r>
        <w:t>&lt;TYPE&gt;$$$NoveltyPos</w:t>
      </w:r>
    </w:p>
    <w:p w14:paraId="3F666897" w14:textId="77777777" w:rsidR="000830EA" w:rsidRDefault="00ED3B7B">
      <w:r>
        <w:t>&lt;ASSIGN&gt;</w:t>
      </w:r>
    </w:p>
    <w:p w14:paraId="56C74325" w14:textId="77777777" w:rsidR="000830EA" w:rsidRDefault="00ED3B7B">
      <w:r>
        <w:t>&lt;PLAN&gt;&amp;&amp;&amp;AgreeFix</w:t>
      </w:r>
    </w:p>
    <w:p w14:paraId="3567B790" w14:textId="77777777" w:rsidR="000830EA" w:rsidRDefault="00ED3B7B">
      <w:r>
        <w:t>&lt;STATUS&gt;%%%100DONE</w:t>
      </w:r>
    </w:p>
    <w:p w14:paraId="66F9CFF9" w14:textId="77777777" w:rsidR="000830EA" w:rsidRDefault="000830EA"/>
    <w:tbl>
      <w:tblPr>
        <w:tblStyle w:val="a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74"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75">
          <w:tblGrid>
            <w:gridCol w:w="1245"/>
            <w:gridCol w:w="8115"/>
          </w:tblGrid>
        </w:tblGridChange>
      </w:tblGrid>
      <w:tr w:rsidR="000830EA" w14:paraId="6C6FAC8D" w14:textId="77777777">
        <w:tc>
          <w:tcPr>
            <w:tcW w:w="1245" w:type="dxa"/>
            <w:shd w:val="clear" w:color="auto" w:fill="auto"/>
            <w:tcMar>
              <w:top w:w="100" w:type="dxa"/>
              <w:left w:w="100" w:type="dxa"/>
              <w:bottom w:w="100" w:type="dxa"/>
              <w:right w:w="100" w:type="dxa"/>
            </w:tcMar>
            <w:tcPrChange w:id="176" w:author="Author" w:date="2018-05-11T16:05:00Z">
              <w:tcPr>
                <w:tcW w:w="1245" w:type="dxa"/>
                <w:shd w:val="clear" w:color="auto" w:fill="auto"/>
                <w:tcMar>
                  <w:top w:w="100" w:type="dxa"/>
                  <w:left w:w="100" w:type="dxa"/>
                  <w:bottom w:w="100" w:type="dxa"/>
                  <w:right w:w="100" w:type="dxa"/>
                </w:tcMar>
              </w:tcPr>
            </w:tcPrChange>
          </w:tcPr>
          <w:p w14:paraId="18AC7A4C"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Referee</w:t>
            </w:r>
          </w:p>
          <w:p w14:paraId="2BDC6C3C"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77" w:author="Author" w:date="2018-05-11T16:05:00Z">
              <w:tcPr>
                <w:tcW w:w="8115" w:type="dxa"/>
                <w:shd w:val="clear" w:color="auto" w:fill="auto"/>
                <w:tcMar>
                  <w:top w:w="100" w:type="dxa"/>
                  <w:left w:w="100" w:type="dxa"/>
                  <w:bottom w:w="100" w:type="dxa"/>
                  <w:right w:w="100" w:type="dxa"/>
                </w:tcMar>
              </w:tcPr>
            </w:tcPrChange>
          </w:tcPr>
          <w:p w14:paraId="4230FD3C"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This manuscript describes how the ENCODE project data could be utilized to derive insights for cancer genome analysis. It has several examples to illustrate this point, e.g., how to better estimate background mutation rate in a cancer genome, how to modify</w:t>
            </w:r>
            <w:r>
              <w:rPr>
                <w:rFonts w:ascii="Courier New" w:eastAsia="Courier New" w:hAnsi="Courier New" w:cs="Courier New"/>
                <w:sz w:val="20"/>
                <w:szCs w:val="20"/>
              </w:rPr>
              <w:t xml:space="preserve"> gene annotation for finding mutation-enriched regions (e.g., by bundling enhancer regions to target genes using Hi-C/ChIA-PET), and describing the changes in regulatory networks in cancer.</w:t>
            </w:r>
            <w:r>
              <w:rPr>
                <w:rFonts w:ascii="Courier New" w:eastAsia="Courier New" w:hAnsi="Courier New" w:cs="Courier New"/>
                <w:sz w:val="20"/>
                <w:szCs w:val="20"/>
              </w:rPr>
              <w:br/>
              <w:t>Obviously, the ENCODE project involves a great deal of planning an</w:t>
            </w:r>
            <w:r>
              <w:rPr>
                <w:rFonts w:ascii="Courier New" w:eastAsia="Courier New" w:hAnsi="Courier New" w:cs="Courier New"/>
                <w:sz w:val="20"/>
                <w:szCs w:val="20"/>
              </w:rPr>
              <w:t>d a lot of experimental work by many groups, and the overall aim of re-highlighting the ENCODE as a resource to cancer research seems worthwhile in general, perhaps even in a high-profile journal.</w:t>
            </w:r>
          </w:p>
        </w:tc>
      </w:tr>
      <w:tr w:rsidR="000830EA" w14:paraId="381D85D0" w14:textId="77777777">
        <w:tc>
          <w:tcPr>
            <w:tcW w:w="1245" w:type="dxa"/>
            <w:shd w:val="clear" w:color="auto" w:fill="auto"/>
            <w:tcMar>
              <w:top w:w="100" w:type="dxa"/>
              <w:left w:w="100" w:type="dxa"/>
              <w:bottom w:w="100" w:type="dxa"/>
              <w:right w:w="100" w:type="dxa"/>
            </w:tcMar>
            <w:tcPrChange w:id="178" w:author="Author" w:date="2018-05-11T16:05:00Z">
              <w:tcPr>
                <w:tcW w:w="1245" w:type="dxa"/>
                <w:shd w:val="clear" w:color="auto" w:fill="auto"/>
                <w:tcMar>
                  <w:top w:w="100" w:type="dxa"/>
                  <w:left w:w="100" w:type="dxa"/>
                  <w:bottom w:w="100" w:type="dxa"/>
                  <w:right w:w="100" w:type="dxa"/>
                </w:tcMar>
              </w:tcPr>
            </w:tcPrChange>
          </w:tcPr>
          <w:p w14:paraId="133BA18D"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71B1494E"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Change w:id="179" w:author="Author" w:date="2018-05-11T16:05:00Z">
              <w:tcPr>
                <w:tcW w:w="8115" w:type="dxa"/>
                <w:shd w:val="clear" w:color="auto" w:fill="auto"/>
                <w:tcMar>
                  <w:top w:w="100" w:type="dxa"/>
                  <w:left w:w="100" w:type="dxa"/>
                  <w:bottom w:w="100" w:type="dxa"/>
                  <w:right w:w="100" w:type="dxa"/>
                </w:tcMar>
              </w:tcPr>
            </w:tcPrChange>
          </w:tcPr>
          <w:p w14:paraId="3956202F" w14:textId="77777777" w:rsidR="000830EA" w:rsidRDefault="00ED3B7B">
            <w:pPr>
              <w:jc w:val="both"/>
              <w:rPr>
                <w:sz w:val="24"/>
                <w:szCs w:val="24"/>
              </w:rPr>
            </w:pPr>
            <w:r>
              <w:rPr>
                <w:sz w:val="24"/>
                <w:szCs w:val="24"/>
              </w:rPr>
              <w:t>We thank the referee for this positive feedback.</w:t>
            </w:r>
          </w:p>
        </w:tc>
      </w:tr>
    </w:tbl>
    <w:p w14:paraId="5FA35520" w14:textId="77777777" w:rsidR="000830EA" w:rsidRDefault="000830EA">
      <w:pPr>
        <w:pStyle w:val="Heading2"/>
        <w:spacing w:before="280"/>
      </w:pPr>
      <w:bookmarkStart w:id="180" w:name="_ceotvapma1dh" w:colFirst="0" w:colLast="0"/>
      <w:bookmarkEnd w:id="180"/>
    </w:p>
    <w:p w14:paraId="1805A14B" w14:textId="77777777" w:rsidR="000830EA" w:rsidRDefault="00ED3B7B">
      <w:pPr>
        <w:pStyle w:val="Heading2"/>
        <w:spacing w:before="280"/>
      </w:pPr>
      <w:bookmarkStart w:id="181" w:name="_cktovgxrb3os" w:colFirst="0" w:colLast="0"/>
      <w:bookmarkEnd w:id="181"/>
      <w:r>
        <w:t>&lt;ID&gt;REF1.2 – BMR: comparison with existing literature</w:t>
      </w:r>
    </w:p>
    <w:p w14:paraId="2B09669B" w14:textId="77777777" w:rsidR="000830EA" w:rsidRDefault="00ED3B7B">
      <w:r>
        <w:t>&lt;TYPE&gt;$$$BMR,$$$Text</w:t>
      </w:r>
    </w:p>
    <w:p w14:paraId="22B2102B" w14:textId="77777777" w:rsidR="000830EA" w:rsidRDefault="00ED3B7B">
      <w:r>
        <w:t>&lt;ASSIGN&gt;@@@JZ,@@@WM,@@@PDM</w:t>
      </w:r>
    </w:p>
    <w:p w14:paraId="2422FC84" w14:textId="77777777" w:rsidR="000830EA" w:rsidRDefault="00ED3B7B">
      <w:r>
        <w:t>&lt;PLAN&gt;&amp;&amp;&amp;OOS</w:t>
      </w:r>
    </w:p>
    <w:p w14:paraId="6D3E24F3" w14:textId="77777777" w:rsidR="000830EA" w:rsidRDefault="00ED3B7B">
      <w:r>
        <w:t>&lt;STATUS&gt;%%%95DONE</w:t>
      </w:r>
    </w:p>
    <w:p w14:paraId="041C65AF" w14:textId="77777777" w:rsidR="000830EA" w:rsidRDefault="000830EA">
      <w:pPr>
        <w:rPr>
          <w:color w:val="FF0000"/>
        </w:rPr>
      </w:pPr>
    </w:p>
    <w:tbl>
      <w:tblPr>
        <w:tblStyle w:val="a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82"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83">
          <w:tblGrid>
            <w:gridCol w:w="1245"/>
            <w:gridCol w:w="8115"/>
          </w:tblGrid>
        </w:tblGridChange>
      </w:tblGrid>
      <w:tr w:rsidR="000830EA" w14:paraId="756496FA" w14:textId="77777777">
        <w:tc>
          <w:tcPr>
            <w:tcW w:w="1245" w:type="dxa"/>
            <w:shd w:val="clear" w:color="auto" w:fill="auto"/>
            <w:tcMar>
              <w:top w:w="100" w:type="dxa"/>
              <w:left w:w="100" w:type="dxa"/>
              <w:bottom w:w="100" w:type="dxa"/>
              <w:right w:w="100" w:type="dxa"/>
            </w:tcMar>
            <w:tcPrChange w:id="184" w:author="Author" w:date="2018-05-11T16:05:00Z">
              <w:tcPr>
                <w:tcW w:w="1245" w:type="dxa"/>
                <w:shd w:val="clear" w:color="auto" w:fill="auto"/>
                <w:tcMar>
                  <w:top w:w="100" w:type="dxa"/>
                  <w:left w:w="100" w:type="dxa"/>
                  <w:bottom w:w="100" w:type="dxa"/>
                  <w:right w:w="100" w:type="dxa"/>
                </w:tcMar>
              </w:tcPr>
            </w:tcPrChange>
          </w:tcPr>
          <w:p w14:paraId="50759129"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494EC0A3"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85" w:author="Author" w:date="2018-05-11T16:05:00Z">
              <w:tcPr>
                <w:tcW w:w="8115" w:type="dxa"/>
                <w:shd w:val="clear" w:color="auto" w:fill="auto"/>
                <w:tcMar>
                  <w:top w:w="100" w:type="dxa"/>
                  <w:left w:w="100" w:type="dxa"/>
                  <w:bottom w:w="100" w:type="dxa"/>
                  <w:right w:w="100" w:type="dxa"/>
                </w:tcMar>
              </w:tcPr>
            </w:tcPrChange>
          </w:tcPr>
          <w:p w14:paraId="6D4118E2"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Just to take the first application as an example, the problem of estimating background somatic mutation rate accurately in order to better identify cancer drivers has been studied extensively in the literature. One paper, “Mutational heterogeneity in cance</w:t>
            </w:r>
            <w:r>
              <w:rPr>
                <w:rFonts w:ascii="Courier New" w:eastAsia="Courier New" w:hAnsi="Courier New" w:cs="Courier New"/>
                <w:sz w:val="20"/>
                <w:szCs w:val="20"/>
              </w:rPr>
              <w:t>r and the search for new cancer-associated genes” (Nature 2013), is cited in the current manuscript, but there are many others. For instance, Weinhold et al, 2014 (Genome-wide analysis of noncoding regulatory mutations in cancer, Nat Genetics), Araya et al</w:t>
            </w:r>
            <w:r>
              <w:rPr>
                <w:rFonts w:ascii="Courier New" w:eastAsia="Courier New" w:hAnsi="Courier New" w:cs="Courier New"/>
                <w:sz w:val="20"/>
                <w:szCs w:val="20"/>
              </w:rPr>
              <w:t>, 2015 (Identification of significantly mutated regions across cancer types highlights a rich landscape of functional molecular alterations, Nat Genetics), and similar non-coding mutation identification papers all include steps to account for epigenetic fe</w:t>
            </w:r>
            <w:r>
              <w:rPr>
                <w:rFonts w:ascii="Courier New" w:eastAsia="Courier New" w:hAnsi="Courier New" w:cs="Courier New"/>
                <w:sz w:val="20"/>
                <w:szCs w:val="20"/>
              </w:rPr>
              <w:t>atures in their background rate calculation.</w:t>
            </w:r>
          </w:p>
        </w:tc>
      </w:tr>
      <w:tr w:rsidR="000830EA" w14:paraId="75A6AE9E" w14:textId="77777777">
        <w:tc>
          <w:tcPr>
            <w:tcW w:w="1245" w:type="dxa"/>
            <w:shd w:val="clear" w:color="auto" w:fill="auto"/>
            <w:tcMar>
              <w:top w:w="100" w:type="dxa"/>
              <w:left w:w="100" w:type="dxa"/>
              <w:bottom w:w="100" w:type="dxa"/>
              <w:right w:w="100" w:type="dxa"/>
            </w:tcMar>
            <w:tcPrChange w:id="186" w:author="Author" w:date="2018-05-11T16:05:00Z">
              <w:tcPr>
                <w:tcW w:w="1245" w:type="dxa"/>
                <w:shd w:val="clear" w:color="auto" w:fill="auto"/>
                <w:tcMar>
                  <w:top w:w="100" w:type="dxa"/>
                  <w:left w:w="100" w:type="dxa"/>
                  <w:bottom w:w="100" w:type="dxa"/>
                  <w:right w:w="100" w:type="dxa"/>
                </w:tcMar>
              </w:tcPr>
            </w:tcPrChange>
          </w:tcPr>
          <w:p w14:paraId="2F00DED8"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4F71DF35"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Change w:id="187" w:author="Author" w:date="2018-05-11T16:05:00Z">
              <w:tcPr>
                <w:tcW w:w="8115" w:type="dxa"/>
                <w:shd w:val="clear" w:color="auto" w:fill="auto"/>
                <w:tcMar>
                  <w:top w:w="100" w:type="dxa"/>
                  <w:left w:w="100" w:type="dxa"/>
                  <w:bottom w:w="100" w:type="dxa"/>
                  <w:right w:w="100" w:type="dxa"/>
                </w:tcMar>
              </w:tcPr>
            </w:tcPrChange>
          </w:tcPr>
          <w:p w14:paraId="5E8CCCD1" w14:textId="77777777" w:rsidR="000830EA" w:rsidRDefault="00ED3B7B">
            <w:pPr>
              <w:jc w:val="both"/>
              <w:rPr>
                <w:sz w:val="24"/>
                <w:szCs w:val="24"/>
              </w:rPr>
            </w:pPr>
            <w:r>
              <w:rPr>
                <w:sz w:val="24"/>
                <w:szCs w:val="24"/>
              </w:rPr>
              <w:t>We thank the referee for pointing out these works. As suggested, we have cited all the references mentioned above, and we have tried to provide better context of previous work in the revised man</w:t>
            </w:r>
            <w:r>
              <w:rPr>
                <w:sz w:val="24"/>
                <w:szCs w:val="24"/>
              </w:rPr>
              <w:t>uscript.</w:t>
            </w:r>
          </w:p>
          <w:p w14:paraId="5A9A6296" w14:textId="77777777" w:rsidR="000830EA" w:rsidRDefault="000830EA">
            <w:pPr>
              <w:jc w:val="both"/>
              <w:rPr>
                <w:sz w:val="24"/>
                <w:szCs w:val="24"/>
              </w:rPr>
            </w:pPr>
          </w:p>
          <w:p w14:paraId="6FC50D93" w14:textId="61464D36" w:rsidR="000830EA" w:rsidRDefault="00ED3B7B">
            <w:pPr>
              <w:jc w:val="both"/>
              <w:rPr>
                <w:sz w:val="24"/>
                <w:szCs w:val="24"/>
              </w:rPr>
            </w:pPr>
            <w:r>
              <w:rPr>
                <w:sz w:val="24"/>
                <w:szCs w:val="24"/>
              </w:rPr>
              <w:t>We</w:t>
            </w:r>
            <w:ins w:id="188" w:author="Author" w:date="2018-05-11T16:05:00Z">
              <w:r>
                <w:rPr>
                  <w:sz w:val="24"/>
                  <w:szCs w:val="24"/>
                </w:rPr>
                <w:t xml:space="preserve"> want to</w:t>
              </w:r>
            </w:ins>
            <w:r>
              <w:rPr>
                <w:sz w:val="24"/>
                <w:szCs w:val="24"/>
              </w:rPr>
              <w:t xml:space="preserve"> note that, in fact, we did notice previous efforts for driver detection, and we have cited parts of these references (such as Weinhold </w:t>
            </w:r>
            <w:r>
              <w:rPr>
                <w:sz w:val="24"/>
                <w:szCs w:val="24"/>
              </w:rPr>
              <w:lastRenderedPageBreak/>
              <w:t>et al, 2014). In the revised version, we have tried to make it more clear that we are not claiming t</w:t>
            </w:r>
            <w:r>
              <w:rPr>
                <w:sz w:val="24"/>
                <w:szCs w:val="24"/>
              </w:rPr>
              <w:t>o have developed a new model for BMR estimation</w:t>
            </w:r>
            <w:del w:id="189" w:author="Author" w:date="2018-05-11T16:05:00Z">
              <w:r>
                <w:rPr>
                  <w:sz w:val="24"/>
                  <w:szCs w:val="24"/>
                </w:rPr>
                <w:delText xml:space="preserve"> for driver detection</w:delText>
              </w:r>
            </w:del>
            <w:r>
              <w:rPr>
                <w:sz w:val="24"/>
                <w:szCs w:val="24"/>
              </w:rPr>
              <w:t xml:space="preserve">, or presenting a new discovery that “matched” features </w:t>
            </w:r>
            <w:del w:id="190" w:author="Author" w:date="2018-05-11T16:05:00Z">
              <w:r>
                <w:rPr>
                  <w:sz w:val="24"/>
                  <w:szCs w:val="24"/>
                </w:rPr>
                <w:delText>are</w:delText>
              </w:r>
            </w:del>
            <w:ins w:id="191" w:author="Author" w:date="2018-05-11T16:05:00Z">
              <w:r>
                <w:rPr>
                  <w:sz w:val="24"/>
                  <w:szCs w:val="24"/>
                </w:rPr>
                <w:t>work</w:t>
              </w:r>
            </w:ins>
            <w:r>
              <w:rPr>
                <w:sz w:val="24"/>
                <w:szCs w:val="24"/>
              </w:rPr>
              <w:t xml:space="preserve"> better</w:t>
            </w:r>
            <w:del w:id="192" w:author="Author" w:date="2018-05-11T16:05:00Z">
              <w:r>
                <w:rPr>
                  <w:sz w:val="24"/>
                  <w:szCs w:val="24"/>
                </w:rPr>
                <w:delText xml:space="preserve"> correlated with BMR</w:delText>
              </w:r>
            </w:del>
            <w:r>
              <w:rPr>
                <w:sz w:val="24"/>
                <w:szCs w:val="24"/>
              </w:rPr>
              <w:t>. Instead, we explicitly clarified how the new ENCODE data can be useful for BMR estimation. Our contribution is to provide data in a ready-to</w:t>
            </w:r>
            <w:r>
              <w:rPr>
                <w:sz w:val="24"/>
                <w:szCs w:val="24"/>
              </w:rPr>
              <w:t xml:space="preserve">-use format that is considerably more expansive </w:t>
            </w:r>
            <w:del w:id="193" w:author="Author" w:date="2018-05-11T16:05:00Z">
              <w:r>
                <w:rPr>
                  <w:sz w:val="24"/>
                  <w:szCs w:val="24"/>
                </w:rPr>
                <w:delText xml:space="preserve"> </w:delText>
              </w:r>
            </w:del>
            <w:r>
              <w:rPr>
                <w:sz w:val="24"/>
                <w:szCs w:val="24"/>
              </w:rPr>
              <w:t xml:space="preserve">than those in previous works </w:t>
            </w:r>
            <w:del w:id="194" w:author="Author" w:date="2018-05-11T16:05:00Z">
              <w:r>
                <w:rPr>
                  <w:sz w:val="24"/>
                  <w:szCs w:val="24"/>
                </w:rPr>
                <w:delText>-- our work includes data on 2017 histone modification and 52 replication time</w:delText>
              </w:r>
              <w:r>
                <w:rPr>
                  <w:sz w:val="24"/>
                  <w:szCs w:val="24"/>
                </w:rPr>
                <w:delText>.</w:delText>
              </w:r>
            </w:del>
            <w:ins w:id="195" w:author="Author" w:date="2018-05-11T16:05:00Z">
              <w:r>
                <w:rPr>
                  <w:sz w:val="24"/>
                  <w:szCs w:val="24"/>
                </w:rPr>
                <w:t>(2069 vs. 169).</w:t>
              </w:r>
            </w:ins>
            <w:r>
              <w:rPr>
                <w:sz w:val="24"/>
                <w:szCs w:val="24"/>
              </w:rPr>
              <w:t xml:space="preserve"> We have shown that this </w:t>
            </w:r>
            <w:del w:id="196" w:author="Author" w:date="2018-05-11T16:05:00Z">
              <w:r>
                <w:rPr>
                  <w:sz w:val="24"/>
                  <w:szCs w:val="24"/>
                </w:rPr>
                <w:delText xml:space="preserve">larger </w:delText>
              </w:r>
            </w:del>
            <w:r>
              <w:rPr>
                <w:sz w:val="24"/>
                <w:szCs w:val="24"/>
              </w:rPr>
              <w:t xml:space="preserve">scale of data can benefit </w:t>
            </w:r>
            <w:del w:id="197" w:author="Author" w:date="2018-05-11T16:05:00Z">
              <w:r>
                <w:rPr>
                  <w:sz w:val="24"/>
                  <w:szCs w:val="24"/>
                </w:rPr>
                <w:delText xml:space="preserve">many models described in  </w:delText>
              </w:r>
            </w:del>
            <w:r>
              <w:rPr>
                <w:sz w:val="24"/>
                <w:szCs w:val="24"/>
              </w:rPr>
              <w:t xml:space="preserve">previous </w:t>
            </w:r>
            <w:del w:id="198" w:author="Author" w:date="2018-05-11T16:05:00Z">
              <w:r>
                <w:rPr>
                  <w:sz w:val="24"/>
                  <w:szCs w:val="24"/>
                </w:rPr>
                <w:delText>works</w:delText>
              </w:r>
            </w:del>
            <w:ins w:id="199" w:author="Author" w:date="2018-05-11T16:05:00Z">
              <w:r>
                <w:rPr>
                  <w:sz w:val="24"/>
                  <w:szCs w:val="24"/>
                </w:rPr>
                <w:t>models</w:t>
              </w:r>
            </w:ins>
            <w:r>
              <w:rPr>
                <w:sz w:val="24"/>
                <w:szCs w:val="24"/>
              </w:rPr>
              <w:t xml:space="preserve"> to better characterize BMR.</w:t>
            </w:r>
          </w:p>
        </w:tc>
      </w:tr>
      <w:tr w:rsidR="000830EA" w14:paraId="43672FBA" w14:textId="77777777">
        <w:trPr>
          <w:trHeight w:val="1720"/>
          <w:trPrChange w:id="200" w:author="Author" w:date="2018-05-11T16:05:00Z">
            <w:trPr>
              <w:trHeight w:val="1720"/>
            </w:trPr>
          </w:trPrChange>
        </w:trPr>
        <w:tc>
          <w:tcPr>
            <w:tcW w:w="1245" w:type="dxa"/>
            <w:shd w:val="clear" w:color="auto" w:fill="auto"/>
            <w:tcMar>
              <w:top w:w="100" w:type="dxa"/>
              <w:left w:w="100" w:type="dxa"/>
              <w:bottom w:w="100" w:type="dxa"/>
              <w:right w:w="100" w:type="dxa"/>
            </w:tcMar>
            <w:tcPrChange w:id="201" w:author="Author" w:date="2018-05-11T16:05:00Z">
              <w:tcPr>
                <w:tcW w:w="1245" w:type="dxa"/>
                <w:shd w:val="clear" w:color="auto" w:fill="auto"/>
                <w:tcMar>
                  <w:top w:w="100" w:type="dxa"/>
                  <w:left w:w="100" w:type="dxa"/>
                  <w:bottom w:w="100" w:type="dxa"/>
                  <w:right w:w="100" w:type="dxa"/>
                </w:tcMar>
              </w:tcPr>
            </w:tcPrChange>
          </w:tcPr>
          <w:p w14:paraId="610D04FB" w14:textId="77777777" w:rsidR="00930ED4" w:rsidRDefault="00ED3B7B">
            <w:pPr>
              <w:spacing w:line="240" w:lineRule="auto"/>
              <w:rPr>
                <w:del w:id="202"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Excerpt </w:t>
            </w:r>
            <w:del w:id="203" w:author="Author" w:date="2018-05-11T16:05:00Z">
              <w:r>
                <w:rPr>
                  <w:rFonts w:ascii="Times New Roman" w:eastAsia="Times New Roman" w:hAnsi="Times New Roman" w:cs="Times New Roman"/>
                  <w:sz w:val="20"/>
                  <w:szCs w:val="20"/>
                </w:rPr>
                <w:delText>From</w:delText>
              </w:r>
            </w:del>
          </w:p>
          <w:p w14:paraId="1685EB19" w14:textId="4B84EE65" w:rsidR="000830EA" w:rsidRDefault="00ED3B7B">
            <w:pPr>
              <w:spacing w:line="240" w:lineRule="auto"/>
              <w:rPr>
                <w:rFonts w:ascii="Times New Roman" w:eastAsia="Times New Roman" w:hAnsi="Times New Roman" w:cs="Times New Roman"/>
                <w:sz w:val="20"/>
                <w:szCs w:val="20"/>
              </w:rPr>
            </w:pPr>
            <w:del w:id="204" w:author="Author" w:date="2018-05-11T16:05:00Z">
              <w:r>
                <w:rPr>
                  <w:rFonts w:ascii="Times New Roman" w:eastAsia="Times New Roman" w:hAnsi="Times New Roman" w:cs="Times New Roman"/>
                  <w:sz w:val="20"/>
                  <w:szCs w:val="20"/>
                </w:rPr>
                <w:delText>Revised Manuscript</w:delText>
              </w:r>
            </w:del>
            <w:ins w:id="205" w:author="Author" w:date="2018-05-11T16:05:00Z">
              <w:r>
                <w:rPr>
                  <w:rFonts w:ascii="Times New Roman" w:eastAsia="Times New Roman" w:hAnsi="Times New Roman" w:cs="Times New Roman"/>
                  <w:sz w:val="20"/>
                  <w:szCs w:val="20"/>
                </w:rPr>
                <w:t>1.2-A (in main text)</w:t>
              </w:r>
            </w:ins>
          </w:p>
        </w:tc>
        <w:tc>
          <w:tcPr>
            <w:tcW w:w="8115" w:type="dxa"/>
            <w:shd w:val="clear" w:color="auto" w:fill="auto"/>
            <w:tcMar>
              <w:top w:w="100" w:type="dxa"/>
              <w:left w:w="100" w:type="dxa"/>
              <w:bottom w:w="100" w:type="dxa"/>
              <w:right w:w="100" w:type="dxa"/>
            </w:tcMar>
            <w:tcPrChange w:id="206" w:author="Author" w:date="2018-05-11T16:05:00Z">
              <w:tcPr>
                <w:tcW w:w="8115" w:type="dxa"/>
                <w:shd w:val="clear" w:color="auto" w:fill="auto"/>
                <w:tcMar>
                  <w:top w:w="100" w:type="dxa"/>
                  <w:left w:w="100" w:type="dxa"/>
                  <w:bottom w:w="100" w:type="dxa"/>
                  <w:right w:w="100" w:type="dxa"/>
                </w:tcMar>
              </w:tcPr>
            </w:tcPrChange>
          </w:tcPr>
          <w:p w14:paraId="2A98CFC3" w14:textId="77777777"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Wait for main text</w:t>
            </w:r>
          </w:p>
        </w:tc>
      </w:tr>
    </w:tbl>
    <w:p w14:paraId="689EBBC6" w14:textId="77777777" w:rsidR="000830EA" w:rsidRDefault="000830EA"/>
    <w:p w14:paraId="2C968687" w14:textId="77777777" w:rsidR="000830EA" w:rsidRDefault="00ED3B7B">
      <w:pPr>
        <w:pStyle w:val="Heading2"/>
        <w:spacing w:before="280"/>
      </w:pPr>
      <w:bookmarkStart w:id="207" w:name="_1er0cvg9r6a6" w:colFirst="0" w:colLast="0"/>
      <w:bookmarkEnd w:id="207"/>
      <w:r>
        <w:t>&lt;ID&gt;REF</w:t>
      </w:r>
      <w:r>
        <w:t>1.3 – BMR: Match</w:t>
      </w:r>
    </w:p>
    <w:p w14:paraId="25B3BC97" w14:textId="77777777" w:rsidR="000830EA" w:rsidRDefault="00ED3B7B">
      <w:r>
        <w:t>&lt;TYPE&gt;$$$BMR,$$$Text</w:t>
      </w:r>
    </w:p>
    <w:p w14:paraId="7B56B4A2" w14:textId="77777777" w:rsidR="000830EA" w:rsidRDefault="00ED3B7B">
      <w:r>
        <w:t>&lt;ASSIGN&gt;@@@JZ,@@@WM</w:t>
      </w:r>
    </w:p>
    <w:p w14:paraId="485CAB81" w14:textId="77777777" w:rsidR="000830EA" w:rsidRDefault="00ED3B7B">
      <w:r>
        <w:t>&lt;PLAN&gt;&amp;&amp;&amp;DisagreeFix</w:t>
      </w:r>
    </w:p>
    <w:p w14:paraId="262C490F" w14:textId="77777777" w:rsidR="000830EA" w:rsidRDefault="00ED3B7B">
      <w:r>
        <w:t>&lt;STATUS&gt;%%%50DONE</w:t>
      </w:r>
    </w:p>
    <w:p w14:paraId="0BFB8C16" w14:textId="77777777" w:rsidR="000830EA" w:rsidRDefault="000830EA"/>
    <w:p w14:paraId="4C39CDFB" w14:textId="77777777" w:rsidR="000830EA" w:rsidRDefault="000830EA"/>
    <w:tbl>
      <w:tblPr>
        <w:tblStyle w:val="a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08"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09">
          <w:tblGrid>
            <w:gridCol w:w="110"/>
            <w:gridCol w:w="1135"/>
            <w:gridCol w:w="110"/>
            <w:gridCol w:w="8005"/>
            <w:gridCol w:w="110"/>
          </w:tblGrid>
        </w:tblGridChange>
      </w:tblGrid>
      <w:tr w:rsidR="000830EA" w14:paraId="64C6553F" w14:textId="77777777">
        <w:trPr>
          <w:trPrChange w:id="210" w:author="Author" w:date="2018-05-11T16:05:00Z">
            <w:trPr>
              <w:gridAfter w:val="0"/>
            </w:trPr>
          </w:trPrChange>
        </w:trPr>
        <w:tc>
          <w:tcPr>
            <w:tcW w:w="1245" w:type="dxa"/>
            <w:shd w:val="clear" w:color="auto" w:fill="auto"/>
            <w:tcMar>
              <w:top w:w="100" w:type="dxa"/>
              <w:left w:w="100" w:type="dxa"/>
              <w:bottom w:w="100" w:type="dxa"/>
              <w:right w:w="100" w:type="dxa"/>
            </w:tcMar>
            <w:tcPrChange w:id="211" w:author="Author" w:date="2018-05-11T16:05:00Z">
              <w:tcPr>
                <w:tcW w:w="1245" w:type="dxa"/>
                <w:gridSpan w:val="2"/>
                <w:shd w:val="clear" w:color="auto" w:fill="auto"/>
                <w:tcMar>
                  <w:top w:w="100" w:type="dxa"/>
                  <w:left w:w="100" w:type="dxa"/>
                  <w:bottom w:w="100" w:type="dxa"/>
                  <w:right w:w="100" w:type="dxa"/>
                </w:tcMar>
              </w:tcPr>
            </w:tcPrChange>
          </w:tcPr>
          <w:p w14:paraId="609FF38B"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34F01C5"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212" w:author="Author" w:date="2018-05-11T16:05:00Z">
              <w:tcPr>
                <w:tcW w:w="8115" w:type="dxa"/>
                <w:gridSpan w:val="2"/>
                <w:shd w:val="clear" w:color="auto" w:fill="auto"/>
                <w:tcMar>
                  <w:top w:w="100" w:type="dxa"/>
                  <w:left w:w="100" w:type="dxa"/>
                  <w:bottom w:w="100" w:type="dxa"/>
                  <w:right w:w="100" w:type="dxa"/>
                </w:tcMar>
              </w:tcPr>
            </w:tcPrChange>
          </w:tcPr>
          <w:p w14:paraId="3903E072"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Most large-scale cancer genome sequencing papers also have models at various levels sophistication, most of them including the issue of proper tissue-type matching. “matched” cell lines are better than unmatched or addition of more epigenetic features resu</w:t>
            </w:r>
            <w:r>
              <w:rPr>
                <w:rFonts w:ascii="Courier New" w:eastAsia="Courier New" w:hAnsi="Courier New" w:cs="Courier New"/>
                <w:sz w:val="20"/>
                <w:szCs w:val="20"/>
              </w:rPr>
              <w:t>lts in some improvement is almost trivial at this point. Which marks contribute to this is also not new.</w:t>
            </w:r>
          </w:p>
        </w:tc>
      </w:tr>
      <w:tr w:rsidR="000830EA" w14:paraId="2650D9F3" w14:textId="77777777">
        <w:trPr>
          <w:trPrChange w:id="213" w:author="Author" w:date="2018-05-11T16:05:00Z">
            <w:trPr>
              <w:gridAfter w:val="0"/>
            </w:trPr>
          </w:trPrChange>
        </w:trPr>
        <w:tc>
          <w:tcPr>
            <w:tcW w:w="1245" w:type="dxa"/>
            <w:shd w:val="clear" w:color="auto" w:fill="auto"/>
            <w:tcMar>
              <w:top w:w="100" w:type="dxa"/>
              <w:left w:w="100" w:type="dxa"/>
              <w:bottom w:w="100" w:type="dxa"/>
              <w:right w:w="100" w:type="dxa"/>
            </w:tcMar>
            <w:tcPrChange w:id="214" w:author="Author" w:date="2018-05-11T16:05:00Z">
              <w:tcPr>
                <w:tcW w:w="1245" w:type="dxa"/>
                <w:gridSpan w:val="2"/>
                <w:shd w:val="clear" w:color="auto" w:fill="auto"/>
                <w:tcMar>
                  <w:top w:w="100" w:type="dxa"/>
                  <w:left w:w="100" w:type="dxa"/>
                  <w:bottom w:w="100" w:type="dxa"/>
                  <w:right w:w="100" w:type="dxa"/>
                </w:tcMar>
              </w:tcPr>
            </w:tcPrChange>
          </w:tcPr>
          <w:p w14:paraId="27C137F1"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A8BDB2A"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15" w:author="Author" w:date="2018-05-11T16:05:00Z">
              <w:tcPr>
                <w:tcW w:w="8115" w:type="dxa"/>
                <w:gridSpan w:val="2"/>
                <w:shd w:val="clear" w:color="auto" w:fill="auto"/>
                <w:tcMar>
                  <w:top w:w="100" w:type="dxa"/>
                  <w:left w:w="100" w:type="dxa"/>
                  <w:bottom w:w="100" w:type="dxa"/>
                  <w:right w:w="100" w:type="dxa"/>
                </w:tcMar>
              </w:tcPr>
            </w:tcPrChange>
          </w:tcPr>
          <w:p w14:paraId="2263A018" w14:textId="77777777" w:rsidR="000830EA" w:rsidRDefault="00ED3B7B">
            <w:pPr>
              <w:pBdr>
                <w:top w:val="nil"/>
                <w:left w:val="nil"/>
                <w:bottom w:val="nil"/>
                <w:right w:val="nil"/>
                <w:between w:val="nil"/>
              </w:pBd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We thank the referee for this comment, and we have tried to better clarify our main goal in our revised manuscript. </w:t>
            </w:r>
            <w:r>
              <w:rPr>
                <w:rFonts w:ascii="Helvetica Neue" w:eastAsia="Helvetica Neue" w:hAnsi="Helvetica Neue" w:cs="Helvetica Neue"/>
                <w:sz w:val="24"/>
                <w:szCs w:val="24"/>
              </w:rPr>
              <w:t>We made it very clear that we are not claiming to have proposed the use of negative binomial regression with epigenetic features on BMR estimation. Instead, our key point is that the ENCODE3 rollout dramatically expands the number genomic data available fo</w:t>
            </w:r>
            <w:r>
              <w:rPr>
                <w:rFonts w:ascii="Helvetica Neue" w:eastAsia="Helvetica Neue" w:hAnsi="Helvetica Neue" w:cs="Helvetica Neue"/>
                <w:sz w:val="24"/>
                <w:szCs w:val="24"/>
              </w:rPr>
              <w:t>r this type of regression by more than an order of magnitude (</w:t>
            </w:r>
            <w:r>
              <w:rPr>
                <w:rFonts w:ascii="Helvetica Neue" w:eastAsia="Helvetica Neue" w:hAnsi="Helvetica Neue" w:cs="Helvetica Neue"/>
                <w:b/>
                <w:sz w:val="24"/>
                <w:szCs w:val="24"/>
              </w:rPr>
              <w:t>2069</w:t>
            </w:r>
            <w:r>
              <w:rPr>
                <w:rFonts w:ascii="Helvetica Neue" w:eastAsia="Helvetica Neue" w:hAnsi="Helvetica Neue" w:cs="Helvetica Neue"/>
                <w:sz w:val="24"/>
                <w:szCs w:val="24"/>
              </w:rPr>
              <w:t xml:space="preserve"> compared to 169 in Matincorina et al 2017), many of which are from real tissue samples or primary cells. </w:t>
            </w:r>
          </w:p>
          <w:p w14:paraId="63017748" w14:textId="77777777" w:rsidR="000830EA" w:rsidRDefault="000830EA">
            <w:pPr>
              <w:pBdr>
                <w:top w:val="nil"/>
                <w:left w:val="nil"/>
                <w:bottom w:val="nil"/>
                <w:right w:val="nil"/>
                <w:between w:val="nil"/>
              </w:pBdr>
              <w:jc w:val="both"/>
              <w:rPr>
                <w:rFonts w:ascii="Helvetica Neue" w:eastAsia="Helvetica Neue" w:hAnsi="Helvetica Neue" w:cs="Helvetica Neue"/>
                <w:sz w:val="24"/>
                <w:szCs w:val="24"/>
              </w:rPr>
            </w:pPr>
          </w:p>
          <w:p w14:paraId="4A49F8B2" w14:textId="45BA7108" w:rsidR="000830EA" w:rsidRDefault="00ED3B7B">
            <w:pPr>
              <w:pBdr>
                <w:top w:val="nil"/>
                <w:left w:val="nil"/>
                <w:bottom w:val="nil"/>
                <w:right w:val="nil"/>
                <w:between w:val="nil"/>
              </w:pBd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This data </w:t>
            </w:r>
            <w:del w:id="216" w:author="Author" w:date="2018-05-11T16:05:00Z">
              <w:r>
                <w:rPr>
                  <w:rFonts w:ascii="Helvetica Neue" w:eastAsia="Helvetica Neue" w:hAnsi="Helvetica Neue" w:cs="Helvetica Neue"/>
                  <w:sz w:val="24"/>
                  <w:szCs w:val="24"/>
                </w:rPr>
                <w:delText>is</w:delText>
              </w:r>
            </w:del>
            <w:ins w:id="217" w:author="Author" w:date="2018-05-11T16:05:00Z">
              <w:r>
                <w:rPr>
                  <w:rFonts w:ascii="Helvetica Neue" w:eastAsia="Helvetica Neue" w:hAnsi="Helvetica Neue" w:cs="Helvetica Neue"/>
                  <w:sz w:val="24"/>
                  <w:szCs w:val="24"/>
                </w:rPr>
                <w:t>are</w:t>
              </w:r>
            </w:ins>
            <w:r>
              <w:rPr>
                <w:rFonts w:ascii="Helvetica Neue" w:eastAsia="Helvetica Neue" w:hAnsi="Helvetica Neue" w:cs="Helvetica Neue"/>
                <w:sz w:val="24"/>
                <w:szCs w:val="24"/>
              </w:rPr>
              <w:t xml:space="preserve"> useful from two aspects:</w:t>
            </w:r>
          </w:p>
          <w:p w14:paraId="12D6A1F4" w14:textId="77777777" w:rsidR="000830EA" w:rsidRDefault="00ED3B7B">
            <w:pPr>
              <w:numPr>
                <w:ilvl w:val="0"/>
                <w:numId w:val="11"/>
              </w:numPr>
              <w:pBdr>
                <w:top w:val="nil"/>
                <w:left w:val="nil"/>
                <w:bottom w:val="nil"/>
                <w:right w:val="nil"/>
                <w:between w:val="nil"/>
              </w:pBdr>
              <w:contextualSpacing/>
              <w:jc w:val="both"/>
              <w:rPr>
                <w:rFonts w:ascii="Helvetica Neue" w:eastAsia="Helvetica Neue" w:hAnsi="Helvetica Neue" w:cs="Helvetica Neue"/>
                <w:sz w:val="24"/>
                <w:szCs w:val="24"/>
              </w:rPr>
              <w:pPrChange w:id="218" w:author="Author" w:date="2018-05-11T16:05:00Z">
                <w:pPr>
                  <w:numPr>
                    <w:numId w:val="44"/>
                  </w:numPr>
                  <w:pBdr>
                    <w:top w:val="nil"/>
                    <w:left w:val="nil"/>
                    <w:bottom w:val="nil"/>
                    <w:right w:val="nil"/>
                    <w:between w:val="nil"/>
                  </w:pBdr>
                  <w:ind w:left="720" w:hanging="360"/>
                  <w:contextualSpacing/>
                  <w:jc w:val="both"/>
                </w:pPr>
              </w:pPrChange>
            </w:pPr>
            <w:r>
              <w:rPr>
                <w:rFonts w:ascii="Helvetica Neue" w:eastAsia="Helvetica Neue" w:hAnsi="Helvetica Neue" w:cs="Helvetica Neue"/>
                <w:sz w:val="24"/>
                <w:szCs w:val="24"/>
              </w:rPr>
              <w:lastRenderedPageBreak/>
              <w:t>It provides a significantly larger pool to find the best match for a given cancer type</w:t>
            </w:r>
          </w:p>
          <w:p w14:paraId="4F0FC696" w14:textId="1C8F1FAB" w:rsidR="000830EA" w:rsidRDefault="00ED3B7B">
            <w:pPr>
              <w:numPr>
                <w:ilvl w:val="0"/>
                <w:numId w:val="11"/>
              </w:numPr>
              <w:pBdr>
                <w:top w:val="nil"/>
                <w:left w:val="nil"/>
                <w:bottom w:val="nil"/>
                <w:right w:val="nil"/>
                <w:between w:val="nil"/>
              </w:pBdr>
              <w:contextualSpacing/>
              <w:jc w:val="both"/>
              <w:rPr>
                <w:rFonts w:ascii="Helvetica Neue" w:eastAsia="Helvetica Neue" w:hAnsi="Helvetica Neue" w:cs="Helvetica Neue"/>
                <w:sz w:val="24"/>
                <w:szCs w:val="24"/>
              </w:rPr>
              <w:pPrChange w:id="219" w:author="Author" w:date="2018-05-11T16:05:00Z">
                <w:pPr>
                  <w:numPr>
                    <w:numId w:val="44"/>
                  </w:numPr>
                  <w:pBdr>
                    <w:top w:val="nil"/>
                    <w:left w:val="nil"/>
                    <w:bottom w:val="nil"/>
                    <w:right w:val="nil"/>
                    <w:between w:val="nil"/>
                  </w:pBdr>
                  <w:ind w:left="720" w:hanging="360"/>
                  <w:contextualSpacing/>
                  <w:jc w:val="both"/>
                </w:pPr>
              </w:pPrChange>
            </w:pPr>
            <w:r>
              <w:rPr>
                <w:rFonts w:ascii="Helvetica Neue" w:eastAsia="Helvetica Neue" w:hAnsi="Helvetica Neue" w:cs="Helvetica Neue"/>
                <w:sz w:val="24"/>
                <w:szCs w:val="24"/>
              </w:rPr>
              <w:t xml:space="preserve">More data </w:t>
            </w:r>
            <w:del w:id="220" w:author="Author" w:date="2018-05-11T16:05:00Z">
              <w:r>
                <w:rPr>
                  <w:rFonts w:ascii="Helvetica Neue" w:eastAsia="Helvetica Neue" w:hAnsi="Helvetica Neue" w:cs="Helvetica Neue"/>
                  <w:sz w:val="24"/>
                  <w:szCs w:val="24"/>
                </w:rPr>
                <w:delText>is</w:delText>
              </w:r>
            </w:del>
            <w:ins w:id="221" w:author="Author" w:date="2018-05-11T16:05:00Z">
              <w:r>
                <w:rPr>
                  <w:rFonts w:ascii="Helvetica Neue" w:eastAsia="Helvetica Neue" w:hAnsi="Helvetica Neue" w:cs="Helvetica Neue"/>
                  <w:sz w:val="24"/>
                  <w:szCs w:val="24"/>
                </w:rPr>
                <w:t>are</w:t>
              </w:r>
            </w:ins>
            <w:r>
              <w:rPr>
                <w:rFonts w:ascii="Helvetica Neue" w:eastAsia="Helvetica Neue" w:hAnsi="Helvetica Neue" w:cs="Helvetica Neue"/>
                <w:sz w:val="24"/>
                <w:szCs w:val="24"/>
              </w:rPr>
              <w:t xml:space="preserve"> useful due to tumor heterogeneity. </w:t>
            </w:r>
          </w:p>
          <w:p w14:paraId="2B424422" w14:textId="39BE9BD8" w:rsidR="000830EA" w:rsidRDefault="00ED3B7B">
            <w:pPr>
              <w:pBdr>
                <w:top w:val="nil"/>
                <w:left w:val="nil"/>
                <w:bottom w:val="nil"/>
                <w:right w:val="nil"/>
                <w:between w:val="nil"/>
              </w:pBdr>
              <w:ind w:left="720"/>
              <w:jc w:val="both"/>
              <w:rPr>
                <w:ins w:id="222" w:author="Author" w:date="2018-05-11T16:05:00Z"/>
                <w:rFonts w:ascii="Helvetica Neue" w:eastAsia="Helvetica Neue" w:hAnsi="Helvetica Neue" w:cs="Helvetica Neue"/>
                <w:sz w:val="24"/>
                <w:szCs w:val="24"/>
              </w:rPr>
            </w:pPr>
            <w:r>
              <w:rPr>
                <w:rFonts w:ascii="Helvetica Neue" w:eastAsia="Helvetica Neue" w:hAnsi="Helvetica Neue" w:cs="Helvetica Neue"/>
                <w:sz w:val="24"/>
                <w:szCs w:val="24"/>
              </w:rPr>
              <w:t xml:space="preserve">While it is valuable to match cancer to its cell of origin, tumors are highly heterogeneous (as clearly pointed out by </w:t>
            </w:r>
            <w:r>
              <w:rPr>
                <w:rFonts w:ascii="Helvetica Neue" w:eastAsia="Helvetica Neue" w:hAnsi="Helvetica Neue" w:cs="Helvetica Neue"/>
                <w:sz w:val="24"/>
                <w:szCs w:val="24"/>
              </w:rPr>
              <w:t xml:space="preserve">referee 4 also), so a combination of different data sets provide the best overall fit to mutation rates. We have shown this in the updated version of Figure 2 (see </w:t>
            </w:r>
            <w:del w:id="223" w:author="Author" w:date="2018-05-11T16:05:00Z">
              <w:r>
                <w:rPr>
                  <w:rFonts w:ascii="Helvetica Neue" w:eastAsia="Helvetica Neue" w:hAnsi="Helvetica Neue" w:cs="Helvetica Neue"/>
                  <w:sz w:val="24"/>
                  <w:szCs w:val="24"/>
                </w:rPr>
                <w:delText>excerpt below).</w:delText>
              </w:r>
            </w:del>
            <w:ins w:id="224" w:author="Author" w:date="2018-05-11T16:05:00Z">
              <w:r>
                <w:rPr>
                  <w:rFonts w:ascii="Helvetica Neue" w:eastAsia="Helvetica Neue" w:hAnsi="Helvetica Neue" w:cs="Helvetica Neue"/>
                  <w:sz w:val="24"/>
                  <w:szCs w:val="24"/>
                </w:rPr>
                <w:t>Excerpt 1.3-A and 1.3-B).</w:t>
              </w:r>
            </w:ins>
          </w:p>
          <w:p w14:paraId="283C8573" w14:textId="77777777" w:rsidR="000830EA" w:rsidRDefault="00ED3B7B">
            <w:pPr>
              <w:numPr>
                <w:ilvl w:val="0"/>
                <w:numId w:val="20"/>
              </w:numPr>
              <w:pBdr>
                <w:top w:val="nil"/>
                <w:left w:val="nil"/>
                <w:bottom w:val="nil"/>
                <w:right w:val="nil"/>
                <w:between w:val="nil"/>
              </w:pBdr>
              <w:contextualSpacing/>
              <w:jc w:val="both"/>
              <w:rPr>
                <w:ins w:id="225" w:author="Author" w:date="2018-05-11T16:05:00Z"/>
                <w:rFonts w:ascii="Helvetica Neue" w:eastAsia="Helvetica Neue" w:hAnsi="Helvetica Neue" w:cs="Helvetica Neue"/>
                <w:sz w:val="24"/>
                <w:szCs w:val="24"/>
              </w:rPr>
            </w:pPr>
            <w:ins w:id="226" w:author="Author" w:date="2018-05-11T16:05:00Z">
              <w:r>
                <w:rPr>
                  <w:rFonts w:ascii="Helvetica Neue" w:eastAsia="Helvetica Neue" w:hAnsi="Helvetica Neue" w:cs="Helvetica Neue"/>
                  <w:b/>
                  <w:sz w:val="24"/>
                  <w:szCs w:val="24"/>
                </w:rPr>
                <w:t>PDM More types of data higher quality</w:t>
              </w:r>
            </w:ins>
          </w:p>
          <w:p w14:paraId="34D84FFD" w14:textId="77777777" w:rsidR="000830EA" w:rsidRDefault="00ED3B7B">
            <w:pPr>
              <w:pBdr>
                <w:top w:val="nil"/>
                <w:left w:val="nil"/>
                <w:bottom w:val="nil"/>
                <w:right w:val="nil"/>
                <w:between w:val="nil"/>
              </w:pBdr>
              <w:jc w:val="both"/>
              <w:rPr>
                <w:ins w:id="227" w:author="Author" w:date="2018-05-11T16:05:00Z"/>
                <w:rFonts w:ascii="Helvetica Neue" w:eastAsia="Helvetica Neue" w:hAnsi="Helvetica Neue" w:cs="Helvetica Neue"/>
                <w:b/>
                <w:sz w:val="24"/>
                <w:szCs w:val="24"/>
              </w:rPr>
            </w:pPr>
            <w:ins w:id="228" w:author="Author" w:date="2018-05-11T16:05:00Z">
              <w:r>
                <w:rPr>
                  <w:rFonts w:ascii="Helvetica Neue" w:eastAsia="Helvetica Neue" w:hAnsi="Helvetica Neue" w:cs="Helvetica Neue"/>
                  <w:b/>
                  <w:sz w:val="24"/>
                  <w:szCs w:val="24"/>
                </w:rPr>
                <w:t>Inigo comparison</w:t>
              </w:r>
            </w:ins>
          </w:p>
          <w:p w14:paraId="69817420" w14:textId="77777777" w:rsidR="000830EA" w:rsidRDefault="00ED3B7B">
            <w:pPr>
              <w:pBdr>
                <w:top w:val="nil"/>
                <w:left w:val="nil"/>
                <w:bottom w:val="nil"/>
                <w:right w:val="nil"/>
                <w:between w:val="nil"/>
              </w:pBdr>
              <w:jc w:val="both"/>
              <w:rPr>
                <w:rFonts w:ascii="Helvetica Neue" w:eastAsia="Helvetica Neue" w:hAnsi="Helvetica Neue" w:cs="Helvetica Neue"/>
                <w:b/>
                <w:sz w:val="24"/>
                <w:szCs w:val="24"/>
              </w:rPr>
            </w:pPr>
            <w:ins w:id="229" w:author="Author" w:date="2018-05-11T16:05:00Z">
              <w:r>
                <w:rPr>
                  <w:rFonts w:ascii="Helvetica Neue" w:eastAsia="Helvetica Neue" w:hAnsi="Helvetica Neue" w:cs="Helvetica Neue"/>
                  <w:b/>
                  <w:sz w:val="24"/>
                  <w:szCs w:val="24"/>
                </w:rPr>
                <w:t>Other scientists processing hard to make resource</w:t>
              </w:r>
            </w:ins>
          </w:p>
        </w:tc>
      </w:tr>
      <w:tr w:rsidR="000830EA" w14:paraId="520F86D9" w14:textId="77777777">
        <w:trPr>
          <w:trPrChange w:id="230" w:author="Author" w:date="2018-05-11T16:05:00Z">
            <w:trPr>
              <w:gridAfter w:val="0"/>
            </w:trPr>
          </w:trPrChange>
        </w:trPr>
        <w:tc>
          <w:tcPr>
            <w:tcW w:w="1245" w:type="dxa"/>
            <w:shd w:val="clear" w:color="auto" w:fill="auto"/>
            <w:tcMar>
              <w:top w:w="100" w:type="dxa"/>
              <w:left w:w="100" w:type="dxa"/>
              <w:bottom w:w="100" w:type="dxa"/>
              <w:right w:w="100" w:type="dxa"/>
            </w:tcMar>
            <w:tcPrChange w:id="231" w:author="Author" w:date="2018-05-11T16:05:00Z">
              <w:tcPr>
                <w:tcW w:w="1245" w:type="dxa"/>
                <w:gridSpan w:val="2"/>
                <w:shd w:val="clear" w:color="auto" w:fill="auto"/>
                <w:tcMar>
                  <w:top w:w="100" w:type="dxa"/>
                  <w:left w:w="100" w:type="dxa"/>
                  <w:bottom w:w="100" w:type="dxa"/>
                  <w:right w:w="100" w:type="dxa"/>
                </w:tcMar>
              </w:tcPr>
            </w:tcPrChange>
          </w:tcPr>
          <w:p w14:paraId="606D7433" w14:textId="77777777" w:rsidR="00930ED4" w:rsidRDefault="00ED3B7B">
            <w:pPr>
              <w:spacing w:line="240" w:lineRule="auto"/>
              <w:rPr>
                <w:del w:id="232"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233" w:author="Author" w:date="2018-05-11T16:05:00Z">
              <w:r>
                <w:rPr>
                  <w:rFonts w:ascii="Times New Roman" w:eastAsia="Times New Roman" w:hAnsi="Times New Roman" w:cs="Times New Roman"/>
                </w:rPr>
                <w:delText>From</w:delText>
              </w:r>
            </w:del>
          </w:p>
          <w:p w14:paraId="06C60F74" w14:textId="620FB459" w:rsidR="000830EA" w:rsidRDefault="00ED3B7B">
            <w:pPr>
              <w:spacing w:line="240" w:lineRule="auto"/>
              <w:rPr>
                <w:rFonts w:ascii="Times New Roman" w:eastAsia="Times New Roman" w:hAnsi="Times New Roman" w:cs="Times New Roman"/>
              </w:rPr>
            </w:pPr>
            <w:del w:id="234" w:author="Author" w:date="2018-05-11T16:05:00Z">
              <w:r>
                <w:rPr>
                  <w:rFonts w:ascii="Times New Roman" w:eastAsia="Times New Roman" w:hAnsi="Times New Roman" w:cs="Times New Roman"/>
                </w:rPr>
                <w:delText>Revised Manuscript</w:delText>
              </w:r>
            </w:del>
            <w:ins w:id="235" w:author="Author" w:date="2018-05-11T16:05:00Z">
              <w:r>
                <w:rPr>
                  <w:rFonts w:ascii="Times New Roman" w:eastAsia="Times New Roman" w:hAnsi="Times New Roman" w:cs="Times New Roman"/>
                </w:rPr>
                <w:t>1.3-A (main text and figure)</w:t>
              </w:r>
            </w:ins>
          </w:p>
        </w:tc>
        <w:tc>
          <w:tcPr>
            <w:tcW w:w="8115" w:type="dxa"/>
            <w:shd w:val="clear" w:color="auto" w:fill="auto"/>
            <w:tcMar>
              <w:top w:w="100" w:type="dxa"/>
              <w:left w:w="100" w:type="dxa"/>
              <w:bottom w:w="100" w:type="dxa"/>
              <w:right w:w="100" w:type="dxa"/>
            </w:tcMar>
            <w:tcPrChange w:id="236" w:author="Author" w:date="2018-05-11T16:05:00Z">
              <w:tcPr>
                <w:tcW w:w="8115" w:type="dxa"/>
                <w:gridSpan w:val="2"/>
                <w:shd w:val="clear" w:color="auto" w:fill="auto"/>
                <w:tcMar>
                  <w:top w:w="100" w:type="dxa"/>
                  <w:left w:w="100" w:type="dxa"/>
                  <w:bottom w:w="100" w:type="dxa"/>
                  <w:right w:w="100" w:type="dxa"/>
                </w:tcMar>
              </w:tcPr>
            </w:tcPrChange>
          </w:tcPr>
          <w:p w14:paraId="774B9640" w14:textId="3B1FB470"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t xml:space="preserve">The </w:t>
            </w:r>
            <w:del w:id="237" w:author="Author" w:date="2018-05-11T16:05:00Z">
              <w:r>
                <w:rPr>
                  <w:rFonts w:ascii="Times New Roman" w:eastAsia="Times New Roman" w:hAnsi="Times New Roman" w:cs="Times New Roman"/>
                </w:rPr>
                <w:delText>2017</w:delText>
              </w:r>
            </w:del>
            <w:ins w:id="238" w:author="Author" w:date="2018-05-11T16:05:00Z">
              <w:r>
                <w:rPr>
                  <w:rFonts w:ascii="Times New Roman" w:eastAsia="Times New Roman" w:hAnsi="Times New Roman" w:cs="Times New Roman"/>
                </w:rPr>
                <w:t>2,017</w:t>
              </w:r>
            </w:ins>
            <w:r>
              <w:rPr>
                <w:rFonts w:ascii="Times New Roman" w:eastAsia="Times New Roman" w:hAnsi="Times New Roman" w:cs="Times New Roman"/>
              </w:rPr>
              <w:t xml:space="preserve"> uniformly processed histone modification and </w:t>
            </w:r>
            <w:del w:id="239" w:author="Author" w:date="2018-05-11T16:05:00Z">
              <w:r>
                <w:rPr>
                  <w:rFonts w:ascii="Times New Roman" w:eastAsia="Times New Roman" w:hAnsi="Times New Roman" w:cs="Times New Roman"/>
                </w:rPr>
                <w:delText>52</w:delText>
              </w:r>
            </w:del>
            <w:ins w:id="240" w:author="Author" w:date="2018-05-11T16:05:00Z">
              <w:r>
                <w:rPr>
                  <w:rFonts w:ascii="Times New Roman" w:eastAsia="Times New Roman" w:hAnsi="Times New Roman" w:cs="Times New Roman"/>
                </w:rPr>
                <w:t>51</w:t>
              </w:r>
            </w:ins>
            <w:r>
              <w:rPr>
                <w:rFonts w:ascii="Times New Roman" w:eastAsia="Times New Roman" w:hAnsi="Times New Roman" w:cs="Times New Roman"/>
              </w:rPr>
              <w:t xml:space="preserve"> replication timing data may serve as a resource to significantly improve BMR estimation accuracy. </w:t>
            </w:r>
          </w:p>
          <w:p w14:paraId="29D00F89" w14:textId="77777777" w:rsidR="000830EA" w:rsidRDefault="000830EA">
            <w:pPr>
              <w:spacing w:line="240" w:lineRule="auto"/>
              <w:rPr>
                <w:rFonts w:ascii="Times New Roman" w:eastAsia="Times New Roman" w:hAnsi="Times New Roman" w:cs="Times New Roman"/>
              </w:rPr>
            </w:pPr>
          </w:p>
          <w:p w14:paraId="2DF0BF08" w14:textId="77777777" w:rsidR="000830EA" w:rsidRDefault="00ED3B7B">
            <w:pPr>
              <w:spacing w:line="240" w:lineRule="auto"/>
              <w:jc w:val="both"/>
              <w:rPr>
                <w:rFonts w:ascii="Times New Roman" w:eastAsia="Times New Roman" w:hAnsi="Times New Roman" w:cs="Times New Roman"/>
              </w:rPr>
              <w:pPrChange w:id="241" w:author="Author" w:date="2018-05-11T16:05:00Z">
                <w:pPr>
                  <w:spacing w:line="240" w:lineRule="auto"/>
                </w:pPr>
              </w:pPrChange>
            </w:pPr>
            <w:r>
              <w:rPr>
                <w:rFonts w:ascii="Times New Roman" w:eastAsia="Times New Roman" w:hAnsi="Times New Roman" w:cs="Times New Roman"/>
              </w:rPr>
              <w:t>We also sh</w:t>
            </w:r>
            <w:r>
              <w:rPr>
                <w:rFonts w:ascii="Times New Roman" w:eastAsia="Times New Roman" w:hAnsi="Times New Roman" w:cs="Times New Roman"/>
              </w:rPr>
              <w:t>owed that BMR estimation can be improved dramatically by selecting appropriate combination of multiple features from ENCODE.</w:t>
            </w:r>
          </w:p>
          <w:p w14:paraId="4A5A081A" w14:textId="77777777" w:rsidR="00930ED4" w:rsidRDefault="00ED3B7B">
            <w:pPr>
              <w:spacing w:line="240" w:lineRule="auto"/>
              <w:rPr>
                <w:del w:id="242" w:author="Author" w:date="2018-05-11T16:05:00Z"/>
                <w:rFonts w:ascii="Times New Roman" w:eastAsia="Times New Roman" w:hAnsi="Times New Roman" w:cs="Times New Roman"/>
              </w:rPr>
            </w:pPr>
            <w:del w:id="243" w:author="Author" w:date="2018-05-11T16:05:00Z">
              <w:r>
                <w:rPr>
                  <w:rFonts w:ascii="Times New Roman" w:eastAsia="Times New Roman" w:hAnsi="Times New Roman" w:cs="Times New Roman"/>
                  <w:noProof/>
                  <w:lang w:val="en-US"/>
                </w:rPr>
                <w:drawing>
                  <wp:inline distT="114300" distB="114300" distL="114300" distR="114300" wp14:anchorId="7AF597FF" wp14:editId="3AD50793">
                    <wp:extent cx="5019675" cy="2514600"/>
                    <wp:effectExtent l="0" t="0" r="0" b="0"/>
                    <wp:docPr id="10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
                            <a:srcRect/>
                            <a:stretch>
                              <a:fillRect/>
                            </a:stretch>
                          </pic:blipFill>
                          <pic:spPr>
                            <a:xfrm>
                              <a:off x="0" y="0"/>
                              <a:ext cx="5019675" cy="2514600"/>
                            </a:xfrm>
                            <a:prstGeom prst="rect">
                              <a:avLst/>
                            </a:prstGeom>
                            <a:ln/>
                          </pic:spPr>
                        </pic:pic>
                      </a:graphicData>
                    </a:graphic>
                  </wp:inline>
                </w:drawing>
              </w:r>
            </w:del>
          </w:p>
          <w:p w14:paraId="199068A6" w14:textId="77777777" w:rsidR="000830EA" w:rsidRDefault="00ED3B7B">
            <w:pPr>
              <w:spacing w:line="240" w:lineRule="auto"/>
              <w:rPr>
                <w:rFonts w:ascii="Times New Roman" w:eastAsia="Times New Roman" w:hAnsi="Times New Roman" w:cs="Times New Roman"/>
              </w:rPr>
            </w:pPr>
            <w:ins w:id="244" w:author="Author" w:date="2018-05-11T16:05:00Z">
              <w:r>
                <w:rPr>
                  <w:rFonts w:ascii="Times New Roman" w:eastAsia="Times New Roman" w:hAnsi="Times New Roman" w:cs="Times New Roman"/>
                  <w:noProof/>
                  <w:lang w:val="en-US"/>
                </w:rPr>
                <w:drawing>
                  <wp:inline distT="114300" distB="114300" distL="114300" distR="114300">
                    <wp:extent cx="5019675" cy="2514600"/>
                    <wp:effectExtent l="0" t="0" r="0" b="0"/>
                    <wp:docPr id="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
                            <a:srcRect/>
                            <a:stretch>
                              <a:fillRect/>
                            </a:stretch>
                          </pic:blipFill>
                          <pic:spPr>
                            <a:xfrm>
                              <a:off x="0" y="0"/>
                              <a:ext cx="5019675" cy="2514600"/>
                            </a:xfrm>
                            <a:prstGeom prst="rect">
                              <a:avLst/>
                            </a:prstGeom>
                            <a:ln/>
                          </pic:spPr>
                        </pic:pic>
                      </a:graphicData>
                    </a:graphic>
                  </wp:inline>
                </w:drawing>
              </w:r>
            </w:ins>
            <w:moveFromRangeStart w:id="245" w:author="Author" w:date="2018-05-11T16:05:00Z" w:name="move513818064"/>
            <w:moveFrom w:id="246" w:author="Author" w:date="2018-05-11T16:05:00Z">
              <w:r>
                <w:rPr>
                  <w:rFonts w:ascii="Times New Roman" w:eastAsia="Times New Roman" w:hAnsi="Times New Roman" w:cs="Times New Roman"/>
                </w:rPr>
                <w:t>To avoid overfitting problem, we performed 5 fold cross validation using the selected model for each cancer type and listed the performance as below.</w:t>
              </w:r>
            </w:moveFrom>
          </w:p>
          <w:moveFromRangeEnd w:id="245"/>
          <w:p w14:paraId="540B5E67" w14:textId="77777777" w:rsidR="00930ED4" w:rsidRDefault="00ED3B7B">
            <w:pPr>
              <w:spacing w:line="240" w:lineRule="auto"/>
              <w:rPr>
                <w:del w:id="247" w:author="Author" w:date="2018-05-11T16:05:00Z"/>
                <w:rFonts w:ascii="Times New Roman" w:eastAsia="Times New Roman" w:hAnsi="Times New Roman" w:cs="Times New Roman"/>
              </w:rPr>
            </w:pPr>
            <w:del w:id="248" w:author="Author" w:date="2018-05-11T16:05:00Z">
              <w:r>
                <w:rPr>
                  <w:rFonts w:ascii="Times New Roman" w:eastAsia="Times New Roman" w:hAnsi="Times New Roman" w:cs="Times New Roman"/>
                  <w:noProof/>
                  <w:lang w:val="en-US"/>
                </w:rPr>
                <w:drawing>
                  <wp:inline distT="114300" distB="114300" distL="114300" distR="114300" wp14:anchorId="533174CD" wp14:editId="2B5ABF14">
                    <wp:extent cx="3355093" cy="3871913"/>
                    <wp:effectExtent l="0" t="0" r="0" b="0"/>
                    <wp:docPr id="105"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
                            <a:srcRect/>
                            <a:stretch>
                              <a:fillRect/>
                            </a:stretch>
                          </pic:blipFill>
                          <pic:spPr>
                            <a:xfrm>
                              <a:off x="0" y="0"/>
                              <a:ext cx="3355093" cy="3871913"/>
                            </a:xfrm>
                            <a:prstGeom prst="rect">
                              <a:avLst/>
                            </a:prstGeom>
                            <a:ln/>
                          </pic:spPr>
                        </pic:pic>
                      </a:graphicData>
                    </a:graphic>
                  </wp:inline>
                </w:drawing>
              </w:r>
            </w:del>
          </w:p>
          <w:p w14:paraId="07DD5B98" w14:textId="77777777" w:rsidR="000830EA" w:rsidRDefault="000830EA">
            <w:pPr>
              <w:spacing w:line="240" w:lineRule="auto"/>
              <w:rPr>
                <w:rFonts w:ascii="Times New Roman" w:eastAsia="Times New Roman" w:hAnsi="Times New Roman" w:cs="Times New Roman"/>
              </w:rPr>
            </w:pPr>
          </w:p>
        </w:tc>
      </w:tr>
      <w:tr w:rsidR="000830EA" w14:paraId="22CA5F00" w14:textId="77777777">
        <w:trPr>
          <w:ins w:id="249" w:author="Author" w:date="2018-05-11T16:05:00Z"/>
        </w:trPr>
        <w:tc>
          <w:tcPr>
            <w:tcW w:w="1245" w:type="dxa"/>
            <w:shd w:val="clear" w:color="auto" w:fill="auto"/>
            <w:tcMar>
              <w:top w:w="100" w:type="dxa"/>
              <w:left w:w="100" w:type="dxa"/>
              <w:bottom w:w="100" w:type="dxa"/>
              <w:right w:w="100" w:type="dxa"/>
            </w:tcMar>
          </w:tcPr>
          <w:p w14:paraId="38B50840" w14:textId="77777777" w:rsidR="000830EA" w:rsidRDefault="00ED3B7B">
            <w:pPr>
              <w:spacing w:line="240" w:lineRule="auto"/>
              <w:rPr>
                <w:ins w:id="250" w:author="Author" w:date="2018-05-11T16:05:00Z"/>
                <w:rFonts w:ascii="Times New Roman" w:eastAsia="Times New Roman" w:hAnsi="Times New Roman" w:cs="Times New Roman"/>
              </w:rPr>
            </w:pPr>
            <w:ins w:id="251" w:author="Author" w:date="2018-05-11T16:05:00Z">
              <w:r>
                <w:rPr>
                  <w:rFonts w:ascii="Times New Roman" w:eastAsia="Times New Roman" w:hAnsi="Times New Roman" w:cs="Times New Roman"/>
                </w:rPr>
                <w:t>Excerpt 1.3-B (cross validation in supplement)</w:t>
              </w:r>
            </w:ins>
          </w:p>
        </w:tc>
        <w:tc>
          <w:tcPr>
            <w:tcW w:w="8115" w:type="dxa"/>
            <w:shd w:val="clear" w:color="auto" w:fill="auto"/>
            <w:tcMar>
              <w:top w:w="100" w:type="dxa"/>
              <w:left w:w="100" w:type="dxa"/>
              <w:bottom w:w="100" w:type="dxa"/>
              <w:right w:w="100" w:type="dxa"/>
            </w:tcMar>
          </w:tcPr>
          <w:p w14:paraId="140A5BCA" w14:textId="77777777" w:rsidR="000830EA" w:rsidRDefault="00ED3B7B">
            <w:pPr>
              <w:spacing w:line="240" w:lineRule="auto"/>
              <w:rPr>
                <w:rFonts w:ascii="Times New Roman" w:eastAsia="Times New Roman" w:hAnsi="Times New Roman" w:cs="Times New Roman"/>
              </w:rPr>
            </w:pPr>
            <w:moveToRangeStart w:id="252" w:author="Author" w:date="2018-05-11T16:05:00Z" w:name="move513818064"/>
            <w:moveTo w:id="253" w:author="Author" w:date="2018-05-11T16:05:00Z">
              <w:r>
                <w:rPr>
                  <w:rFonts w:ascii="Times New Roman" w:eastAsia="Times New Roman" w:hAnsi="Times New Roman" w:cs="Times New Roman"/>
                </w:rPr>
                <w:t>To avoid overfitting problem, we performed 5 fold cross validation using the selected model for each cancer type and listed the performance as below.</w:t>
              </w:r>
            </w:moveTo>
          </w:p>
          <w:moveToRangeEnd w:id="252"/>
          <w:p w14:paraId="6C70145F" w14:textId="77777777" w:rsidR="000830EA" w:rsidRDefault="00ED3B7B">
            <w:pPr>
              <w:spacing w:line="240" w:lineRule="auto"/>
              <w:rPr>
                <w:ins w:id="254" w:author="Author" w:date="2018-05-11T16:05:00Z"/>
                <w:rFonts w:ascii="Times New Roman" w:eastAsia="Times New Roman" w:hAnsi="Times New Roman" w:cs="Times New Roman"/>
              </w:rPr>
            </w:pPr>
            <w:ins w:id="255" w:author="Author" w:date="2018-05-11T16:05:00Z">
              <w:r>
                <w:rPr>
                  <w:rFonts w:ascii="Times New Roman" w:eastAsia="Times New Roman" w:hAnsi="Times New Roman" w:cs="Times New Roman"/>
                  <w:noProof/>
                  <w:lang w:val="en-US"/>
                </w:rPr>
                <w:lastRenderedPageBreak/>
                <w:drawing>
                  <wp:inline distT="114300" distB="114300" distL="114300" distR="114300">
                    <wp:extent cx="2024063" cy="2339092"/>
                    <wp:effectExtent l="0" t="0" r="0" b="0"/>
                    <wp:docPr id="65"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8"/>
                            <a:srcRect/>
                            <a:stretch>
                              <a:fillRect/>
                            </a:stretch>
                          </pic:blipFill>
                          <pic:spPr>
                            <a:xfrm>
                              <a:off x="0" y="0"/>
                              <a:ext cx="2024063" cy="2339092"/>
                            </a:xfrm>
                            <a:prstGeom prst="rect">
                              <a:avLst/>
                            </a:prstGeom>
                            <a:ln/>
                          </pic:spPr>
                        </pic:pic>
                      </a:graphicData>
                    </a:graphic>
                  </wp:inline>
                </w:drawing>
              </w:r>
            </w:ins>
          </w:p>
        </w:tc>
      </w:tr>
    </w:tbl>
    <w:p w14:paraId="48AB386C" w14:textId="77777777" w:rsidR="000830EA" w:rsidRDefault="000830EA"/>
    <w:p w14:paraId="6BA074A1" w14:textId="77777777" w:rsidR="000830EA" w:rsidRDefault="00ED3B7B">
      <w:pPr>
        <w:pStyle w:val="Heading2"/>
        <w:spacing w:before="280"/>
      </w:pPr>
      <w:bookmarkStart w:id="256" w:name="_s4ke6mb6km82" w:colFirst="0" w:colLast="0"/>
      <w:bookmarkEnd w:id="256"/>
      <w:r>
        <w:t>&lt;ID&gt;REF1.4 – BMR: cell of origin features vs. many features</w:t>
      </w:r>
    </w:p>
    <w:p w14:paraId="05A725D3" w14:textId="77777777" w:rsidR="000830EA" w:rsidRDefault="00ED3B7B">
      <w:r>
        <w:t>&lt;TYPE&gt;$$$BMR,$$$Calc</w:t>
      </w:r>
    </w:p>
    <w:p w14:paraId="7862C154" w14:textId="77777777" w:rsidR="000830EA" w:rsidRDefault="00ED3B7B">
      <w:r>
        <w:t>&lt;ASSIGN&gt;@@@JZ,@@@JL</w:t>
      </w:r>
    </w:p>
    <w:p w14:paraId="7F9F9DC3" w14:textId="77777777" w:rsidR="000830EA" w:rsidRDefault="00ED3B7B">
      <w:r>
        <w:t>&lt;</w:t>
      </w:r>
      <w:r>
        <w:t>PLAN&gt;&amp;&amp;&amp;DisagreeFix,&amp;&amp;&amp;More</w:t>
      </w:r>
    </w:p>
    <w:p w14:paraId="2974318F" w14:textId="77777777" w:rsidR="000830EA" w:rsidRDefault="00ED3B7B">
      <w:r>
        <w:t>&lt;STATUS&gt;%%%70DONE</w:t>
      </w:r>
    </w:p>
    <w:p w14:paraId="699E0E31" w14:textId="77777777" w:rsidR="000830EA" w:rsidRDefault="000830EA"/>
    <w:tbl>
      <w:tblPr>
        <w:tblStyle w:val="a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5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58">
          <w:tblGrid>
            <w:gridCol w:w="1245"/>
            <w:gridCol w:w="8115"/>
          </w:tblGrid>
        </w:tblGridChange>
      </w:tblGrid>
      <w:tr w:rsidR="000830EA" w14:paraId="1BB96503" w14:textId="77777777">
        <w:tc>
          <w:tcPr>
            <w:tcW w:w="1245" w:type="dxa"/>
            <w:shd w:val="clear" w:color="auto" w:fill="auto"/>
            <w:tcMar>
              <w:top w:w="100" w:type="dxa"/>
              <w:left w:w="100" w:type="dxa"/>
              <w:bottom w:w="100" w:type="dxa"/>
              <w:right w:w="100" w:type="dxa"/>
            </w:tcMar>
            <w:tcPrChange w:id="259" w:author="Author" w:date="2018-05-11T16:05:00Z">
              <w:tcPr>
                <w:tcW w:w="1245" w:type="dxa"/>
                <w:shd w:val="clear" w:color="auto" w:fill="auto"/>
                <w:tcMar>
                  <w:top w:w="100" w:type="dxa"/>
                  <w:left w:w="100" w:type="dxa"/>
                  <w:bottom w:w="100" w:type="dxa"/>
                  <w:right w:w="100" w:type="dxa"/>
                </w:tcMar>
              </w:tcPr>
            </w:tcPrChange>
          </w:tcPr>
          <w:p w14:paraId="6F93666F"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4CD9B1A"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260" w:author="Author" w:date="2018-05-11T16:05:00Z">
              <w:tcPr>
                <w:tcW w:w="8115" w:type="dxa"/>
                <w:shd w:val="clear" w:color="auto" w:fill="auto"/>
                <w:tcMar>
                  <w:top w:w="100" w:type="dxa"/>
                  <w:left w:w="100" w:type="dxa"/>
                  <w:bottom w:w="100" w:type="dxa"/>
                  <w:right w:w="100" w:type="dxa"/>
                </w:tcMar>
              </w:tcPr>
            </w:tcPrChange>
          </w:tcPr>
          <w:p w14:paraId="5EC3E1C6"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Importantly, Polak et al, 2015 (Cell-of-origin chromatin organization shapes the mutational landscape of cancer, Nature) in fact show that cell-of-origin chromatin features are much stronger de</w:t>
            </w:r>
            <w:r>
              <w:rPr>
                <w:rFonts w:ascii="Courier New" w:eastAsia="Courier New" w:hAnsi="Courier New" w:cs="Courier New"/>
                <w:sz w:val="20"/>
                <w:szCs w:val="20"/>
              </w:rPr>
              <w:t>terminants of cancer mutations profiles than chromatin feature of matched cancer cell lines, and that cell type origin can be predicted from the mutational profile.</w:t>
            </w:r>
          </w:p>
        </w:tc>
      </w:tr>
      <w:tr w:rsidR="000830EA" w14:paraId="3A39246D" w14:textId="77777777">
        <w:tc>
          <w:tcPr>
            <w:tcW w:w="1245" w:type="dxa"/>
            <w:shd w:val="clear" w:color="auto" w:fill="auto"/>
            <w:tcMar>
              <w:top w:w="100" w:type="dxa"/>
              <w:left w:w="100" w:type="dxa"/>
              <w:bottom w:w="100" w:type="dxa"/>
              <w:right w:w="100" w:type="dxa"/>
            </w:tcMar>
            <w:tcPrChange w:id="261" w:author="Author" w:date="2018-05-11T16:05:00Z">
              <w:tcPr>
                <w:tcW w:w="1245" w:type="dxa"/>
                <w:shd w:val="clear" w:color="auto" w:fill="auto"/>
                <w:tcMar>
                  <w:top w:w="100" w:type="dxa"/>
                  <w:left w:w="100" w:type="dxa"/>
                  <w:bottom w:w="100" w:type="dxa"/>
                  <w:right w:w="100" w:type="dxa"/>
                </w:tcMar>
              </w:tcPr>
            </w:tcPrChange>
          </w:tcPr>
          <w:p w14:paraId="3264F623"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6437295"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62" w:author="Author" w:date="2018-05-11T16:05:00Z">
              <w:tcPr>
                <w:tcW w:w="8115" w:type="dxa"/>
                <w:shd w:val="clear" w:color="auto" w:fill="auto"/>
                <w:tcMar>
                  <w:top w:w="100" w:type="dxa"/>
                  <w:left w:w="100" w:type="dxa"/>
                  <w:bottom w:w="100" w:type="dxa"/>
                  <w:right w:w="100" w:type="dxa"/>
                </w:tcMar>
              </w:tcPr>
            </w:tcPrChange>
          </w:tcPr>
          <w:p w14:paraId="448F9E1D" w14:textId="77777777" w:rsidR="000830EA" w:rsidRDefault="00ED3B7B">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thank the referee for raising this point about features from cells-of-origin, and we have expanded upon the relevant  discussion in our revised manuscript. In summary, we have made the following changes.</w:t>
            </w:r>
          </w:p>
          <w:p w14:paraId="54B18C29" w14:textId="1331F2E4" w:rsidR="000830EA" w:rsidRDefault="00ED3B7B">
            <w:pPr>
              <w:numPr>
                <w:ilvl w:val="0"/>
                <w:numId w:val="22"/>
              </w:numPr>
              <w:pBdr>
                <w:top w:val="nil"/>
                <w:left w:val="nil"/>
                <w:bottom w:val="nil"/>
                <w:right w:val="nil"/>
                <w:between w:val="nil"/>
              </w:pBdr>
              <w:contextualSpacing/>
              <w:jc w:val="both"/>
              <w:rPr>
                <w:rFonts w:ascii="Helvetica Neue" w:eastAsia="Helvetica Neue" w:hAnsi="Helvetica Neue" w:cs="Helvetica Neue"/>
                <w:sz w:val="24"/>
                <w:szCs w:val="24"/>
              </w:rPr>
              <w:pPrChange w:id="263" w:author="Author" w:date="2018-05-11T16:05:00Z">
                <w:pPr>
                  <w:numPr>
                    <w:numId w:val="33"/>
                  </w:numPr>
                  <w:pBdr>
                    <w:top w:val="nil"/>
                    <w:left w:val="nil"/>
                    <w:bottom w:val="nil"/>
                    <w:right w:val="nil"/>
                    <w:between w:val="nil"/>
                  </w:pBdr>
                  <w:ind w:left="720" w:hanging="360"/>
                  <w:contextualSpacing/>
                  <w:jc w:val="both"/>
                </w:pPr>
              </w:pPrChange>
            </w:pPr>
            <w:r>
              <w:rPr>
                <w:rFonts w:ascii="Helvetica Neue" w:eastAsia="Helvetica Neue" w:hAnsi="Helvetica Neue" w:cs="Helvetica Neue"/>
                <w:sz w:val="24"/>
                <w:szCs w:val="24"/>
              </w:rPr>
              <w:t xml:space="preserve">We have added more </w:t>
            </w:r>
            <w:del w:id="264" w:author="Author" w:date="2018-05-11T16:05:00Z">
              <w:r>
                <w:rPr>
                  <w:rFonts w:ascii="Helvetica Neue" w:eastAsia="Helvetica Neue" w:hAnsi="Helvetica Neue" w:cs="Helvetica Neue"/>
                  <w:sz w:val="24"/>
                  <w:szCs w:val="24"/>
                </w:rPr>
                <w:delText>discussions</w:delText>
              </w:r>
            </w:del>
            <w:ins w:id="265" w:author="Author" w:date="2018-05-11T16:05:00Z">
              <w:r>
                <w:rPr>
                  <w:rFonts w:ascii="Helvetica Neue" w:eastAsia="Helvetica Neue" w:hAnsi="Helvetica Neue" w:cs="Helvetica Neue"/>
                  <w:sz w:val="24"/>
                  <w:szCs w:val="24"/>
                </w:rPr>
                <w:t>to the discussion section</w:t>
              </w:r>
            </w:ins>
            <w:r>
              <w:rPr>
                <w:rFonts w:ascii="Helvetica Neue" w:eastAsia="Helvetica Neue" w:hAnsi="Helvetica Neue" w:cs="Helvetica Neue"/>
                <w:sz w:val="24"/>
                <w:szCs w:val="24"/>
              </w:rPr>
              <w:t xml:space="preserve"> that</w:t>
            </w:r>
            <w:r>
              <w:rPr>
                <w:rFonts w:ascii="Helvetica Neue" w:eastAsia="Helvetica Neue" w:hAnsi="Helvetica Neue" w:cs="Helvetica Neue"/>
                <w:sz w:val="24"/>
                <w:szCs w:val="24"/>
              </w:rPr>
              <w:t xml:space="preserve"> accurate cell-of-origin definitions are challenging. Distinct subtypes </w:t>
            </w:r>
            <w:del w:id="266" w:author="Author" w:date="2018-05-11T16:05:00Z">
              <w:r>
                <w:rPr>
                  <w:rFonts w:ascii="Helvetica Neue" w:eastAsia="Helvetica Neue" w:hAnsi="Helvetica Neue" w:cs="Helvetica Neue"/>
                  <w:sz w:val="24"/>
                  <w:szCs w:val="24"/>
                </w:rPr>
                <w:delText>within an organ</w:delText>
              </w:r>
            </w:del>
            <w:ins w:id="267" w:author="Author" w:date="2018-05-11T16:05:00Z">
              <w:r>
                <w:rPr>
                  <w:rFonts w:ascii="Helvetica Neue" w:eastAsia="Helvetica Neue" w:hAnsi="Helvetica Neue" w:cs="Helvetica Neue"/>
                  <w:sz w:val="24"/>
                  <w:szCs w:val="24"/>
                </w:rPr>
                <w:t>of tumor cells</w:t>
              </w:r>
            </w:ins>
            <w:r>
              <w:rPr>
                <w:rFonts w:ascii="Helvetica Neue" w:eastAsia="Helvetica Neue" w:hAnsi="Helvetica Neue" w:cs="Helvetica Neue"/>
                <w:sz w:val="24"/>
                <w:szCs w:val="24"/>
              </w:rPr>
              <w:t xml:space="preserve"> may derive from different 'cells of origin' \cite{21248838}. (see </w:t>
            </w:r>
            <w:del w:id="268" w:author="Author" w:date="2018-05-11T16:05:00Z">
              <w:r>
                <w:rPr>
                  <w:rFonts w:ascii="Helvetica Neue" w:eastAsia="Helvetica Neue" w:hAnsi="Helvetica Neue" w:cs="Helvetica Neue"/>
                  <w:sz w:val="24"/>
                  <w:szCs w:val="24"/>
                </w:rPr>
                <w:delText>excerpt</w:delText>
              </w:r>
            </w:del>
            <w:ins w:id="269" w:author="Author" w:date="2018-05-11T16:05:00Z">
              <w:r>
                <w:rPr>
                  <w:rFonts w:ascii="Helvetica Neue" w:eastAsia="Helvetica Neue" w:hAnsi="Helvetica Neue" w:cs="Helvetica Neue"/>
                  <w:sz w:val="24"/>
                  <w:szCs w:val="24"/>
                </w:rPr>
                <w:t>Excerpt</w:t>
              </w:r>
            </w:ins>
            <w:r>
              <w:rPr>
                <w:rFonts w:ascii="Helvetica Neue" w:eastAsia="Helvetica Neue" w:hAnsi="Helvetica Neue" w:cs="Helvetica Neue"/>
                <w:sz w:val="24"/>
                <w:szCs w:val="24"/>
              </w:rPr>
              <w:t xml:space="preserve"> 1</w:t>
            </w:r>
            <w:ins w:id="270" w:author="Author" w:date="2018-05-11T16:05:00Z">
              <w:r>
                <w:rPr>
                  <w:rFonts w:ascii="Helvetica Neue" w:eastAsia="Helvetica Neue" w:hAnsi="Helvetica Neue" w:cs="Helvetica Neue"/>
                  <w:sz w:val="24"/>
                  <w:szCs w:val="24"/>
                </w:rPr>
                <w:t>.4-A</w:t>
              </w:r>
            </w:ins>
            <w:r>
              <w:rPr>
                <w:rFonts w:ascii="Helvetica Neue" w:eastAsia="Helvetica Neue" w:hAnsi="Helvetica Neue" w:cs="Helvetica Neue"/>
                <w:sz w:val="24"/>
                <w:szCs w:val="24"/>
              </w:rPr>
              <w:t>)</w:t>
            </w:r>
          </w:p>
          <w:p w14:paraId="3A5AE1A1" w14:textId="7E3FC42E" w:rsidR="000830EA" w:rsidRDefault="00ED3B7B">
            <w:pPr>
              <w:numPr>
                <w:ilvl w:val="0"/>
                <w:numId w:val="22"/>
              </w:numPr>
              <w:pBdr>
                <w:top w:val="nil"/>
                <w:left w:val="nil"/>
                <w:bottom w:val="nil"/>
                <w:right w:val="nil"/>
                <w:between w:val="nil"/>
              </w:pBdr>
              <w:contextualSpacing/>
              <w:jc w:val="both"/>
              <w:rPr>
                <w:ins w:id="271" w:author="Author" w:date="2018-05-11T16:05:00Z"/>
                <w:rFonts w:ascii="Helvetica Neue" w:eastAsia="Helvetica Neue" w:hAnsi="Helvetica Neue" w:cs="Helvetica Neue"/>
                <w:sz w:val="24"/>
                <w:szCs w:val="24"/>
              </w:rPr>
            </w:pPr>
            <w:ins w:id="272" w:author="Author" w:date="2018-05-11T16:05:00Z">
              <w:r>
                <w:rPr>
                  <w:rFonts w:ascii="Helvetica Neue" w:eastAsia="Helvetica Neue" w:hAnsi="Helvetica Neue" w:cs="Helvetica Neue"/>
                  <w:sz w:val="24"/>
                  <w:szCs w:val="24"/>
                </w:rPr>
                <w:t xml:space="preserve">We have made it clearer that </w:t>
              </w:r>
            </w:ins>
            <w:r>
              <w:rPr>
                <w:rFonts w:ascii="Helvetica Neue" w:eastAsia="Helvetica Neue" w:hAnsi="Helvetica Neue" w:cs="Helvetica Neue"/>
                <w:sz w:val="24"/>
                <w:szCs w:val="24"/>
              </w:rPr>
              <w:t>our goal is to better predict BMR, instead of finding the c</w:t>
            </w:r>
            <w:r>
              <w:rPr>
                <w:rFonts w:ascii="Helvetica Neue" w:eastAsia="Helvetica Neue" w:hAnsi="Helvetica Neue" w:cs="Helvetica Neue"/>
                <w:sz w:val="24"/>
                <w:szCs w:val="24"/>
              </w:rPr>
              <w:t>ell-of-origin. A good combination of multiple features can provide better fits overall (</w:t>
            </w:r>
            <w:del w:id="273" w:author="Author" w:date="2018-05-11T16:05:00Z">
              <w:r>
                <w:rPr>
                  <w:rFonts w:ascii="Helvetica Neue" w:eastAsia="Helvetica Neue" w:hAnsi="Helvetica Neue" w:cs="Helvetica Neue"/>
                  <w:sz w:val="24"/>
                  <w:szCs w:val="24"/>
                </w:rPr>
                <w:delText>details in</w:delText>
              </w:r>
            </w:del>
            <w:ins w:id="274" w:author="Author" w:date="2018-05-11T16:05:00Z">
              <w:r>
                <w:rPr>
                  <w:rFonts w:ascii="Helvetica Neue" w:eastAsia="Helvetica Neue" w:hAnsi="Helvetica Neue" w:cs="Helvetica Neue"/>
                  <w:sz w:val="24"/>
                  <w:szCs w:val="24"/>
                </w:rPr>
                <w:t>see</w:t>
              </w:r>
            </w:ins>
            <w:r>
              <w:rPr>
                <w:rFonts w:ascii="Helvetica Neue" w:eastAsia="Helvetica Neue" w:hAnsi="Helvetica Neue" w:cs="Helvetica Neue"/>
                <w:sz w:val="24"/>
                <w:szCs w:val="24"/>
              </w:rPr>
              <w:t xml:space="preserve"> Excerpt 1.3</w:t>
            </w:r>
            <w:ins w:id="275" w:author="Author" w:date="2018-05-11T16:05:00Z">
              <w:r>
                <w:rPr>
                  <w:rFonts w:ascii="Helvetica Neue" w:eastAsia="Helvetica Neue" w:hAnsi="Helvetica Neue" w:cs="Helvetica Neue"/>
                  <w:sz w:val="24"/>
                  <w:szCs w:val="24"/>
                </w:rPr>
                <w:t>-A</w:t>
              </w:r>
            </w:ins>
            <w:r>
              <w:rPr>
                <w:rFonts w:ascii="Helvetica Neue" w:eastAsia="Helvetica Neue" w:hAnsi="Helvetica Neue" w:cs="Helvetica Neue"/>
                <w:sz w:val="24"/>
                <w:szCs w:val="24"/>
              </w:rPr>
              <w:t xml:space="preserve"> above).</w:t>
            </w:r>
          </w:p>
          <w:p w14:paraId="4B8EA412" w14:textId="77777777" w:rsidR="000830EA" w:rsidRDefault="00ED3B7B">
            <w:pPr>
              <w:numPr>
                <w:ilvl w:val="0"/>
                <w:numId w:val="22"/>
              </w:numPr>
              <w:pBdr>
                <w:top w:val="nil"/>
                <w:left w:val="nil"/>
                <w:bottom w:val="nil"/>
                <w:right w:val="nil"/>
                <w:between w:val="nil"/>
              </w:pBdr>
              <w:contextualSpacing/>
              <w:jc w:val="both"/>
              <w:rPr>
                <w:rFonts w:ascii="Helvetica Neue" w:eastAsia="Helvetica Neue" w:hAnsi="Helvetica Neue" w:cs="Helvetica Neue"/>
                <w:b/>
                <w:sz w:val="24"/>
                <w:szCs w:val="24"/>
              </w:rPr>
            </w:pPr>
            <w:ins w:id="276" w:author="Author" w:date="2018-05-11T16:05:00Z">
              <w:r>
                <w:rPr>
                  <w:rFonts w:ascii="Helvetica Neue" w:eastAsia="Helvetica Neue" w:hAnsi="Helvetica Neue" w:cs="Helvetica Neue"/>
                  <w:b/>
                  <w:sz w:val="24"/>
                  <w:szCs w:val="24"/>
                </w:rPr>
                <w:t>Get rid of BMR claim linear combs do better  disagree</w:t>
              </w:r>
            </w:ins>
          </w:p>
        </w:tc>
      </w:tr>
      <w:tr w:rsidR="000830EA" w14:paraId="5F8C32D0" w14:textId="77777777">
        <w:trPr>
          <w:trHeight w:val="1720"/>
          <w:trPrChange w:id="277" w:author="Author" w:date="2018-05-11T16:05:00Z">
            <w:trPr>
              <w:trHeight w:val="1720"/>
            </w:trPr>
          </w:trPrChange>
        </w:trPr>
        <w:tc>
          <w:tcPr>
            <w:tcW w:w="1245" w:type="dxa"/>
            <w:shd w:val="clear" w:color="auto" w:fill="auto"/>
            <w:tcMar>
              <w:top w:w="100" w:type="dxa"/>
              <w:left w:w="100" w:type="dxa"/>
              <w:bottom w:w="100" w:type="dxa"/>
              <w:right w:w="100" w:type="dxa"/>
            </w:tcMar>
            <w:tcPrChange w:id="278" w:author="Author" w:date="2018-05-11T16:05:00Z">
              <w:tcPr>
                <w:tcW w:w="1245" w:type="dxa"/>
                <w:shd w:val="clear" w:color="auto" w:fill="auto"/>
                <w:tcMar>
                  <w:top w:w="100" w:type="dxa"/>
                  <w:left w:w="100" w:type="dxa"/>
                  <w:bottom w:w="100" w:type="dxa"/>
                  <w:right w:w="100" w:type="dxa"/>
                </w:tcMar>
              </w:tcPr>
            </w:tcPrChange>
          </w:tcPr>
          <w:p w14:paraId="3D3733ED" w14:textId="6F56111E"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279" w:author="Author" w:date="2018-05-11T16:05:00Z">
              <w:r>
                <w:rPr>
                  <w:rFonts w:ascii="Times New Roman" w:eastAsia="Times New Roman" w:hAnsi="Times New Roman" w:cs="Times New Roman"/>
                </w:rPr>
                <w:delText>From</w:delText>
              </w:r>
            </w:del>
            <w:ins w:id="280" w:author="Author" w:date="2018-05-11T16:05:00Z">
              <w:r>
                <w:rPr>
                  <w:rFonts w:ascii="Times New Roman" w:eastAsia="Times New Roman" w:hAnsi="Times New Roman" w:cs="Times New Roman"/>
                </w:rPr>
                <w:t>1.4-A</w:t>
              </w:r>
            </w:ins>
          </w:p>
          <w:p w14:paraId="09CFEC22" w14:textId="53DBA834" w:rsidR="000830EA" w:rsidRDefault="00ED3B7B">
            <w:pPr>
              <w:spacing w:line="240" w:lineRule="auto"/>
              <w:rPr>
                <w:rFonts w:ascii="Times New Roman" w:eastAsia="Times New Roman" w:hAnsi="Times New Roman" w:cs="Times New Roman"/>
              </w:rPr>
            </w:pPr>
            <w:del w:id="281" w:author="Author" w:date="2018-05-11T16:05:00Z">
              <w:r>
                <w:rPr>
                  <w:rFonts w:ascii="Times New Roman" w:eastAsia="Times New Roman" w:hAnsi="Times New Roman" w:cs="Times New Roman"/>
                </w:rPr>
                <w:delText>Revised manuscript</w:delText>
              </w:r>
            </w:del>
            <w:ins w:id="282" w:author="Author" w:date="2018-05-11T16:05:00Z">
              <w:r>
                <w:rPr>
                  <w:rFonts w:ascii="Times New Roman" w:eastAsia="Times New Roman" w:hAnsi="Times New Roman" w:cs="Times New Roman"/>
                </w:rPr>
                <w:t>(added to disc. sect)</w:t>
              </w:r>
            </w:ins>
          </w:p>
        </w:tc>
        <w:tc>
          <w:tcPr>
            <w:tcW w:w="8115" w:type="dxa"/>
            <w:shd w:val="clear" w:color="auto" w:fill="auto"/>
            <w:tcMar>
              <w:top w:w="100" w:type="dxa"/>
              <w:left w:w="100" w:type="dxa"/>
              <w:bottom w:w="100" w:type="dxa"/>
              <w:right w:w="100" w:type="dxa"/>
            </w:tcMar>
            <w:tcPrChange w:id="283" w:author="Author" w:date="2018-05-11T16:05:00Z">
              <w:tcPr>
                <w:tcW w:w="8115" w:type="dxa"/>
                <w:shd w:val="clear" w:color="auto" w:fill="auto"/>
                <w:tcMar>
                  <w:top w:w="100" w:type="dxa"/>
                  <w:left w:w="100" w:type="dxa"/>
                  <w:bottom w:w="100" w:type="dxa"/>
                  <w:right w:w="100" w:type="dxa"/>
                </w:tcMar>
              </w:tcPr>
            </w:tcPrChange>
          </w:tcPr>
          <w:p w14:paraId="2CD0B9EB" w14:textId="77777777" w:rsidR="00930ED4" w:rsidRDefault="00ED3B7B">
            <w:pPr>
              <w:pBdr>
                <w:top w:val="nil"/>
                <w:left w:val="nil"/>
                <w:bottom w:val="nil"/>
                <w:right w:val="nil"/>
                <w:between w:val="nil"/>
              </w:pBdr>
              <w:spacing w:line="240" w:lineRule="auto"/>
              <w:jc w:val="both"/>
              <w:rPr>
                <w:del w:id="284" w:author="Author" w:date="2018-05-11T16:05:00Z"/>
                <w:rFonts w:ascii="Times New Roman" w:eastAsia="Times New Roman" w:hAnsi="Times New Roman" w:cs="Times New Roman"/>
                <w:sz w:val="20"/>
                <w:szCs w:val="20"/>
              </w:rPr>
            </w:pPr>
            <w:del w:id="285" w:author="Author" w:date="2018-05-11T16:05:00Z">
              <w:r>
                <w:rPr>
                  <w:rFonts w:ascii="Times New Roman" w:eastAsia="Times New Roman" w:hAnsi="Times New Roman" w:cs="Times New Roman"/>
                  <w:sz w:val="20"/>
                  <w:szCs w:val="20"/>
                </w:rPr>
                <w:delText>Newly added to the discussion section:</w:delText>
              </w:r>
            </w:del>
          </w:p>
          <w:p w14:paraId="5E793CD8" w14:textId="77777777" w:rsidR="00930ED4" w:rsidRDefault="00930ED4">
            <w:pPr>
              <w:pBdr>
                <w:top w:val="nil"/>
                <w:left w:val="nil"/>
                <w:bottom w:val="nil"/>
                <w:right w:val="nil"/>
                <w:between w:val="nil"/>
              </w:pBdr>
              <w:spacing w:line="240" w:lineRule="auto"/>
              <w:jc w:val="both"/>
              <w:rPr>
                <w:del w:id="286" w:author="Author" w:date="2018-05-11T16:05:00Z"/>
                <w:rFonts w:ascii="Times New Roman" w:eastAsia="Times New Roman" w:hAnsi="Times New Roman" w:cs="Times New Roman"/>
                <w:sz w:val="20"/>
                <w:szCs w:val="20"/>
              </w:rPr>
            </w:pPr>
          </w:p>
          <w:p w14:paraId="08A29073" w14:textId="77777777" w:rsidR="000830EA" w:rsidRDefault="00ED3B7B">
            <w:pPr>
              <w:pBdr>
                <w:top w:val="nil"/>
                <w:left w:val="nil"/>
                <w:bottom w:val="nil"/>
                <w:right w:val="nil"/>
                <w:between w:val="nil"/>
              </w:pBdr>
              <w:spacing w:line="240" w:lineRule="auto"/>
              <w:jc w:val="both"/>
              <w:rPr>
                <w:rFonts w:ascii="Helvetica Neue" w:eastAsia="Helvetica Neue" w:hAnsi="Helvetica Neue" w:cs="Helvetica Neue"/>
                <w:sz w:val="20"/>
                <w:szCs w:val="20"/>
              </w:rPr>
            </w:pPr>
            <w:r>
              <w:rPr>
                <w:rFonts w:ascii="Times New Roman" w:eastAsia="Times New Roman" w:hAnsi="Times New Roman" w:cs="Times New Roman"/>
                <w:sz w:val="20"/>
                <w:szCs w:val="20"/>
              </w:rPr>
              <w:t>Recently work has pointed out the effect from cell-of-origin on tumor from multiple aspects, such as mutational process and tumor classifications. However, to accurately define tumor cell-of-origin is sometimes challenging. For example, even different subt</w:t>
            </w:r>
            <w:r>
              <w:rPr>
                <w:rFonts w:ascii="Times New Roman" w:eastAsia="Times New Roman" w:hAnsi="Times New Roman" w:cs="Times New Roman"/>
                <w:sz w:val="20"/>
                <w:szCs w:val="20"/>
              </w:rPr>
              <w:t>ypes of tumor from the same organ may originate from different cell types. The richness of ENCODE data provides us a larger pool to find the best representative cell of origin.</w:t>
            </w:r>
          </w:p>
        </w:tc>
      </w:tr>
    </w:tbl>
    <w:p w14:paraId="208647C1" w14:textId="77777777" w:rsidR="000830EA" w:rsidRDefault="000830EA"/>
    <w:p w14:paraId="5A7B8A0F" w14:textId="77777777" w:rsidR="000830EA" w:rsidRDefault="00ED3B7B">
      <w:pPr>
        <w:pStyle w:val="Heading2"/>
        <w:spacing w:before="280"/>
      </w:pPr>
      <w:bookmarkStart w:id="287" w:name="_4lb3mkbe0dz0" w:colFirst="0" w:colLast="0"/>
      <w:bookmarkEnd w:id="287"/>
      <w:r>
        <w:t>&lt;ID&gt;REF1.5 – BMR: Tissues vs. Cell lines</w:t>
      </w:r>
    </w:p>
    <w:p w14:paraId="506C3E36" w14:textId="77777777" w:rsidR="000830EA" w:rsidRDefault="00ED3B7B">
      <w:r>
        <w:t>&lt;TYPE&gt;$$$BMR,$$$Calc</w:t>
      </w:r>
    </w:p>
    <w:p w14:paraId="639B7282" w14:textId="77777777" w:rsidR="000830EA" w:rsidRDefault="00ED3B7B">
      <w:r>
        <w:t>&lt;ASSIGN&gt;@@@JZ,@</w:t>
      </w:r>
      <w:r>
        <w:t>@@JL</w:t>
      </w:r>
    </w:p>
    <w:p w14:paraId="5D84DDB6" w14:textId="77777777" w:rsidR="000830EA" w:rsidRDefault="00ED3B7B">
      <w:r>
        <w:t>&lt;PLAN&gt;&amp;&amp;&amp;DisagreeFix,&amp;&amp;&amp;More</w:t>
      </w:r>
    </w:p>
    <w:p w14:paraId="4D3A6BF4" w14:textId="77777777" w:rsidR="000830EA" w:rsidRDefault="00ED3B7B">
      <w:r>
        <w:t>&lt;STATUS&gt;%%%70DONE</w:t>
      </w:r>
    </w:p>
    <w:p w14:paraId="554C4B80" w14:textId="77777777" w:rsidR="000830EA" w:rsidRDefault="000830EA"/>
    <w:tbl>
      <w:tblPr>
        <w:tblStyle w:val="a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88"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89">
          <w:tblGrid>
            <w:gridCol w:w="1245"/>
            <w:gridCol w:w="8115"/>
          </w:tblGrid>
        </w:tblGridChange>
      </w:tblGrid>
      <w:tr w:rsidR="000830EA" w14:paraId="1D038028" w14:textId="77777777">
        <w:tc>
          <w:tcPr>
            <w:tcW w:w="1245" w:type="dxa"/>
            <w:shd w:val="clear" w:color="auto" w:fill="auto"/>
            <w:tcMar>
              <w:top w:w="100" w:type="dxa"/>
              <w:left w:w="100" w:type="dxa"/>
              <w:bottom w:w="100" w:type="dxa"/>
              <w:right w:w="100" w:type="dxa"/>
            </w:tcMar>
            <w:tcPrChange w:id="290" w:author="Author" w:date="2018-05-11T16:05:00Z">
              <w:tcPr>
                <w:tcW w:w="1245" w:type="dxa"/>
                <w:shd w:val="clear" w:color="auto" w:fill="auto"/>
                <w:tcMar>
                  <w:top w:w="100" w:type="dxa"/>
                  <w:left w:w="100" w:type="dxa"/>
                  <w:bottom w:w="100" w:type="dxa"/>
                  <w:right w:w="100" w:type="dxa"/>
                </w:tcMar>
              </w:tcPr>
            </w:tcPrChange>
          </w:tcPr>
          <w:p w14:paraId="6AF961DD"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C2C387E"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291" w:author="Author" w:date="2018-05-11T16:05:00Z">
              <w:tcPr>
                <w:tcW w:w="8115" w:type="dxa"/>
                <w:shd w:val="clear" w:color="auto" w:fill="auto"/>
                <w:tcMar>
                  <w:top w:w="100" w:type="dxa"/>
                  <w:left w:w="100" w:type="dxa"/>
                  <w:bottom w:w="100" w:type="dxa"/>
                  <w:right w:w="100" w:type="dxa"/>
                </w:tcMar>
              </w:tcPr>
            </w:tcPrChange>
          </w:tcPr>
          <w:p w14:paraId="4780387A"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Stepping back, it is not obvious to me that using the ENCODE cell lines, despite the availability of more epigenetic data, is the best approach to calculating the background rate in the first place—they briefly mention that using cell lines (rather than ti</w:t>
            </w:r>
            <w:r>
              <w:rPr>
                <w:rFonts w:ascii="Courier New" w:eastAsia="Courier New" w:hAnsi="Courier New" w:cs="Courier New"/>
                <w:sz w:val="20"/>
                <w:szCs w:val="20"/>
              </w:rPr>
              <w:t>ssues) can be problematic, but do not explore this further. If this were a regular research paper, the authors would have to shown how the proposed approach is different and how it is better than methods already available.</w:t>
            </w:r>
          </w:p>
        </w:tc>
      </w:tr>
      <w:tr w:rsidR="000830EA" w14:paraId="2D0B34CD" w14:textId="77777777">
        <w:tc>
          <w:tcPr>
            <w:tcW w:w="1245" w:type="dxa"/>
            <w:shd w:val="clear" w:color="auto" w:fill="auto"/>
            <w:tcMar>
              <w:top w:w="100" w:type="dxa"/>
              <w:left w:w="100" w:type="dxa"/>
              <w:bottom w:w="100" w:type="dxa"/>
              <w:right w:w="100" w:type="dxa"/>
            </w:tcMar>
            <w:tcPrChange w:id="292" w:author="Author" w:date="2018-05-11T16:05:00Z">
              <w:tcPr>
                <w:tcW w:w="1245" w:type="dxa"/>
                <w:shd w:val="clear" w:color="auto" w:fill="auto"/>
                <w:tcMar>
                  <w:top w:w="100" w:type="dxa"/>
                  <w:left w:w="100" w:type="dxa"/>
                  <w:bottom w:w="100" w:type="dxa"/>
                  <w:right w:w="100" w:type="dxa"/>
                </w:tcMar>
              </w:tcPr>
            </w:tcPrChange>
          </w:tcPr>
          <w:p w14:paraId="2A583E39"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657D352"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93" w:author="Author" w:date="2018-05-11T16:05:00Z">
              <w:tcPr>
                <w:tcW w:w="8115" w:type="dxa"/>
                <w:shd w:val="clear" w:color="auto" w:fill="auto"/>
                <w:tcMar>
                  <w:top w:w="100" w:type="dxa"/>
                  <w:left w:w="100" w:type="dxa"/>
                  <w:bottom w:w="100" w:type="dxa"/>
                  <w:right w:w="100" w:type="dxa"/>
                </w:tcMar>
              </w:tcPr>
            </w:tcPrChange>
          </w:tcPr>
          <w:p w14:paraId="4252B69F" w14:textId="23CAD6F1" w:rsidR="000830EA" w:rsidRDefault="00ED3B7B">
            <w:pPr>
              <w:jc w:val="both"/>
              <w:rPr>
                <w:rFonts w:ascii="Helvetica Neue" w:hAnsi="Helvetica Neue"/>
                <w:sz w:val="24"/>
                <w:highlight w:val="yellow"/>
                <w:rPrChange w:id="294" w:author="Author" w:date="2018-05-11T16:05:00Z">
                  <w:rPr>
                    <w:rFonts w:ascii="Helvetica Neue" w:hAnsi="Helvetica Neue"/>
                  </w:rPr>
                </w:rPrChange>
              </w:rPr>
            </w:pPr>
            <w:r>
              <w:rPr>
                <w:rFonts w:ascii="Helvetica Neue" w:hAnsi="Helvetica Neue"/>
                <w:sz w:val="24"/>
                <w:rPrChange w:id="295" w:author="Author" w:date="2018-05-11T16:05:00Z">
                  <w:rPr>
                    <w:rFonts w:ascii="Helvetica Neue" w:hAnsi="Helvetica Neue"/>
                  </w:rPr>
                </w:rPrChange>
              </w:rPr>
              <w:t>We thank the ref</w:t>
            </w:r>
            <w:r>
              <w:rPr>
                <w:rFonts w:ascii="Helvetica Neue" w:hAnsi="Helvetica Neue"/>
                <w:sz w:val="24"/>
                <w:rPrChange w:id="296" w:author="Author" w:date="2018-05-11T16:05:00Z">
                  <w:rPr>
                    <w:rFonts w:ascii="Helvetica Neue" w:hAnsi="Helvetica Neue"/>
                  </w:rPr>
                </w:rPrChange>
              </w:rPr>
              <w:t xml:space="preserve">eree for raising this question about cell line data usage in our paper, and we feel </w:t>
            </w:r>
            <w:del w:id="297" w:author="Author" w:date="2018-05-11T16:05:00Z">
              <w:r>
                <w:rPr>
                  <w:rFonts w:ascii="Helvetica Neue" w:eastAsia="Helvetica Neue" w:hAnsi="Helvetica Neue" w:cs="Helvetica Neue"/>
                </w:rPr>
                <w:delText>as if clarifying</w:delText>
              </w:r>
            </w:del>
            <w:ins w:id="298" w:author="Author" w:date="2018-05-11T16:05:00Z">
              <w:r>
                <w:rPr>
                  <w:rFonts w:ascii="Helvetica Neue" w:eastAsia="Helvetica Neue" w:hAnsi="Helvetica Neue" w:cs="Helvetica Neue"/>
                  <w:sz w:val="24"/>
                  <w:szCs w:val="24"/>
                </w:rPr>
                <w:t>this is a good opportunity to clarify</w:t>
              </w:r>
            </w:ins>
            <w:r>
              <w:rPr>
                <w:rFonts w:ascii="Helvetica Neue" w:hAnsi="Helvetica Neue"/>
                <w:sz w:val="24"/>
                <w:rPrChange w:id="299" w:author="Author" w:date="2018-05-11T16:05:00Z">
                  <w:rPr>
                    <w:rFonts w:ascii="Helvetica Neue" w:hAnsi="Helvetica Neue"/>
                  </w:rPr>
                </w:rPrChange>
              </w:rPr>
              <w:t xml:space="preserve"> that ENCODE is not just about cell lines</w:t>
            </w:r>
            <w:del w:id="300" w:author="Author" w:date="2018-05-11T16:05:00Z">
              <w:r>
                <w:rPr>
                  <w:rFonts w:ascii="Helvetica Neue" w:eastAsia="Helvetica Neue" w:hAnsi="Helvetica Neue" w:cs="Helvetica Neue"/>
                </w:rPr>
                <w:delText xml:space="preserve"> is a great  suggestion.</w:delText>
              </w:r>
            </w:del>
            <w:ins w:id="301" w:author="Author" w:date="2018-05-11T16:05:00Z">
              <w:r>
                <w:rPr>
                  <w:rFonts w:ascii="Helvetica Neue" w:eastAsia="Helvetica Neue" w:hAnsi="Helvetica Neue" w:cs="Helvetica Neue"/>
                  <w:sz w:val="24"/>
                  <w:szCs w:val="24"/>
                </w:rPr>
                <w:t>.</w:t>
              </w:r>
            </w:ins>
            <w:r>
              <w:rPr>
                <w:rFonts w:ascii="Helvetica Neue" w:hAnsi="Helvetica Neue"/>
                <w:sz w:val="24"/>
                <w:rPrChange w:id="302" w:author="Author" w:date="2018-05-11T16:05:00Z">
                  <w:rPr>
                    <w:rFonts w:ascii="Helvetica Neue" w:hAnsi="Helvetica Neue"/>
                  </w:rPr>
                </w:rPrChange>
              </w:rPr>
              <w:t xml:space="preserve"> In our revised manuscript, we have extensively discussed the use </w:t>
            </w:r>
            <w:ins w:id="303" w:author="Author" w:date="2018-05-11T16:05:00Z">
              <w:r>
                <w:rPr>
                  <w:rFonts w:ascii="Helvetica Neue" w:eastAsia="Helvetica Neue" w:hAnsi="Helvetica Neue" w:cs="Helvetica Neue"/>
                  <w:sz w:val="24"/>
                  <w:szCs w:val="24"/>
                </w:rPr>
                <w:t xml:space="preserve">of </w:t>
              </w:r>
            </w:ins>
            <w:r>
              <w:rPr>
                <w:rFonts w:ascii="Helvetica Neue" w:hAnsi="Helvetica Neue"/>
                <w:sz w:val="24"/>
                <w:rPrChange w:id="304" w:author="Author" w:date="2018-05-11T16:05:00Z">
                  <w:rPr>
                    <w:rFonts w:ascii="Helvetica Neue" w:hAnsi="Helvetica Neue"/>
                  </w:rPr>
                </w:rPrChange>
              </w:rPr>
              <w:t xml:space="preserve">different </w:t>
            </w:r>
            <w:ins w:id="305" w:author="Author" w:date="2018-05-11T16:05:00Z">
              <w:r>
                <w:rPr>
                  <w:rFonts w:ascii="Helvetica Neue" w:eastAsia="Helvetica Neue" w:hAnsi="Helvetica Neue" w:cs="Helvetica Neue"/>
                  <w:sz w:val="24"/>
                  <w:szCs w:val="24"/>
                </w:rPr>
                <w:t xml:space="preserve">types of </w:t>
              </w:r>
            </w:ins>
            <w:r>
              <w:rPr>
                <w:rFonts w:ascii="Helvetica Neue" w:hAnsi="Helvetica Neue"/>
                <w:sz w:val="24"/>
                <w:rPrChange w:id="306" w:author="Author" w:date="2018-05-11T16:05:00Z">
                  <w:rPr>
                    <w:rFonts w:ascii="Helvetica Neue" w:hAnsi="Helvetica Neue"/>
                  </w:rPr>
                </w:rPrChange>
              </w:rPr>
              <w:t xml:space="preserve">data </w:t>
            </w:r>
            <w:r>
              <w:rPr>
                <w:rFonts w:ascii="Helvetica Neue" w:hAnsi="Helvetica Neue"/>
                <w:sz w:val="24"/>
                <w:rPrChange w:id="307" w:author="Author" w:date="2018-05-11T16:05:00Z">
                  <w:rPr>
                    <w:rFonts w:ascii="Helvetica Neue" w:hAnsi="Helvetica Neue"/>
                  </w:rPr>
                </w:rPrChange>
              </w:rPr>
              <w:t>from multiple aspects in both the main manuscript and the supplements:</w:t>
            </w:r>
            <w:ins w:id="308" w:author="Author" w:date="2018-05-11T16:05:00Z">
              <w:r>
                <w:rPr>
                  <w:rFonts w:ascii="Helvetica Neue" w:eastAsia="Helvetica Neue" w:hAnsi="Helvetica Neue" w:cs="Helvetica Neue"/>
                  <w:sz w:val="24"/>
                  <w:szCs w:val="24"/>
                </w:rPr>
                <w:t xml:space="preserve"> </w:t>
              </w:r>
              <w:commentRangeStart w:id="309"/>
              <w:r>
                <w:rPr>
                  <w:rFonts w:ascii="Helvetica Neue" w:eastAsia="Helvetica Neue" w:hAnsi="Helvetica Neue" w:cs="Helvetica Neue"/>
                  <w:sz w:val="24"/>
                  <w:szCs w:val="24"/>
                  <w:highlight w:val="yellow"/>
                </w:rPr>
                <w:t>(not double counting roadmap)</w:t>
              </w:r>
            </w:ins>
          </w:p>
          <w:p w14:paraId="37A4A14F" w14:textId="77777777" w:rsidR="00930ED4" w:rsidRDefault="00930ED4">
            <w:pPr>
              <w:jc w:val="both"/>
              <w:rPr>
                <w:del w:id="310" w:author="Author" w:date="2018-05-11T16:05:00Z"/>
                <w:rFonts w:ascii="Helvetica Neue" w:eastAsia="Helvetica Neue" w:hAnsi="Helvetica Neue" w:cs="Helvetica Neue"/>
              </w:rPr>
            </w:pPr>
          </w:p>
          <w:p w14:paraId="7A34D6B0" w14:textId="77777777" w:rsidR="000830EA" w:rsidRDefault="000830EA">
            <w:pPr>
              <w:jc w:val="both"/>
              <w:rPr>
                <w:ins w:id="311" w:author="Author" w:date="2018-05-11T16:05:00Z"/>
                <w:rFonts w:ascii="Helvetica Neue" w:eastAsia="Helvetica Neue" w:hAnsi="Helvetica Neue" w:cs="Helvetica Neue"/>
                <w:sz w:val="24"/>
                <w:szCs w:val="24"/>
              </w:rPr>
            </w:pPr>
          </w:p>
          <w:p w14:paraId="581D117A" w14:textId="77777777" w:rsidR="000830EA" w:rsidRDefault="00ED3B7B">
            <w:pPr>
              <w:jc w:val="both"/>
              <w:rPr>
                <w:ins w:id="312" w:author="Author" w:date="2018-05-11T16:05:00Z"/>
                <w:rFonts w:ascii="Helvetica Neue" w:eastAsia="Helvetica Neue" w:hAnsi="Helvetica Neue" w:cs="Helvetica Neue"/>
                <w:sz w:val="24"/>
                <w:szCs w:val="24"/>
                <w:highlight w:val="yellow"/>
              </w:rPr>
            </w:pPr>
            <w:ins w:id="313" w:author="Author" w:date="2018-05-11T16:05:00Z">
              <w:r>
                <w:rPr>
                  <w:rFonts w:ascii="Helvetica Neue" w:eastAsia="Helvetica Neue" w:hAnsi="Helvetica Neue" w:cs="Helvetica Neue"/>
                  <w:sz w:val="24"/>
                  <w:szCs w:val="24"/>
                  <w:highlight w:val="yellow"/>
                </w:rPr>
                <w:t>JZ2DL: pls double check the roadmap data</w:t>
              </w:r>
              <w:commentRangeEnd w:id="309"/>
              <w:r>
                <w:commentReference w:id="309"/>
              </w:r>
            </w:ins>
          </w:p>
          <w:p w14:paraId="6E3452C1" w14:textId="77777777" w:rsidR="000830EA" w:rsidRDefault="00ED3B7B">
            <w:pPr>
              <w:jc w:val="both"/>
              <w:rPr>
                <w:rFonts w:ascii="Helvetica Neue" w:hAnsi="Helvetica Neue"/>
                <w:i/>
                <w:sz w:val="24"/>
                <w:u w:val="single"/>
                <w:rPrChange w:id="314" w:author="Author" w:date="2018-05-11T16:05:00Z">
                  <w:rPr>
                    <w:rFonts w:ascii="Helvetica Neue" w:hAnsi="Helvetica Neue"/>
                    <w:i/>
                    <w:u w:val="single"/>
                  </w:rPr>
                </w:rPrChange>
              </w:rPr>
            </w:pPr>
            <w:r>
              <w:rPr>
                <w:rFonts w:ascii="Helvetica Neue" w:hAnsi="Helvetica Neue"/>
                <w:i/>
                <w:sz w:val="24"/>
                <w:u w:val="single"/>
                <w:rPrChange w:id="315" w:author="Author" w:date="2018-05-11T16:05:00Z">
                  <w:rPr>
                    <w:rFonts w:ascii="Helvetica Neue" w:hAnsi="Helvetica Neue"/>
                    <w:i/>
                    <w:u w:val="single"/>
                  </w:rPr>
                </w:rPrChange>
              </w:rPr>
              <w:t>Regarding the cell line data in the BMR part</w:t>
            </w:r>
          </w:p>
          <w:p w14:paraId="6857A35B" w14:textId="77F6F1B0" w:rsidR="000830EA" w:rsidRDefault="00ED3B7B">
            <w:pPr>
              <w:numPr>
                <w:ilvl w:val="0"/>
                <w:numId w:val="19"/>
              </w:numPr>
              <w:contextualSpacing/>
              <w:jc w:val="both"/>
              <w:rPr>
                <w:rFonts w:ascii="Helvetica Neue" w:hAnsi="Helvetica Neue"/>
                <w:sz w:val="24"/>
                <w:rPrChange w:id="316" w:author="Author" w:date="2018-05-11T16:05:00Z">
                  <w:rPr>
                    <w:rFonts w:ascii="Helvetica Neue" w:hAnsi="Helvetica Neue"/>
                  </w:rPr>
                </w:rPrChange>
              </w:rPr>
              <w:pPrChange w:id="317" w:author="Author" w:date="2018-05-11T16:05:00Z">
                <w:pPr>
                  <w:numPr>
                    <w:numId w:val="49"/>
                  </w:numPr>
                  <w:ind w:left="720" w:hanging="360"/>
                  <w:contextualSpacing/>
                  <w:jc w:val="both"/>
                </w:pPr>
              </w:pPrChange>
            </w:pPr>
            <w:r>
              <w:rPr>
                <w:rFonts w:ascii="Helvetica Neue" w:hAnsi="Helvetica Neue"/>
                <w:sz w:val="24"/>
                <w:rPrChange w:id="318" w:author="Author" w:date="2018-05-11T16:05:00Z">
                  <w:rPr>
                    <w:rFonts w:ascii="Helvetica Neue" w:hAnsi="Helvetica Neue"/>
                  </w:rPr>
                </w:rPrChange>
              </w:rPr>
              <w:t xml:space="preserve">We added a table to clarify that the </w:t>
            </w:r>
            <w:ins w:id="319" w:author="Author" w:date="2018-05-11T16:05:00Z">
              <w:r>
                <w:rPr>
                  <w:rFonts w:ascii="Helvetica Neue" w:eastAsia="Helvetica Neue" w:hAnsi="Helvetica Neue" w:cs="Helvetica Neue"/>
                  <w:sz w:val="24"/>
                  <w:szCs w:val="24"/>
                </w:rPr>
                <w:t xml:space="preserve"> features extracted from </w:t>
              </w:r>
              <w:r>
                <w:rPr>
                  <w:rFonts w:ascii="Helvetica Neue" w:eastAsia="Helvetica Neue" w:hAnsi="Helvetica Neue" w:cs="Helvetica Neue"/>
                  <w:sz w:val="24"/>
                  <w:szCs w:val="24"/>
                </w:rPr>
                <w:t xml:space="preserve">ENCODE </w:t>
              </w:r>
            </w:ins>
            <w:r>
              <w:rPr>
                <w:rFonts w:ascii="Helvetica Neue" w:hAnsi="Helvetica Neue"/>
                <w:sz w:val="24"/>
                <w:rPrChange w:id="320" w:author="Author" w:date="2018-05-11T16:05:00Z">
                  <w:rPr>
                    <w:rFonts w:ascii="Helvetica Neue" w:hAnsi="Helvetica Neue"/>
                  </w:rPr>
                </w:rPrChange>
              </w:rPr>
              <w:t xml:space="preserve">data </w:t>
            </w:r>
            <w:del w:id="321" w:author="Author" w:date="2018-05-11T16:05:00Z">
              <w:r>
                <w:rPr>
                  <w:rFonts w:ascii="Helvetica Neue" w:eastAsia="Helvetica Neue" w:hAnsi="Helvetica Neue" w:cs="Helvetica Neue"/>
                </w:rPr>
                <w:delText xml:space="preserve">we used in is </w:delText>
              </w:r>
            </w:del>
            <w:ins w:id="322" w:author="Author" w:date="2018-05-11T16:05:00Z">
              <w:r>
                <w:rPr>
                  <w:rFonts w:ascii="Helvetica Neue" w:eastAsia="Helvetica Neue" w:hAnsi="Helvetica Neue" w:cs="Helvetica Neue"/>
                  <w:sz w:val="24"/>
                  <w:szCs w:val="24"/>
                </w:rPr>
                <w:t xml:space="preserve">are </w:t>
              </w:r>
            </w:ins>
            <w:r>
              <w:rPr>
                <w:rFonts w:ascii="Helvetica Neue" w:hAnsi="Helvetica Neue"/>
                <w:sz w:val="24"/>
                <w:rPrChange w:id="323" w:author="Author" w:date="2018-05-11T16:05:00Z">
                  <w:rPr>
                    <w:rFonts w:ascii="Helvetica Neue" w:hAnsi="Helvetica Neue"/>
                  </w:rPr>
                </w:rPrChange>
              </w:rPr>
              <w:t>not just from cell lines. The majority are from tissues or primary cells (</w:t>
            </w:r>
            <w:del w:id="324" w:author="Author" w:date="2018-05-11T16:05:00Z">
              <w:r>
                <w:rPr>
                  <w:rFonts w:ascii="Helvetica Neue" w:eastAsia="Helvetica Neue" w:hAnsi="Helvetica Neue" w:cs="Helvetica Neue"/>
                </w:rPr>
                <w:delText>excerpt</w:delText>
              </w:r>
            </w:del>
            <w:ins w:id="325" w:author="Author" w:date="2018-05-11T16:05:00Z">
              <w:r>
                <w:rPr>
                  <w:rFonts w:ascii="Helvetica Neue" w:eastAsia="Helvetica Neue" w:hAnsi="Helvetica Neue" w:cs="Helvetica Neue"/>
                  <w:sz w:val="24"/>
                  <w:szCs w:val="24"/>
                </w:rPr>
                <w:t>Excerpt</w:t>
              </w:r>
            </w:ins>
            <w:r>
              <w:rPr>
                <w:rFonts w:ascii="Helvetica Neue" w:hAnsi="Helvetica Neue"/>
                <w:sz w:val="24"/>
                <w:rPrChange w:id="326" w:author="Author" w:date="2018-05-11T16:05:00Z">
                  <w:rPr>
                    <w:rFonts w:ascii="Helvetica Neue" w:hAnsi="Helvetica Neue"/>
                  </w:rPr>
                </w:rPrChange>
              </w:rPr>
              <w:t xml:space="preserve"> 1</w:t>
            </w:r>
            <w:ins w:id="327" w:author="Author" w:date="2018-05-11T16:05:00Z">
              <w:r>
                <w:rPr>
                  <w:rFonts w:ascii="Helvetica Neue" w:eastAsia="Helvetica Neue" w:hAnsi="Helvetica Neue" w:cs="Helvetica Neue"/>
                  <w:sz w:val="24"/>
                  <w:szCs w:val="24"/>
                </w:rPr>
                <w:t>.5-A</w:t>
              </w:r>
            </w:ins>
            <w:r>
              <w:rPr>
                <w:rFonts w:ascii="Helvetica Neue" w:hAnsi="Helvetica Neue"/>
                <w:sz w:val="24"/>
                <w:rPrChange w:id="328" w:author="Author" w:date="2018-05-11T16:05:00Z">
                  <w:rPr>
                    <w:rFonts w:ascii="Helvetica Neue" w:hAnsi="Helvetica Neue"/>
                  </w:rPr>
                </w:rPrChange>
              </w:rPr>
              <w:t xml:space="preserve">). </w:t>
            </w:r>
          </w:p>
          <w:p w14:paraId="0522D3F9" w14:textId="20E62A73" w:rsidR="000830EA" w:rsidRDefault="00ED3B7B">
            <w:pPr>
              <w:numPr>
                <w:ilvl w:val="0"/>
                <w:numId w:val="19"/>
              </w:numPr>
              <w:contextualSpacing/>
              <w:jc w:val="both"/>
              <w:rPr>
                <w:rFonts w:ascii="Helvetica Neue" w:hAnsi="Helvetica Neue"/>
                <w:b/>
                <w:i/>
                <w:sz w:val="24"/>
                <w:rPrChange w:id="329" w:author="Author" w:date="2018-05-11T16:05:00Z">
                  <w:rPr>
                    <w:rFonts w:ascii="Helvetica Neue" w:hAnsi="Helvetica Neue"/>
                  </w:rPr>
                </w:rPrChange>
              </w:rPr>
              <w:pPrChange w:id="330" w:author="Author" w:date="2018-05-11T16:05:00Z">
                <w:pPr>
                  <w:numPr>
                    <w:numId w:val="49"/>
                  </w:numPr>
                  <w:ind w:left="720" w:hanging="360"/>
                  <w:contextualSpacing/>
                  <w:jc w:val="both"/>
                </w:pPr>
              </w:pPrChange>
            </w:pPr>
            <w:r>
              <w:rPr>
                <w:rFonts w:ascii="Helvetica Neue" w:hAnsi="Helvetica Neue"/>
                <w:b/>
                <w:i/>
                <w:sz w:val="24"/>
                <w:rPrChange w:id="331" w:author="Author" w:date="2018-05-11T16:05:00Z">
                  <w:rPr>
                    <w:rFonts w:ascii="Helvetica Neue" w:hAnsi="Helvetica Neue"/>
                  </w:rPr>
                </w:rPrChange>
              </w:rPr>
              <w:t xml:space="preserve">We added figures (in </w:t>
            </w:r>
            <w:del w:id="332" w:author="Author" w:date="2018-05-11T16:05:00Z">
              <w:r>
                <w:rPr>
                  <w:rFonts w:ascii="Helvetica Neue" w:eastAsia="Helvetica Neue" w:hAnsi="Helvetica Neue" w:cs="Helvetica Neue"/>
                </w:rPr>
                <w:delText xml:space="preserve">the </w:delText>
              </w:r>
            </w:del>
            <w:r>
              <w:rPr>
                <w:rFonts w:ascii="Helvetica Neue" w:hAnsi="Helvetica Neue"/>
                <w:b/>
                <w:i/>
                <w:sz w:val="24"/>
                <w:rPrChange w:id="333" w:author="Author" w:date="2018-05-11T16:05:00Z">
                  <w:rPr>
                    <w:rFonts w:ascii="Helvetica Neue" w:hAnsi="Helvetica Neue"/>
                  </w:rPr>
                </w:rPrChange>
              </w:rPr>
              <w:t>supplement) to demonstrate how cell line data can show comparable performance</w:t>
            </w:r>
            <w:del w:id="334" w:author="Author" w:date="2018-05-11T16:05:00Z">
              <w:r>
                <w:rPr>
                  <w:rFonts w:ascii="Helvetica Neue" w:eastAsia="Helvetica Neue" w:hAnsi="Helvetica Neue" w:cs="Helvetica Neue"/>
                </w:rPr>
                <w:delText xml:space="preserve"> (excerpt 2</w:delText>
              </w:r>
            </w:del>
            <w:ins w:id="335" w:author="Author" w:date="2018-05-11T16:05:00Z">
              <w:r>
                <w:rPr>
                  <w:rFonts w:ascii="Helvetica Neue" w:eastAsia="Helvetica Neue" w:hAnsi="Helvetica Neue" w:cs="Helvetica Neue"/>
                  <w:b/>
                  <w:i/>
                  <w:sz w:val="24"/>
                  <w:szCs w:val="24"/>
                </w:rPr>
                <w:t>, at least in some cases (Excerpt 1.5-B</w:t>
              </w:r>
            </w:ins>
            <w:r>
              <w:rPr>
                <w:rFonts w:ascii="Helvetica Neue" w:hAnsi="Helvetica Neue"/>
                <w:b/>
                <w:i/>
                <w:sz w:val="24"/>
                <w:rPrChange w:id="336" w:author="Author" w:date="2018-05-11T16:05:00Z">
                  <w:rPr>
                    <w:rFonts w:ascii="Helvetica Neue" w:hAnsi="Helvetica Neue"/>
                  </w:rPr>
                </w:rPrChange>
              </w:rPr>
              <w:t>).</w:t>
            </w:r>
          </w:p>
          <w:p w14:paraId="242A98E1" w14:textId="38F747A8" w:rsidR="000830EA" w:rsidRDefault="00ED3B7B">
            <w:pPr>
              <w:numPr>
                <w:ilvl w:val="0"/>
                <w:numId w:val="19"/>
              </w:numPr>
              <w:contextualSpacing/>
              <w:jc w:val="both"/>
              <w:rPr>
                <w:rFonts w:ascii="Helvetica Neue" w:hAnsi="Helvetica Neue"/>
                <w:sz w:val="24"/>
                <w:rPrChange w:id="337" w:author="Author" w:date="2018-05-11T16:05:00Z">
                  <w:rPr>
                    <w:rFonts w:ascii="Helvetica Neue" w:hAnsi="Helvetica Neue"/>
                  </w:rPr>
                </w:rPrChange>
              </w:rPr>
              <w:pPrChange w:id="338" w:author="Author" w:date="2018-05-11T16:05:00Z">
                <w:pPr>
                  <w:numPr>
                    <w:numId w:val="49"/>
                  </w:numPr>
                  <w:ind w:left="720" w:hanging="360"/>
                  <w:contextualSpacing/>
                  <w:jc w:val="both"/>
                </w:pPr>
              </w:pPrChange>
            </w:pPr>
            <w:r>
              <w:rPr>
                <w:rFonts w:ascii="Helvetica Neue" w:hAnsi="Helvetica Neue"/>
                <w:sz w:val="24"/>
                <w:rPrChange w:id="339" w:author="Author" w:date="2018-05-11T16:05:00Z">
                  <w:rPr>
                    <w:rFonts w:ascii="Helvetica Neue" w:hAnsi="Helvetica Neue"/>
                  </w:rPr>
                </w:rPrChange>
              </w:rPr>
              <w:t xml:space="preserve">We added </w:t>
            </w:r>
            <w:r>
              <w:rPr>
                <w:rFonts w:ascii="Helvetica Neue" w:hAnsi="Helvetica Neue"/>
                <w:sz w:val="24"/>
                <w:rPrChange w:id="340" w:author="Author" w:date="2018-05-11T16:05:00Z">
                  <w:rPr>
                    <w:rFonts w:ascii="Helvetica Neue" w:hAnsi="Helvetica Neue"/>
                  </w:rPr>
                </w:rPrChange>
              </w:rPr>
              <w:t>more discussion in the main text that some data types, like TF ChIP-seq, are only predominantly available in cell lines (</w:t>
            </w:r>
            <w:del w:id="341" w:author="Author" w:date="2018-05-11T16:05:00Z">
              <w:r>
                <w:rPr>
                  <w:rFonts w:ascii="Helvetica Neue" w:eastAsia="Helvetica Neue" w:hAnsi="Helvetica Neue" w:cs="Helvetica Neue"/>
                </w:rPr>
                <w:delText>excerpt 3).</w:delText>
              </w:r>
            </w:del>
            <w:ins w:id="342" w:author="Author" w:date="2018-05-11T16:05:00Z">
              <w:r>
                <w:rPr>
                  <w:rFonts w:ascii="Helvetica Neue" w:eastAsia="Helvetica Neue" w:hAnsi="Helvetica Neue" w:cs="Helvetica Neue"/>
                  <w:sz w:val="24"/>
                  <w:szCs w:val="24"/>
                </w:rPr>
                <w:t>Excerpt 1.5-C).</w:t>
              </w:r>
              <w:r>
                <w:rPr>
                  <w:rFonts w:ascii="Helvetica Neue" w:eastAsia="Helvetica Neue" w:hAnsi="Helvetica Neue" w:cs="Helvetica Neue"/>
                  <w:b/>
                  <w:sz w:val="24"/>
                  <w:szCs w:val="24"/>
                </w:rPr>
                <w:t>1 — Deep technical reasons unavoidable</w:t>
              </w:r>
            </w:ins>
          </w:p>
          <w:p w14:paraId="0184D59F" w14:textId="77777777" w:rsidR="00930ED4" w:rsidRDefault="00930ED4">
            <w:pPr>
              <w:jc w:val="both"/>
              <w:rPr>
                <w:del w:id="343" w:author="Author" w:date="2018-05-11T16:05:00Z"/>
                <w:rFonts w:ascii="Helvetica Neue" w:eastAsia="Helvetica Neue" w:hAnsi="Helvetica Neue" w:cs="Helvetica Neue"/>
                <w:i/>
                <w:u w:val="single"/>
              </w:rPr>
            </w:pPr>
          </w:p>
          <w:p w14:paraId="1137A3AB" w14:textId="77777777" w:rsidR="000830EA" w:rsidRDefault="00ED3B7B">
            <w:pPr>
              <w:jc w:val="both"/>
              <w:rPr>
                <w:rFonts w:ascii="Helvetica Neue" w:hAnsi="Helvetica Neue"/>
                <w:b/>
                <w:i/>
                <w:sz w:val="24"/>
                <w:u w:val="single"/>
                <w:rPrChange w:id="344" w:author="Author" w:date="2018-05-11T16:05:00Z">
                  <w:rPr>
                    <w:rFonts w:ascii="Helvetica Neue" w:hAnsi="Helvetica Neue"/>
                    <w:i/>
                    <w:u w:val="single"/>
                  </w:rPr>
                </w:rPrChange>
              </w:rPr>
            </w:pPr>
            <w:r>
              <w:rPr>
                <w:rFonts w:ascii="Helvetica Neue" w:hAnsi="Helvetica Neue"/>
                <w:b/>
                <w:i/>
                <w:sz w:val="24"/>
                <w:u w:val="single"/>
                <w:rPrChange w:id="345" w:author="Author" w:date="2018-05-11T16:05:00Z">
                  <w:rPr>
                    <w:rFonts w:ascii="Helvetica Neue" w:hAnsi="Helvetica Neue"/>
                    <w:i/>
                    <w:u w:val="single"/>
                  </w:rPr>
                </w:rPrChange>
              </w:rPr>
              <w:t>Regarding the global comparison of cell lines and tissues</w:t>
            </w:r>
          </w:p>
          <w:p w14:paraId="1E8E85E1" w14:textId="6003E337" w:rsidR="000830EA" w:rsidRDefault="00ED3B7B">
            <w:pPr>
              <w:numPr>
                <w:ilvl w:val="0"/>
                <w:numId w:val="18"/>
              </w:numPr>
              <w:contextualSpacing/>
              <w:jc w:val="both"/>
              <w:rPr>
                <w:rFonts w:ascii="Helvetica Neue" w:hAnsi="Helvetica Neue"/>
                <w:b/>
                <w:i/>
                <w:sz w:val="24"/>
                <w:rPrChange w:id="346" w:author="Author" w:date="2018-05-11T16:05:00Z">
                  <w:rPr>
                    <w:rFonts w:ascii="Helvetica Neue" w:hAnsi="Helvetica Neue"/>
                  </w:rPr>
                </w:rPrChange>
              </w:rPr>
              <w:pPrChange w:id="347" w:author="Author" w:date="2018-05-11T16:05:00Z">
                <w:pPr>
                  <w:numPr>
                    <w:numId w:val="48"/>
                  </w:numPr>
                  <w:ind w:left="720" w:hanging="360"/>
                  <w:contextualSpacing/>
                  <w:jc w:val="both"/>
                </w:pPr>
              </w:pPrChange>
            </w:pPr>
            <w:r>
              <w:rPr>
                <w:rFonts w:ascii="Helvetica Neue" w:hAnsi="Helvetica Neue"/>
                <w:b/>
                <w:i/>
                <w:sz w:val="24"/>
                <w:rPrChange w:id="348" w:author="Author" w:date="2018-05-11T16:05:00Z">
                  <w:rPr>
                    <w:rFonts w:ascii="Helvetica Neue" w:hAnsi="Helvetica Neue"/>
                  </w:rPr>
                </w:rPrChange>
              </w:rPr>
              <w:t xml:space="preserve">We extended the normal-tumor-stem comparisons to both expression and regulatory networks </w:t>
            </w:r>
            <w:del w:id="349" w:author="Author" w:date="2018-05-11T16:05:00Z">
              <w:r>
                <w:rPr>
                  <w:rFonts w:ascii="Helvetica Neue" w:eastAsia="Helvetica Neue" w:hAnsi="Helvetica Neue" w:cs="Helvetica Neue"/>
                </w:rPr>
                <w:delText>(excerpt 4</w:delText>
              </w:r>
            </w:del>
            <w:ins w:id="350" w:author="Author" w:date="2018-05-11T16:05:00Z">
              <w:r>
                <w:rPr>
                  <w:rFonts w:ascii="Helvetica Neue" w:eastAsia="Helvetica Neue" w:hAnsi="Helvetica Neue" w:cs="Helvetica Neue"/>
                  <w:b/>
                  <w:i/>
                  <w:sz w:val="24"/>
                  <w:szCs w:val="24"/>
                </w:rPr>
                <w:t>to show that actually tumor cells shares more similarity to stem cells (Excerpt 1.5-D</w:t>
              </w:r>
            </w:ins>
            <w:r>
              <w:rPr>
                <w:rFonts w:ascii="Helvetica Neue" w:hAnsi="Helvetica Neue"/>
                <w:b/>
                <w:i/>
                <w:sz w:val="24"/>
                <w:rPrChange w:id="351" w:author="Author" w:date="2018-05-11T16:05:00Z">
                  <w:rPr>
                    <w:rFonts w:ascii="Helvetica Neue" w:hAnsi="Helvetica Neue"/>
                  </w:rPr>
                </w:rPrChange>
              </w:rPr>
              <w:t xml:space="preserve">). </w:t>
            </w:r>
          </w:p>
          <w:p w14:paraId="1030A680" w14:textId="77777777" w:rsidR="00930ED4" w:rsidRDefault="00930ED4">
            <w:pPr>
              <w:jc w:val="both"/>
              <w:rPr>
                <w:del w:id="352" w:author="Author" w:date="2018-05-11T16:05:00Z"/>
                <w:rFonts w:ascii="Helvetica Neue" w:eastAsia="Helvetica Neue" w:hAnsi="Helvetica Neue" w:cs="Helvetica Neue"/>
                <w:i/>
                <w:u w:val="single"/>
              </w:rPr>
            </w:pPr>
          </w:p>
          <w:p w14:paraId="5CB2C966" w14:textId="77777777" w:rsidR="000830EA" w:rsidRDefault="00ED3B7B">
            <w:pPr>
              <w:jc w:val="both"/>
              <w:rPr>
                <w:rFonts w:ascii="Helvetica Neue" w:hAnsi="Helvetica Neue"/>
                <w:i/>
                <w:sz w:val="24"/>
                <w:u w:val="single"/>
                <w:rPrChange w:id="353" w:author="Author" w:date="2018-05-11T16:05:00Z">
                  <w:rPr>
                    <w:rFonts w:ascii="Helvetica Neue" w:hAnsi="Helvetica Neue"/>
                    <w:i/>
                    <w:u w:val="single"/>
                  </w:rPr>
                </w:rPrChange>
              </w:rPr>
            </w:pPr>
            <w:r>
              <w:rPr>
                <w:rFonts w:ascii="Helvetica Neue" w:hAnsi="Helvetica Neue"/>
                <w:i/>
                <w:sz w:val="24"/>
                <w:u w:val="single"/>
                <w:rPrChange w:id="354" w:author="Author" w:date="2018-05-11T16:05:00Z">
                  <w:rPr>
                    <w:rFonts w:ascii="Helvetica Neue" w:hAnsi="Helvetica Neue"/>
                    <w:i/>
                    <w:u w:val="single"/>
                  </w:rPr>
                </w:rPrChange>
              </w:rPr>
              <w:t>Regarding the robustness of using cell line inference on real patient data</w:t>
            </w:r>
          </w:p>
          <w:p w14:paraId="51E544E4" w14:textId="3570428F" w:rsidR="000830EA" w:rsidRDefault="00ED3B7B">
            <w:pPr>
              <w:numPr>
                <w:ilvl w:val="0"/>
                <w:numId w:val="18"/>
              </w:numPr>
              <w:contextualSpacing/>
              <w:jc w:val="both"/>
              <w:rPr>
                <w:rFonts w:ascii="Helvetica Neue" w:hAnsi="Helvetica Neue"/>
                <w:sz w:val="24"/>
                <w:rPrChange w:id="355" w:author="Author" w:date="2018-05-11T16:05:00Z">
                  <w:rPr>
                    <w:rFonts w:ascii="Helvetica Neue" w:hAnsi="Helvetica Neue"/>
                  </w:rPr>
                </w:rPrChange>
              </w:rPr>
              <w:pPrChange w:id="356" w:author="Author" w:date="2018-05-11T16:05:00Z">
                <w:pPr>
                  <w:numPr>
                    <w:numId w:val="48"/>
                  </w:numPr>
                  <w:ind w:left="720" w:hanging="360"/>
                  <w:contextualSpacing/>
                  <w:jc w:val="both"/>
                </w:pPr>
              </w:pPrChange>
            </w:pPr>
            <w:r>
              <w:rPr>
                <w:rFonts w:ascii="Helvetica Neue" w:hAnsi="Helvetica Neue"/>
                <w:sz w:val="24"/>
                <w:rPrChange w:id="357" w:author="Author" w:date="2018-05-11T16:05:00Z">
                  <w:rPr>
                    <w:rFonts w:ascii="Helvetica Neue" w:hAnsi="Helvetica Neue"/>
                  </w:rPr>
                </w:rPrChange>
              </w:rPr>
              <w:t>added a whole new external validation section to compare with our conclusions drawn from cell lines (</w:t>
            </w:r>
            <w:del w:id="358" w:author="Author" w:date="2018-05-11T16:05:00Z">
              <w:r>
                <w:rPr>
                  <w:rFonts w:ascii="Helvetica Neue" w:eastAsia="Helvetica Neue" w:hAnsi="Helvetica Neue" w:cs="Helvetica Neue"/>
                </w:rPr>
                <w:delText>excerpt 5).</w:delText>
              </w:r>
            </w:del>
            <w:ins w:id="359" w:author="Author" w:date="2018-05-11T16:05:00Z">
              <w:r>
                <w:rPr>
                  <w:rFonts w:ascii="Helvetica Neue" w:eastAsia="Helvetica Neue" w:hAnsi="Helvetica Neue" w:cs="Helvetica Neue"/>
                  <w:sz w:val="24"/>
                  <w:szCs w:val="24"/>
                </w:rPr>
                <w:t xml:space="preserve">Excerpt 1.5-E). </w:t>
              </w:r>
              <w:r>
                <w:rPr>
                  <w:rFonts w:ascii="Helvetica Neue" w:eastAsia="Helvetica Neue" w:hAnsi="Helvetica Neue" w:cs="Helvetica Neue"/>
                  <w:b/>
                  <w:sz w:val="24"/>
                  <w:szCs w:val="24"/>
                </w:rPr>
                <w:t>Valid - does it matter? Prioritize variants follow-up?</w:t>
              </w:r>
            </w:ins>
          </w:p>
          <w:p w14:paraId="6390BBD0" w14:textId="77777777" w:rsidR="000830EA" w:rsidRDefault="00ED3B7B">
            <w:pPr>
              <w:jc w:val="both"/>
              <w:rPr>
                <w:ins w:id="360" w:author="Author" w:date="2018-05-11T16:05:00Z"/>
                <w:rFonts w:ascii="Helvetica Neue" w:eastAsia="Helvetica Neue" w:hAnsi="Helvetica Neue" w:cs="Helvetica Neue"/>
                <w:b/>
                <w:sz w:val="24"/>
                <w:szCs w:val="24"/>
              </w:rPr>
            </w:pPr>
            <w:ins w:id="361" w:author="Author" w:date="2018-05-11T16:05:00Z">
              <w:r>
                <w:rPr>
                  <w:rFonts w:ascii="Helvetica Neue" w:eastAsia="Helvetica Neue" w:hAnsi="Helvetica Neue" w:cs="Helvetica Neue"/>
                  <w:sz w:val="24"/>
                  <w:szCs w:val="24"/>
                </w:rPr>
                <w:t xml:space="preserve"> </w:t>
              </w:r>
              <w:r>
                <w:rPr>
                  <w:rFonts w:ascii="Helvetica Neue" w:eastAsia="Helvetica Neue" w:hAnsi="Helvetica Neue" w:cs="Helvetica Neue"/>
                  <w:b/>
                  <w:sz w:val="24"/>
                  <w:szCs w:val="24"/>
                </w:rPr>
                <w:t>Cells + tissues  only from cells side by side comparisons</w:t>
              </w:r>
            </w:ins>
          </w:p>
          <w:p w14:paraId="4282045D" w14:textId="77777777" w:rsidR="000830EA" w:rsidRDefault="00ED3B7B">
            <w:pPr>
              <w:jc w:val="both"/>
              <w:rPr>
                <w:ins w:id="362" w:author="Author" w:date="2018-05-11T16:05:00Z"/>
                <w:rFonts w:ascii="Helvetica Neue" w:eastAsia="Helvetica Neue" w:hAnsi="Helvetica Neue" w:cs="Helvetica Neue"/>
                <w:b/>
                <w:sz w:val="24"/>
                <w:szCs w:val="24"/>
              </w:rPr>
            </w:pPr>
            <w:ins w:id="363" w:author="Author" w:date="2018-05-11T16:05:00Z">
              <w:r>
                <w:rPr>
                  <w:rFonts w:ascii="Helvetica Neue" w:eastAsia="Helvetica Neue" w:hAnsi="Helvetica Neue" w:cs="Helvetica Neue"/>
                  <w:b/>
                  <w:sz w:val="24"/>
                  <w:szCs w:val="24"/>
                </w:rPr>
                <w:t>Trade off not the best po</w:t>
              </w:r>
              <w:r>
                <w:rPr>
                  <w:rFonts w:ascii="Helvetica Neue" w:eastAsia="Helvetica Neue" w:hAnsi="Helvetica Neue" w:cs="Helvetica Neue"/>
                  <w:b/>
                  <w:sz w:val="24"/>
                  <w:szCs w:val="24"/>
                </w:rPr>
                <w:t>ssible , best yet</w:t>
              </w:r>
            </w:ins>
          </w:p>
          <w:p w14:paraId="10EE298C" w14:textId="77777777" w:rsidR="000830EA" w:rsidRDefault="00ED3B7B">
            <w:pPr>
              <w:jc w:val="both"/>
              <w:rPr>
                <w:ins w:id="364" w:author="Author" w:date="2018-05-11T16:05:00Z"/>
                <w:rFonts w:ascii="Helvetica Neue" w:eastAsia="Helvetica Neue" w:hAnsi="Helvetica Neue" w:cs="Helvetica Neue"/>
                <w:b/>
                <w:sz w:val="24"/>
                <w:szCs w:val="24"/>
              </w:rPr>
            </w:pPr>
            <w:ins w:id="365" w:author="Author" w:date="2018-05-11T16:05:00Z">
              <w:r>
                <w:rPr>
                  <w:rFonts w:ascii="Helvetica Neue" w:eastAsia="Helvetica Neue" w:hAnsi="Helvetica Neue" w:cs="Helvetica Neue"/>
                  <w:b/>
                  <w:sz w:val="24"/>
                  <w:szCs w:val="24"/>
                </w:rPr>
                <w:t>Subset data</w:t>
              </w:r>
            </w:ins>
          </w:p>
          <w:p w14:paraId="1BBC9775" w14:textId="77777777" w:rsidR="000830EA" w:rsidRDefault="000830EA">
            <w:pPr>
              <w:jc w:val="both"/>
              <w:rPr>
                <w:rFonts w:ascii="Helvetica Neue" w:eastAsia="Helvetica Neue" w:hAnsi="Helvetica Neue" w:cs="Helvetica Neue"/>
              </w:rPr>
            </w:pPr>
          </w:p>
        </w:tc>
      </w:tr>
      <w:tr w:rsidR="000830EA" w14:paraId="71223521" w14:textId="77777777">
        <w:trPr>
          <w:trHeight w:val="1720"/>
          <w:trPrChange w:id="366" w:author="Author" w:date="2018-05-11T16:05:00Z">
            <w:trPr>
              <w:trHeight w:val="1720"/>
            </w:trPr>
          </w:trPrChange>
        </w:trPr>
        <w:tc>
          <w:tcPr>
            <w:tcW w:w="1245" w:type="dxa"/>
            <w:shd w:val="clear" w:color="auto" w:fill="auto"/>
            <w:tcMar>
              <w:top w:w="100" w:type="dxa"/>
              <w:left w:w="100" w:type="dxa"/>
              <w:bottom w:w="100" w:type="dxa"/>
              <w:right w:w="100" w:type="dxa"/>
            </w:tcMar>
            <w:tcPrChange w:id="367" w:author="Author" w:date="2018-05-11T16:05:00Z">
              <w:tcPr>
                <w:tcW w:w="1245" w:type="dxa"/>
                <w:shd w:val="clear" w:color="auto" w:fill="auto"/>
                <w:tcMar>
                  <w:top w:w="100" w:type="dxa"/>
                  <w:left w:w="100" w:type="dxa"/>
                  <w:bottom w:w="100" w:type="dxa"/>
                  <w:right w:w="100" w:type="dxa"/>
                </w:tcMar>
              </w:tcPr>
            </w:tcPrChange>
          </w:tcPr>
          <w:p w14:paraId="2EB63B6C" w14:textId="77777777" w:rsidR="00930ED4" w:rsidRDefault="00ED3B7B">
            <w:pPr>
              <w:pBdr>
                <w:top w:val="nil"/>
                <w:left w:val="nil"/>
                <w:bottom w:val="nil"/>
                <w:right w:val="nil"/>
                <w:between w:val="nil"/>
              </w:pBdr>
              <w:spacing w:line="240" w:lineRule="auto"/>
              <w:jc w:val="both"/>
              <w:rPr>
                <w:del w:id="368" w:author="Author" w:date="2018-05-11T16:05:00Z"/>
                <w:rFonts w:ascii="Times New Roman" w:eastAsia="Times New Roman" w:hAnsi="Times New Roman" w:cs="Times New Roman"/>
              </w:rPr>
            </w:pPr>
            <w:r>
              <w:rPr>
                <w:rFonts w:ascii="Times New Roman" w:eastAsia="Times New Roman" w:hAnsi="Times New Roman" w:cs="Times New Roman"/>
              </w:rPr>
              <w:lastRenderedPageBreak/>
              <w:t>Excerpt 1</w:t>
            </w:r>
            <w:del w:id="369" w:author="Author" w:date="2018-05-11T16:05:00Z">
              <w:r>
                <w:rPr>
                  <w:rFonts w:ascii="Times New Roman" w:eastAsia="Times New Roman" w:hAnsi="Times New Roman" w:cs="Times New Roman"/>
                </w:rPr>
                <w:delText xml:space="preserve"> From</w:delText>
              </w:r>
            </w:del>
          </w:p>
          <w:p w14:paraId="21F57963" w14:textId="20125F0D" w:rsidR="000830EA" w:rsidRDefault="00ED3B7B">
            <w:pPr>
              <w:pBdr>
                <w:top w:val="nil"/>
                <w:left w:val="nil"/>
                <w:bottom w:val="nil"/>
                <w:right w:val="nil"/>
                <w:between w:val="nil"/>
              </w:pBdr>
              <w:spacing w:line="240" w:lineRule="auto"/>
              <w:jc w:val="both"/>
              <w:rPr>
                <w:rFonts w:ascii="Times New Roman" w:eastAsia="Times New Roman" w:hAnsi="Times New Roman" w:cs="Times New Roman"/>
              </w:rPr>
            </w:pPr>
            <w:del w:id="370" w:author="Author" w:date="2018-05-11T16:05:00Z">
              <w:r>
                <w:rPr>
                  <w:rFonts w:ascii="Times New Roman" w:eastAsia="Times New Roman" w:hAnsi="Times New Roman" w:cs="Times New Roman"/>
                </w:rPr>
                <w:delText>Revised Supplementary file</w:delText>
              </w:r>
            </w:del>
            <w:ins w:id="371" w:author="Author" w:date="2018-05-11T16:05:00Z">
              <w:r>
                <w:rPr>
                  <w:rFonts w:ascii="Times New Roman" w:eastAsia="Times New Roman" w:hAnsi="Times New Roman" w:cs="Times New Roman"/>
                </w:rPr>
                <w:t>.5-A (in Supp.)</w:t>
              </w:r>
            </w:ins>
          </w:p>
        </w:tc>
        <w:tc>
          <w:tcPr>
            <w:tcW w:w="8115" w:type="dxa"/>
            <w:shd w:val="clear" w:color="auto" w:fill="auto"/>
            <w:tcMar>
              <w:top w:w="100" w:type="dxa"/>
              <w:left w:w="100" w:type="dxa"/>
              <w:bottom w:w="100" w:type="dxa"/>
              <w:right w:w="100" w:type="dxa"/>
            </w:tcMar>
            <w:tcPrChange w:id="372" w:author="Author" w:date="2018-05-11T16:05:00Z">
              <w:tcPr>
                <w:tcW w:w="8115" w:type="dxa"/>
                <w:shd w:val="clear" w:color="auto" w:fill="auto"/>
                <w:tcMar>
                  <w:top w:w="100" w:type="dxa"/>
                  <w:left w:w="100" w:type="dxa"/>
                  <w:bottom w:w="100" w:type="dxa"/>
                  <w:right w:w="100" w:type="dxa"/>
                </w:tcMar>
              </w:tcPr>
            </w:tcPrChange>
          </w:tcPr>
          <w:p w14:paraId="613E876E" w14:textId="3C49B350" w:rsidR="000830EA" w:rsidRDefault="00ED3B7B">
            <w:pPr>
              <w:pBdr>
                <w:top w:val="nil"/>
                <w:left w:val="nil"/>
                <w:bottom w:val="nil"/>
                <w:right w:val="nil"/>
                <w:between w:val="nil"/>
              </w:pBd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 total</w:t>
            </w:r>
            <w:del w:id="373" w:author="Author" w:date="2018-05-11T16:05:00Z">
              <w:r>
                <w:rPr>
                  <w:rFonts w:ascii="Times New Roman" w:eastAsia="Times New Roman" w:hAnsi="Times New Roman" w:cs="Times New Roman"/>
                  <w:sz w:val="20"/>
                  <w:szCs w:val="20"/>
                </w:rPr>
                <w:delText xml:space="preserve"> there are 2017</w:delText>
              </w:r>
            </w:del>
            <w:ins w:id="374" w:author="Author" w:date="2018-05-11T16:05:00Z">
              <w:r>
                <w:rPr>
                  <w:rFonts w:ascii="Times New Roman" w:eastAsia="Times New Roman" w:hAnsi="Times New Roman" w:cs="Times New Roman"/>
                  <w:sz w:val="20"/>
                  <w:szCs w:val="20"/>
                </w:rPr>
                <w:t>, we have used 2,017</w:t>
              </w:r>
            </w:ins>
            <w:r>
              <w:rPr>
                <w:rFonts w:ascii="Times New Roman" w:eastAsia="Times New Roman" w:hAnsi="Times New Roman" w:cs="Times New Roman"/>
                <w:sz w:val="20"/>
                <w:szCs w:val="20"/>
              </w:rPr>
              <w:t xml:space="preserve"> histone ChIP-seq and </w:t>
            </w:r>
            <w:del w:id="375" w:author="Author" w:date="2018-05-11T16:05:00Z">
              <w:r>
                <w:rPr>
                  <w:rFonts w:ascii="Times New Roman" w:eastAsia="Times New Roman" w:hAnsi="Times New Roman" w:cs="Times New Roman"/>
                  <w:sz w:val="20"/>
                  <w:szCs w:val="20"/>
                </w:rPr>
                <w:delText>52 Replication</w:delText>
              </w:r>
            </w:del>
            <w:ins w:id="376" w:author="Author" w:date="2018-05-11T16:05:00Z">
              <w:r>
                <w:rPr>
                  <w:rFonts w:ascii="Times New Roman" w:eastAsia="Times New Roman" w:hAnsi="Times New Roman" w:cs="Times New Roman"/>
                  <w:sz w:val="20"/>
                  <w:szCs w:val="20"/>
                </w:rPr>
                <w:t>51 replication</w:t>
              </w:r>
            </w:ins>
            <w:r>
              <w:rPr>
                <w:rFonts w:ascii="Times New Roman" w:eastAsia="Times New Roman" w:hAnsi="Times New Roman" w:cs="Times New Roman"/>
                <w:sz w:val="20"/>
                <w:szCs w:val="20"/>
              </w:rPr>
              <w:t xml:space="preserve"> timing </w:t>
            </w:r>
            <w:ins w:id="377" w:author="Author" w:date="2018-05-11T16:05:00Z">
              <w:r>
                <w:rPr>
                  <w:rFonts w:ascii="Times New Roman" w:eastAsia="Times New Roman" w:hAnsi="Times New Roman" w:cs="Times New Roman"/>
                  <w:sz w:val="20"/>
                  <w:szCs w:val="20"/>
                </w:rPr>
                <w:t xml:space="preserve">Repli-chip and Repli-seq </w:t>
              </w:r>
            </w:ins>
            <w:r>
              <w:rPr>
                <w:rFonts w:ascii="Times New Roman" w:eastAsia="Times New Roman" w:hAnsi="Times New Roman" w:cs="Times New Roman"/>
                <w:sz w:val="20"/>
                <w:szCs w:val="20"/>
              </w:rPr>
              <w:t>features to predict BMR. We did a PCA of the signals these features and selected the best combination of 20 PCs for BMR prediction. It is worth pointing out th</w:t>
            </w:r>
            <w:r>
              <w:rPr>
                <w:rFonts w:ascii="Times New Roman" w:eastAsia="Times New Roman" w:hAnsi="Times New Roman" w:cs="Times New Roman"/>
                <w:sz w:val="20"/>
                <w:szCs w:val="20"/>
              </w:rPr>
              <w:t>at the majority of our data is from real tissue or primary cells. A summary of cell types of these features were given below.</w:t>
            </w:r>
          </w:p>
          <w:p w14:paraId="36DE7734" w14:textId="77777777" w:rsidR="000830EA" w:rsidRDefault="00ED3B7B">
            <w:pPr>
              <w:pBdr>
                <w:top w:val="nil"/>
                <w:left w:val="nil"/>
                <w:bottom w:val="nil"/>
                <w:right w:val="nil"/>
                <w:between w:val="nil"/>
              </w:pBdr>
              <w:spacing w:line="240" w:lineRule="auto"/>
              <w:jc w:val="both"/>
              <w:rPr>
                <w:ins w:id="378" w:author="Author" w:date="2018-05-11T16:05:00Z"/>
                <w:rFonts w:ascii="Times New Roman" w:eastAsia="Times New Roman" w:hAnsi="Times New Roman" w:cs="Times New Roman"/>
                <w:b/>
              </w:rPr>
            </w:pPr>
            <w:ins w:id="379" w:author="Author" w:date="2018-05-11T16:05:00Z">
              <w:r>
                <w:rPr>
                  <w:rFonts w:ascii="Times New Roman" w:eastAsia="Times New Roman" w:hAnsi="Times New Roman" w:cs="Times New Roman"/>
                  <w:b/>
                </w:rPr>
                <w:t>—Power analaysus pick up rare driver variants. Using BMR. Pie chart.</w:t>
              </w:r>
            </w:ins>
          </w:p>
          <w:p w14:paraId="7270C852" w14:textId="77777777" w:rsidR="00930ED4" w:rsidRDefault="00ED3B7B">
            <w:pPr>
              <w:pBdr>
                <w:top w:val="nil"/>
                <w:left w:val="nil"/>
                <w:bottom w:val="nil"/>
                <w:right w:val="nil"/>
                <w:between w:val="nil"/>
              </w:pBdr>
              <w:spacing w:line="240" w:lineRule="auto"/>
              <w:jc w:val="both"/>
              <w:rPr>
                <w:del w:id="380" w:author="Author" w:date="2018-05-11T16:05:00Z"/>
                <w:rFonts w:ascii="Times New Roman" w:eastAsia="Times New Roman" w:hAnsi="Times New Roman" w:cs="Times New Roman"/>
              </w:rPr>
            </w:pPr>
            <w:moveToRangeStart w:id="381" w:author="Author" w:date="2018-05-11T16:05:00Z" w:name="move513818065"/>
            <w:moveTo w:id="382" w:author="Author" w:date="2018-05-11T16:05:00Z">
              <w:r>
                <w:rPr>
                  <w:rFonts w:ascii="Times New Roman" w:hAnsi="Times New Roman"/>
                  <w:rPrChange w:id="383" w:author="Author" w:date="2018-05-11T16:05:00Z">
                    <w:rPr>
                      <w:rFonts w:ascii="Times New Roman" w:hAnsi="Times New Roman"/>
                      <w:sz w:val="20"/>
                    </w:rPr>
                  </w:rPrChange>
                </w:rPr>
                <w:t xml:space="preserve">Table S1. </w:t>
              </w:r>
            </w:moveTo>
            <w:moveToRangeEnd w:id="381"/>
          </w:p>
          <w:p w14:paraId="0F8FE37B" w14:textId="77777777" w:rsidR="000830EA" w:rsidRDefault="00ED3B7B">
            <w:pPr>
              <w:pBdr>
                <w:top w:val="nil"/>
                <w:left w:val="nil"/>
                <w:bottom w:val="nil"/>
                <w:right w:val="nil"/>
                <w:between w:val="nil"/>
              </w:pBdr>
              <w:spacing w:line="240" w:lineRule="auto"/>
              <w:jc w:val="center"/>
              <w:rPr>
                <w:rFonts w:ascii="Times New Roman" w:eastAsia="Times New Roman" w:hAnsi="Times New Roman" w:cs="Times New Roman"/>
              </w:rPr>
            </w:pPr>
            <w:r>
              <w:rPr>
                <w:rFonts w:ascii="Times New Roman" w:eastAsia="Times New Roman" w:hAnsi="Times New Roman" w:cs="Times New Roman"/>
              </w:rPr>
              <w:t>Summary of ENCODE histone ChIP-seq data</w:t>
            </w:r>
          </w:p>
          <w:p w14:paraId="6BC1DDD5" w14:textId="77777777" w:rsidR="00930ED4" w:rsidRDefault="00ED3B7B">
            <w:pPr>
              <w:pBdr>
                <w:top w:val="nil"/>
                <w:left w:val="nil"/>
                <w:bottom w:val="nil"/>
                <w:right w:val="nil"/>
                <w:between w:val="nil"/>
              </w:pBdr>
              <w:spacing w:line="240" w:lineRule="auto"/>
              <w:jc w:val="center"/>
              <w:rPr>
                <w:del w:id="384" w:author="Author" w:date="2018-05-11T16:05:00Z"/>
                <w:rFonts w:ascii="Times New Roman" w:eastAsia="Times New Roman" w:hAnsi="Times New Roman" w:cs="Times New Roman"/>
              </w:rPr>
            </w:pPr>
            <w:del w:id="385" w:author="Author" w:date="2018-05-11T16:05:00Z">
              <w:r>
                <w:rPr>
                  <w:rFonts w:ascii="Times New Roman" w:eastAsia="Times New Roman" w:hAnsi="Times New Roman" w:cs="Times New Roman"/>
                  <w:noProof/>
                  <w:lang w:val="en-US"/>
                </w:rPr>
                <w:drawing>
                  <wp:inline distT="114300" distB="114300" distL="114300" distR="114300" wp14:anchorId="434E8E88" wp14:editId="37BED2AB">
                    <wp:extent cx="3176588" cy="2061995"/>
                    <wp:effectExtent l="0" t="0" r="0" b="0"/>
                    <wp:docPr id="106"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1"/>
                            <a:srcRect/>
                            <a:stretch>
                              <a:fillRect/>
                            </a:stretch>
                          </pic:blipFill>
                          <pic:spPr>
                            <a:xfrm>
                              <a:off x="0" y="0"/>
                              <a:ext cx="3176588" cy="2061995"/>
                            </a:xfrm>
                            <a:prstGeom prst="rect">
                              <a:avLst/>
                            </a:prstGeom>
                            <a:ln/>
                          </pic:spPr>
                        </pic:pic>
                      </a:graphicData>
                    </a:graphic>
                  </wp:inline>
                </w:drawing>
              </w:r>
            </w:del>
          </w:p>
          <w:p w14:paraId="1E169424" w14:textId="076831E3" w:rsidR="000830EA" w:rsidRDefault="00ED3B7B">
            <w:pPr>
              <w:pBdr>
                <w:top w:val="nil"/>
                <w:left w:val="nil"/>
                <w:bottom w:val="nil"/>
                <w:right w:val="nil"/>
                <w:between w:val="nil"/>
              </w:pBdr>
              <w:spacing w:line="240" w:lineRule="auto"/>
              <w:jc w:val="center"/>
              <w:rPr>
                <w:ins w:id="386" w:author="Author" w:date="2018-05-11T16:05:00Z"/>
                <w:rFonts w:ascii="Times New Roman" w:eastAsia="Times New Roman" w:hAnsi="Times New Roman" w:cs="Times New Roman"/>
              </w:rPr>
            </w:pPr>
            <w:del w:id="387" w:author="Author" w:date="2018-05-11T16:05:00Z">
              <w:r>
                <w:rPr>
                  <w:rFonts w:ascii="Times New Roman" w:eastAsia="Times New Roman" w:hAnsi="Times New Roman" w:cs="Times New Roman"/>
                </w:rPr>
                <w:delText>[JZ2DL: please add</w:delText>
              </w:r>
            </w:del>
            <w:ins w:id="388" w:author="Author" w:date="2018-05-11T16:05:00Z">
              <w:r>
                <w:rPr>
                  <w:rFonts w:ascii="Times New Roman" w:eastAsia="Times New Roman" w:hAnsi="Times New Roman" w:cs="Times New Roman"/>
                  <w:noProof/>
                  <w:lang w:val="en-US"/>
                </w:rPr>
                <w:drawing>
                  <wp:inline distT="114300" distB="114300" distL="114300" distR="114300">
                    <wp:extent cx="3176588" cy="2061995"/>
                    <wp:effectExtent l="0" t="0" r="0" b="0"/>
                    <wp:docPr id="101"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1"/>
                            <a:srcRect/>
                            <a:stretch>
                              <a:fillRect/>
                            </a:stretch>
                          </pic:blipFill>
                          <pic:spPr>
                            <a:xfrm>
                              <a:off x="0" y="0"/>
                              <a:ext cx="3176588" cy="2061995"/>
                            </a:xfrm>
                            <a:prstGeom prst="rect">
                              <a:avLst/>
                            </a:prstGeom>
                            <a:ln/>
                          </pic:spPr>
                        </pic:pic>
                      </a:graphicData>
                    </a:graphic>
                  </wp:inline>
                </w:drawing>
              </w:r>
            </w:ins>
          </w:p>
          <w:p w14:paraId="633DF43B" w14:textId="77777777" w:rsidR="000830EA" w:rsidRDefault="00ED3B7B">
            <w:pPr>
              <w:spacing w:line="240" w:lineRule="auto"/>
              <w:rPr>
                <w:ins w:id="389" w:author="Author" w:date="2018-05-11T16:05:00Z"/>
                <w:rFonts w:ascii="Times New Roman" w:eastAsia="Times New Roman" w:hAnsi="Times New Roman" w:cs="Times New Roman"/>
                <w:b/>
                <w:sz w:val="20"/>
                <w:szCs w:val="20"/>
              </w:rPr>
            </w:pPr>
            <w:ins w:id="390" w:author="Author" w:date="2018-05-11T16:05:00Z">
              <w:r>
                <w:rPr>
                  <w:rFonts w:ascii="Times New Roman" w:eastAsia="Times New Roman" w:hAnsi="Times New Roman" w:cs="Times New Roman"/>
                  <w:sz w:val="20"/>
                  <w:szCs w:val="20"/>
                </w:rPr>
                <w:t>Table S2.</w:t>
              </w:r>
              <w:r>
                <w:rPr>
                  <w:rFonts w:ascii="Times New Roman" w:eastAsia="Times New Roman" w:hAnsi="Times New Roman" w:cs="Times New Roman"/>
                  <w:sz w:val="20"/>
                  <w:szCs w:val="20"/>
                </w:rPr>
                <w:t xml:space="preserve"> Summary of ENCODE3 Replication timing data </w:t>
              </w:r>
              <w:r>
                <w:rPr>
                  <w:rFonts w:ascii="Times New Roman" w:eastAsia="Times New Roman" w:hAnsi="Times New Roman" w:cs="Times New Roman"/>
                  <w:b/>
                  <w:sz w:val="20"/>
                  <w:szCs w:val="20"/>
                </w:rPr>
                <w:t>data in ENCODE3 not elsewhere — we are</w:t>
              </w:r>
            </w:ins>
            <w:r>
              <w:rPr>
                <w:rFonts w:ascii="Times New Roman" w:hAnsi="Times New Roman"/>
                <w:b/>
                <w:sz w:val="20"/>
                <w:rPrChange w:id="391" w:author="Author" w:date="2018-05-11T16:05:00Z">
                  <w:rPr>
                    <w:rFonts w:ascii="Times New Roman" w:hAnsi="Times New Roman"/>
                  </w:rPr>
                </w:rPrChange>
              </w:rPr>
              <w:t xml:space="preserve"> the </w:t>
            </w:r>
            <w:ins w:id="392" w:author="Author" w:date="2018-05-11T16:05:00Z">
              <w:r>
                <w:rPr>
                  <w:rFonts w:ascii="Times New Roman" w:eastAsia="Times New Roman" w:hAnsi="Times New Roman" w:cs="Times New Roman"/>
                  <w:b/>
                  <w:sz w:val="20"/>
                  <w:szCs w:val="20"/>
                </w:rPr>
                <w:t>suppliers</w:t>
              </w:r>
            </w:ins>
          </w:p>
          <w:p w14:paraId="5ACF5C64" w14:textId="77777777" w:rsidR="000830EA" w:rsidRDefault="000830EA">
            <w:pPr>
              <w:spacing w:line="240" w:lineRule="auto"/>
              <w:rPr>
                <w:rFonts w:ascii="Times New Roman" w:hAnsi="Times New Roman"/>
                <w:sz w:val="20"/>
                <w:rPrChange w:id="393" w:author="Author" w:date="2018-05-11T16:05:00Z">
                  <w:rPr>
                    <w:rFonts w:ascii="Times New Roman" w:hAnsi="Times New Roman"/>
                  </w:rPr>
                </w:rPrChange>
              </w:rPr>
            </w:pPr>
            <w:moveToRangeStart w:id="394" w:author="Author" w:date="2018-05-11T16:05:00Z" w:name="move513818066"/>
          </w:p>
          <w:tbl>
            <w:tblPr>
              <w:tblStyle w:val="a8"/>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95" w:author="Author" w:date="2018-05-11T16:05:00Z">
                <w:tblPr>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2820"/>
              <w:gridCol w:w="1650"/>
              <w:gridCol w:w="1590"/>
              <w:tblGridChange w:id="396">
                <w:tblGrid>
                  <w:gridCol w:w="2820"/>
                  <w:gridCol w:w="1650"/>
                  <w:gridCol w:w="1590"/>
                </w:tblGrid>
              </w:tblGridChange>
            </w:tblGrid>
            <w:tr w:rsidR="000830EA" w14:paraId="005802E8" w14:textId="77777777">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Change w:id="397" w:author="Author" w:date="2018-05-11T16:05:00Z">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tcPrChange>
                </w:tcPr>
                <w:p w14:paraId="601843D0" w14:textId="77777777" w:rsidR="000830EA" w:rsidRDefault="00ED3B7B">
                  <w:pPr>
                    <w:widowControl w:val="0"/>
                    <w:spacing w:line="240" w:lineRule="auto"/>
                    <w:rPr>
                      <w:rFonts w:ascii="Times New Roman" w:hAnsi="Times New Roman"/>
                      <w:b/>
                      <w:sz w:val="20"/>
                      <w:rPrChange w:id="398" w:author="Author" w:date="2018-05-11T16:05:00Z">
                        <w:rPr>
                          <w:rFonts w:ascii="Helvetica Neue" w:hAnsi="Helvetica Neue"/>
                          <w:b/>
                        </w:rPr>
                      </w:rPrChange>
                    </w:rPr>
                  </w:pPr>
                  <w:moveTo w:id="399" w:author="Author" w:date="2018-05-11T16:05:00Z">
                    <w:r>
                      <w:rPr>
                        <w:rFonts w:ascii="Times New Roman" w:hAnsi="Times New Roman"/>
                        <w:b/>
                        <w:sz w:val="20"/>
                        <w:rPrChange w:id="400" w:author="Author" w:date="2018-05-11T16:05:00Z">
                          <w:rPr>
                            <w:rFonts w:ascii="Helvetica Neue" w:hAnsi="Helvetica Neue"/>
                            <w:b/>
                          </w:rPr>
                        </w:rPrChange>
                      </w:rPr>
                      <w:t xml:space="preserve"> Cell Type</w:t>
                    </w:r>
                  </w:moveTo>
                </w:p>
              </w:tc>
              <w:tc>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Change w:id="401" w:author="Author" w:date="2018-05-11T16:05:00Z">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tcPrChange>
                </w:tcPr>
                <w:p w14:paraId="1DEE7A73" w14:textId="77777777" w:rsidR="000830EA" w:rsidRDefault="00ED3B7B">
                  <w:pPr>
                    <w:widowControl w:val="0"/>
                    <w:spacing w:line="240" w:lineRule="auto"/>
                    <w:rPr>
                      <w:rFonts w:ascii="Times New Roman" w:hAnsi="Times New Roman"/>
                      <w:b/>
                      <w:sz w:val="20"/>
                      <w:rPrChange w:id="402" w:author="Author" w:date="2018-05-11T16:05:00Z">
                        <w:rPr>
                          <w:rFonts w:ascii="Helvetica Neue" w:hAnsi="Helvetica Neue"/>
                          <w:b/>
                        </w:rPr>
                      </w:rPrChange>
                    </w:rPr>
                  </w:pPr>
                  <w:moveTo w:id="403" w:author="Author" w:date="2018-05-11T16:05:00Z">
                    <w:r>
                      <w:rPr>
                        <w:rFonts w:ascii="Times New Roman" w:hAnsi="Times New Roman"/>
                        <w:b/>
                        <w:sz w:val="20"/>
                        <w:rPrChange w:id="404" w:author="Author" w:date="2018-05-11T16:05:00Z">
                          <w:rPr>
                            <w:rFonts w:ascii="Helvetica Neue" w:hAnsi="Helvetica Neue"/>
                            <w:b/>
                          </w:rPr>
                        </w:rPrChange>
                      </w:rPr>
                      <w:t>Repli-seq</w:t>
                    </w:r>
                  </w:moveTo>
                </w:p>
              </w:tc>
              <w:tc>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Change w:id="405" w:author="Author" w:date="2018-05-11T16:05:00Z">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tcPrChange>
                </w:tcPr>
                <w:p w14:paraId="60DC593A" w14:textId="77777777" w:rsidR="000830EA" w:rsidRDefault="00ED3B7B">
                  <w:pPr>
                    <w:widowControl w:val="0"/>
                    <w:spacing w:line="240" w:lineRule="auto"/>
                    <w:rPr>
                      <w:rFonts w:ascii="Times New Roman" w:hAnsi="Times New Roman"/>
                      <w:b/>
                      <w:sz w:val="20"/>
                      <w:rPrChange w:id="406" w:author="Author" w:date="2018-05-11T16:05:00Z">
                        <w:rPr>
                          <w:rFonts w:ascii="Helvetica Neue" w:hAnsi="Helvetica Neue"/>
                          <w:b/>
                        </w:rPr>
                      </w:rPrChange>
                    </w:rPr>
                  </w:pPr>
                  <w:moveTo w:id="407" w:author="Author" w:date="2018-05-11T16:05:00Z">
                    <w:r>
                      <w:rPr>
                        <w:rFonts w:ascii="Times New Roman" w:hAnsi="Times New Roman"/>
                        <w:b/>
                        <w:sz w:val="20"/>
                        <w:rPrChange w:id="408" w:author="Author" w:date="2018-05-11T16:05:00Z">
                          <w:rPr>
                            <w:rFonts w:ascii="Helvetica Neue" w:hAnsi="Helvetica Neue"/>
                            <w:b/>
                          </w:rPr>
                        </w:rPrChange>
                      </w:rPr>
                      <w:t>Repli-chip</w:t>
                    </w:r>
                  </w:moveTo>
                </w:p>
              </w:tc>
            </w:tr>
            <w:tr w:rsidR="000830EA" w14:paraId="2659A36A"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Change w:id="409" w:author="Author" w:date="2018-05-11T16:05:00Z">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tcPrChange>
                </w:tcPr>
                <w:p w14:paraId="4B7422EC" w14:textId="77777777" w:rsidR="000830EA" w:rsidRDefault="00ED3B7B">
                  <w:pPr>
                    <w:widowControl w:val="0"/>
                    <w:spacing w:line="240" w:lineRule="auto"/>
                    <w:rPr>
                      <w:rFonts w:ascii="Times New Roman" w:hAnsi="Times New Roman"/>
                      <w:sz w:val="20"/>
                      <w:rPrChange w:id="410" w:author="Author" w:date="2018-05-11T16:05:00Z">
                        <w:rPr>
                          <w:rFonts w:ascii="Helvetica Neue" w:hAnsi="Helvetica Neue"/>
                        </w:rPr>
                      </w:rPrChange>
                    </w:rPr>
                  </w:pPr>
                  <w:moveTo w:id="411" w:author="Author" w:date="2018-05-11T16:05:00Z">
                    <w:r>
                      <w:rPr>
                        <w:rFonts w:ascii="Times New Roman" w:hAnsi="Times New Roman"/>
                        <w:sz w:val="20"/>
                        <w:rPrChange w:id="412" w:author="Author" w:date="2018-05-11T16:05:00Z">
                          <w:rPr>
                            <w:rFonts w:ascii="Helvetica Neue" w:hAnsi="Helvetica Neue"/>
                          </w:rPr>
                        </w:rPrChange>
                      </w:rPr>
                      <w:t>cell line</w:t>
                    </w:r>
                  </w:moveTo>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Change w:id="413" w:author="Author" w:date="2018-05-11T16:05:00Z">
                    <w:tcPr>
                      <w:tcW w:w="165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416C8AC2" w14:textId="77777777" w:rsidR="000830EA" w:rsidRDefault="00ED3B7B">
                  <w:pPr>
                    <w:widowControl w:val="0"/>
                    <w:spacing w:line="240" w:lineRule="auto"/>
                    <w:rPr>
                      <w:rFonts w:ascii="Times New Roman" w:hAnsi="Times New Roman"/>
                      <w:sz w:val="20"/>
                      <w:rPrChange w:id="414" w:author="Author" w:date="2018-05-11T16:05:00Z">
                        <w:rPr>
                          <w:rFonts w:ascii="Helvetica Neue" w:hAnsi="Helvetica Neue"/>
                        </w:rPr>
                      </w:rPrChange>
                    </w:rPr>
                  </w:pPr>
                  <w:moveTo w:id="415" w:author="Author" w:date="2018-05-11T16:05:00Z">
                    <w:r>
                      <w:rPr>
                        <w:rFonts w:ascii="Times New Roman" w:hAnsi="Times New Roman"/>
                        <w:sz w:val="20"/>
                        <w:rPrChange w:id="416" w:author="Author" w:date="2018-05-11T16:05:00Z">
                          <w:rPr>
                            <w:rFonts w:ascii="Helvetica Neue" w:hAnsi="Helvetica Neue"/>
                          </w:rPr>
                        </w:rPrChange>
                      </w:rPr>
                      <w:t>101</w:t>
                    </w:r>
                  </w:moveTo>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Change w:id="417" w:author="Author" w:date="2018-05-11T16:05:00Z">
                    <w:tcPr>
                      <w:tcW w:w="159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7C14003A" w14:textId="77777777" w:rsidR="000830EA" w:rsidRDefault="00ED3B7B">
                  <w:pPr>
                    <w:widowControl w:val="0"/>
                    <w:spacing w:line="240" w:lineRule="auto"/>
                    <w:rPr>
                      <w:rFonts w:ascii="Times New Roman" w:hAnsi="Times New Roman"/>
                      <w:sz w:val="20"/>
                      <w:rPrChange w:id="418" w:author="Author" w:date="2018-05-11T16:05:00Z">
                        <w:rPr>
                          <w:rFonts w:ascii="Helvetica Neue" w:hAnsi="Helvetica Neue"/>
                        </w:rPr>
                      </w:rPrChange>
                    </w:rPr>
                  </w:pPr>
                  <w:moveTo w:id="419" w:author="Author" w:date="2018-05-11T16:05:00Z">
                    <w:r>
                      <w:rPr>
                        <w:rFonts w:ascii="Times New Roman" w:hAnsi="Times New Roman"/>
                        <w:sz w:val="20"/>
                        <w:rPrChange w:id="420" w:author="Author" w:date="2018-05-11T16:05:00Z">
                          <w:rPr>
                            <w:rFonts w:ascii="Helvetica Neue" w:hAnsi="Helvetica Neue"/>
                          </w:rPr>
                        </w:rPrChange>
                      </w:rPr>
                      <w:t>10</w:t>
                    </w:r>
                  </w:moveTo>
                </w:p>
              </w:tc>
            </w:tr>
            <w:tr w:rsidR="000830EA" w14:paraId="1DFE2FFD"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Change w:id="421" w:author="Author" w:date="2018-05-11T16:05:00Z">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tcPrChange>
                </w:tcPr>
                <w:p w14:paraId="57DED42D" w14:textId="77777777" w:rsidR="000830EA" w:rsidRDefault="00ED3B7B">
                  <w:pPr>
                    <w:widowControl w:val="0"/>
                    <w:spacing w:line="240" w:lineRule="auto"/>
                    <w:rPr>
                      <w:rFonts w:ascii="Times New Roman" w:hAnsi="Times New Roman"/>
                      <w:sz w:val="20"/>
                      <w:rPrChange w:id="422" w:author="Author" w:date="2018-05-11T16:05:00Z">
                        <w:rPr>
                          <w:rFonts w:ascii="Helvetica Neue" w:hAnsi="Helvetica Neue"/>
                        </w:rPr>
                      </w:rPrChange>
                    </w:rPr>
                  </w:pPr>
                  <w:moveTo w:id="423" w:author="Author" w:date="2018-05-11T16:05:00Z">
                    <w:r>
                      <w:rPr>
                        <w:rFonts w:ascii="Times New Roman" w:hAnsi="Times New Roman"/>
                        <w:sz w:val="20"/>
                        <w:rPrChange w:id="424" w:author="Author" w:date="2018-05-11T16:05:00Z">
                          <w:rPr>
                            <w:rFonts w:ascii="Helvetica Neue" w:hAnsi="Helvetica Neue"/>
                          </w:rPr>
                        </w:rPrChange>
                      </w:rPr>
                      <w:t>in vitro differentiated cells</w:t>
                    </w:r>
                  </w:moveTo>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Change w:id="425" w:author="Author" w:date="2018-05-11T16:05:00Z">
                    <w:tcPr>
                      <w:tcW w:w="165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1A7EA4CE" w14:textId="77777777" w:rsidR="000830EA" w:rsidRDefault="00ED3B7B">
                  <w:pPr>
                    <w:widowControl w:val="0"/>
                    <w:spacing w:line="240" w:lineRule="auto"/>
                    <w:rPr>
                      <w:rFonts w:ascii="Times New Roman" w:hAnsi="Times New Roman"/>
                      <w:sz w:val="20"/>
                      <w:rPrChange w:id="426" w:author="Author" w:date="2018-05-11T16:05:00Z">
                        <w:rPr>
                          <w:rFonts w:ascii="Helvetica Neue" w:hAnsi="Helvetica Neue"/>
                        </w:rPr>
                      </w:rPrChange>
                    </w:rPr>
                  </w:pPr>
                  <w:moveTo w:id="427" w:author="Author" w:date="2018-05-11T16:05:00Z">
                    <w:r>
                      <w:rPr>
                        <w:rFonts w:ascii="Times New Roman" w:hAnsi="Times New Roman"/>
                        <w:sz w:val="20"/>
                        <w:rPrChange w:id="428" w:author="Author" w:date="2018-05-11T16:05:00Z">
                          <w:rPr>
                            <w:rFonts w:ascii="Helvetica Neue" w:hAnsi="Helvetica Neue"/>
                          </w:rPr>
                        </w:rPrChange>
                      </w:rPr>
                      <w:t>0</w:t>
                    </w:r>
                  </w:moveTo>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Change w:id="429" w:author="Author" w:date="2018-05-11T16:05:00Z">
                    <w:tcPr>
                      <w:tcW w:w="159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0785403E" w14:textId="77777777" w:rsidR="000830EA" w:rsidRDefault="00ED3B7B">
                  <w:pPr>
                    <w:widowControl w:val="0"/>
                    <w:spacing w:line="240" w:lineRule="auto"/>
                    <w:rPr>
                      <w:rFonts w:ascii="Times New Roman" w:hAnsi="Times New Roman"/>
                      <w:sz w:val="20"/>
                      <w:rPrChange w:id="430" w:author="Author" w:date="2018-05-11T16:05:00Z">
                        <w:rPr>
                          <w:rFonts w:ascii="Helvetica Neue" w:hAnsi="Helvetica Neue"/>
                        </w:rPr>
                      </w:rPrChange>
                    </w:rPr>
                  </w:pPr>
                  <w:moveTo w:id="431" w:author="Author" w:date="2018-05-11T16:05:00Z">
                    <w:r>
                      <w:rPr>
                        <w:rFonts w:ascii="Times New Roman" w:hAnsi="Times New Roman"/>
                        <w:sz w:val="20"/>
                        <w:rPrChange w:id="432" w:author="Author" w:date="2018-05-11T16:05:00Z">
                          <w:rPr>
                            <w:rFonts w:ascii="Helvetica Neue" w:hAnsi="Helvetica Neue"/>
                          </w:rPr>
                        </w:rPrChange>
                      </w:rPr>
                      <w:t>35</w:t>
                    </w:r>
                  </w:moveTo>
                </w:p>
              </w:tc>
            </w:tr>
            <w:tr w:rsidR="000830EA" w14:paraId="50599AB2"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Change w:id="433" w:author="Author" w:date="2018-05-11T16:05:00Z">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tcPrChange>
                </w:tcPr>
                <w:p w14:paraId="3B83CFDB" w14:textId="77777777" w:rsidR="000830EA" w:rsidRDefault="00ED3B7B">
                  <w:pPr>
                    <w:widowControl w:val="0"/>
                    <w:spacing w:line="240" w:lineRule="auto"/>
                    <w:rPr>
                      <w:rFonts w:ascii="Times New Roman" w:hAnsi="Times New Roman"/>
                      <w:sz w:val="20"/>
                      <w:rPrChange w:id="434" w:author="Author" w:date="2018-05-11T16:05:00Z">
                        <w:rPr>
                          <w:rFonts w:ascii="Helvetica Neue" w:hAnsi="Helvetica Neue"/>
                        </w:rPr>
                      </w:rPrChange>
                    </w:rPr>
                  </w:pPr>
                  <w:moveTo w:id="435" w:author="Author" w:date="2018-05-11T16:05:00Z">
                    <w:r>
                      <w:rPr>
                        <w:rFonts w:ascii="Times New Roman" w:hAnsi="Times New Roman"/>
                        <w:sz w:val="20"/>
                        <w:rPrChange w:id="436" w:author="Author" w:date="2018-05-11T16:05:00Z">
                          <w:rPr>
                            <w:rFonts w:ascii="Helvetica Neue" w:hAnsi="Helvetica Neue"/>
                          </w:rPr>
                        </w:rPrChange>
                      </w:rPr>
                      <w:t>primary cell</w:t>
                    </w:r>
                  </w:moveTo>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Change w:id="437" w:author="Author" w:date="2018-05-11T16:05:00Z">
                    <w:tcPr>
                      <w:tcW w:w="165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4AC9E152" w14:textId="77777777" w:rsidR="000830EA" w:rsidRDefault="00ED3B7B">
                  <w:pPr>
                    <w:widowControl w:val="0"/>
                    <w:spacing w:line="240" w:lineRule="auto"/>
                    <w:rPr>
                      <w:rFonts w:ascii="Times New Roman" w:hAnsi="Times New Roman"/>
                      <w:sz w:val="20"/>
                      <w:rPrChange w:id="438" w:author="Author" w:date="2018-05-11T16:05:00Z">
                        <w:rPr>
                          <w:rFonts w:ascii="Helvetica Neue" w:hAnsi="Helvetica Neue"/>
                        </w:rPr>
                      </w:rPrChange>
                    </w:rPr>
                  </w:pPr>
                  <w:moveTo w:id="439" w:author="Author" w:date="2018-05-11T16:05:00Z">
                    <w:r>
                      <w:rPr>
                        <w:rFonts w:ascii="Times New Roman" w:hAnsi="Times New Roman"/>
                        <w:sz w:val="20"/>
                        <w:rPrChange w:id="440" w:author="Author" w:date="2018-05-11T16:05:00Z">
                          <w:rPr>
                            <w:rFonts w:ascii="Helvetica Neue" w:hAnsi="Helvetica Neue"/>
                          </w:rPr>
                        </w:rPrChange>
                      </w:rPr>
                      <w:t>12</w:t>
                    </w:r>
                  </w:moveTo>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Change w:id="441" w:author="Author" w:date="2018-05-11T16:05:00Z">
                    <w:tcPr>
                      <w:tcW w:w="159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3DD5DBAF" w14:textId="77777777" w:rsidR="000830EA" w:rsidRDefault="00ED3B7B">
                  <w:pPr>
                    <w:widowControl w:val="0"/>
                    <w:spacing w:line="240" w:lineRule="auto"/>
                    <w:rPr>
                      <w:rFonts w:ascii="Times New Roman" w:hAnsi="Times New Roman"/>
                      <w:sz w:val="20"/>
                      <w:rPrChange w:id="442" w:author="Author" w:date="2018-05-11T16:05:00Z">
                        <w:rPr>
                          <w:rFonts w:ascii="Helvetica Neue" w:hAnsi="Helvetica Neue"/>
                        </w:rPr>
                      </w:rPrChange>
                    </w:rPr>
                  </w:pPr>
                  <w:moveTo w:id="443" w:author="Author" w:date="2018-05-11T16:05:00Z">
                    <w:r>
                      <w:rPr>
                        <w:rFonts w:ascii="Times New Roman" w:hAnsi="Times New Roman"/>
                        <w:sz w:val="20"/>
                        <w:rPrChange w:id="444" w:author="Author" w:date="2018-05-11T16:05:00Z">
                          <w:rPr>
                            <w:rFonts w:ascii="Helvetica Neue" w:hAnsi="Helvetica Neue"/>
                          </w:rPr>
                        </w:rPrChange>
                      </w:rPr>
                      <w:t>5</w:t>
                    </w:r>
                  </w:moveTo>
                </w:p>
              </w:tc>
            </w:tr>
            <w:tr w:rsidR="000830EA" w14:paraId="1163E64F"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Change w:id="445" w:author="Author" w:date="2018-05-11T16:05:00Z">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tcPrChange>
                </w:tcPr>
                <w:p w14:paraId="18907B81" w14:textId="77777777" w:rsidR="000830EA" w:rsidRDefault="00ED3B7B">
                  <w:pPr>
                    <w:widowControl w:val="0"/>
                    <w:spacing w:line="240" w:lineRule="auto"/>
                    <w:rPr>
                      <w:rFonts w:ascii="Times New Roman" w:hAnsi="Times New Roman"/>
                      <w:sz w:val="20"/>
                      <w:rPrChange w:id="446" w:author="Author" w:date="2018-05-11T16:05:00Z">
                        <w:rPr>
                          <w:rFonts w:ascii="Helvetica Neue" w:hAnsi="Helvetica Neue"/>
                        </w:rPr>
                      </w:rPrChange>
                    </w:rPr>
                  </w:pPr>
                  <w:moveTo w:id="447" w:author="Author" w:date="2018-05-11T16:05:00Z">
                    <w:r>
                      <w:rPr>
                        <w:rFonts w:ascii="Times New Roman" w:hAnsi="Times New Roman"/>
                        <w:sz w:val="20"/>
                        <w:rPrChange w:id="448" w:author="Author" w:date="2018-05-11T16:05:00Z">
                          <w:rPr>
                            <w:rFonts w:ascii="Helvetica Neue" w:hAnsi="Helvetica Neue"/>
                          </w:rPr>
                        </w:rPrChange>
                      </w:rPr>
                      <w:t>stem cell</w:t>
                    </w:r>
                  </w:moveTo>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Change w:id="449" w:author="Author" w:date="2018-05-11T16:05:00Z">
                    <w:tcPr>
                      <w:tcW w:w="165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79DEB95C" w14:textId="77777777" w:rsidR="000830EA" w:rsidRDefault="00ED3B7B">
                  <w:pPr>
                    <w:widowControl w:val="0"/>
                    <w:spacing w:line="240" w:lineRule="auto"/>
                    <w:rPr>
                      <w:rFonts w:ascii="Times New Roman" w:hAnsi="Times New Roman"/>
                      <w:sz w:val="20"/>
                      <w:rPrChange w:id="450" w:author="Author" w:date="2018-05-11T16:05:00Z">
                        <w:rPr>
                          <w:rFonts w:ascii="Helvetica Neue" w:hAnsi="Helvetica Neue"/>
                        </w:rPr>
                      </w:rPrChange>
                    </w:rPr>
                  </w:pPr>
                  <w:moveTo w:id="451" w:author="Author" w:date="2018-05-11T16:05:00Z">
                    <w:r>
                      <w:rPr>
                        <w:rFonts w:ascii="Times New Roman" w:hAnsi="Times New Roman"/>
                        <w:sz w:val="20"/>
                        <w:rPrChange w:id="452" w:author="Author" w:date="2018-05-11T16:05:00Z">
                          <w:rPr>
                            <w:rFonts w:ascii="Helvetica Neue" w:hAnsi="Helvetica Neue"/>
                          </w:rPr>
                        </w:rPrChange>
                      </w:rPr>
                      <w:t>6</w:t>
                    </w:r>
                  </w:moveTo>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Change w:id="453" w:author="Author" w:date="2018-05-11T16:05:00Z">
                    <w:tcPr>
                      <w:tcW w:w="159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7079F2C8" w14:textId="77777777" w:rsidR="000830EA" w:rsidRDefault="00ED3B7B">
                  <w:pPr>
                    <w:widowControl w:val="0"/>
                    <w:spacing w:line="240" w:lineRule="auto"/>
                    <w:rPr>
                      <w:rFonts w:ascii="Times New Roman" w:hAnsi="Times New Roman"/>
                      <w:sz w:val="20"/>
                      <w:rPrChange w:id="454" w:author="Author" w:date="2018-05-11T16:05:00Z">
                        <w:rPr>
                          <w:rFonts w:ascii="Helvetica Neue" w:hAnsi="Helvetica Neue"/>
                        </w:rPr>
                      </w:rPrChange>
                    </w:rPr>
                  </w:pPr>
                  <w:moveTo w:id="455" w:author="Author" w:date="2018-05-11T16:05:00Z">
                    <w:r>
                      <w:rPr>
                        <w:rFonts w:ascii="Times New Roman" w:hAnsi="Times New Roman"/>
                        <w:sz w:val="20"/>
                        <w:rPrChange w:id="456" w:author="Author" w:date="2018-05-11T16:05:00Z">
                          <w:rPr>
                            <w:rFonts w:ascii="Helvetica Neue" w:hAnsi="Helvetica Neue"/>
                          </w:rPr>
                        </w:rPrChange>
                      </w:rPr>
                      <w:t>11</w:t>
                    </w:r>
                  </w:moveTo>
                </w:p>
              </w:tc>
            </w:tr>
            <w:tr w:rsidR="000830EA" w14:paraId="20DA0B7C"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Change w:id="457" w:author="Author" w:date="2018-05-11T16:05:00Z">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tcPrChange>
                </w:tcPr>
                <w:p w14:paraId="40871DB8" w14:textId="77777777" w:rsidR="000830EA" w:rsidRDefault="00ED3B7B">
                  <w:pPr>
                    <w:widowControl w:val="0"/>
                    <w:spacing w:line="240" w:lineRule="auto"/>
                    <w:rPr>
                      <w:rFonts w:ascii="Times New Roman" w:hAnsi="Times New Roman"/>
                      <w:sz w:val="20"/>
                      <w:rPrChange w:id="458" w:author="Author" w:date="2018-05-11T16:05:00Z">
                        <w:rPr>
                          <w:rFonts w:ascii="Helvetica Neue" w:hAnsi="Helvetica Neue"/>
                        </w:rPr>
                      </w:rPrChange>
                    </w:rPr>
                  </w:pPr>
                  <w:moveTo w:id="459" w:author="Author" w:date="2018-05-11T16:05:00Z">
                    <w:r>
                      <w:rPr>
                        <w:rFonts w:ascii="Times New Roman" w:hAnsi="Times New Roman"/>
                        <w:sz w:val="20"/>
                        <w:rPrChange w:id="460" w:author="Author" w:date="2018-05-11T16:05:00Z">
                          <w:rPr>
                            <w:rFonts w:ascii="Helvetica Neue" w:hAnsi="Helvetica Neue"/>
                          </w:rPr>
                        </w:rPrChange>
                      </w:rPr>
                      <w:t>induced pluripotent stem cell line</w:t>
                    </w:r>
                  </w:moveTo>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Change w:id="461" w:author="Author" w:date="2018-05-11T16:05:00Z">
                    <w:tcPr>
                      <w:tcW w:w="165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1A8BFE74" w14:textId="77777777" w:rsidR="000830EA" w:rsidRDefault="00ED3B7B">
                  <w:pPr>
                    <w:widowControl w:val="0"/>
                    <w:spacing w:line="240" w:lineRule="auto"/>
                    <w:rPr>
                      <w:rFonts w:ascii="Times New Roman" w:hAnsi="Times New Roman"/>
                      <w:sz w:val="20"/>
                      <w:rPrChange w:id="462" w:author="Author" w:date="2018-05-11T16:05:00Z">
                        <w:rPr>
                          <w:rFonts w:ascii="Helvetica Neue" w:hAnsi="Helvetica Neue"/>
                        </w:rPr>
                      </w:rPrChange>
                    </w:rPr>
                  </w:pPr>
                  <w:moveTo w:id="463" w:author="Author" w:date="2018-05-11T16:05:00Z">
                    <w:r>
                      <w:rPr>
                        <w:rFonts w:ascii="Times New Roman" w:hAnsi="Times New Roman"/>
                        <w:sz w:val="20"/>
                        <w:rPrChange w:id="464" w:author="Author" w:date="2018-05-11T16:05:00Z">
                          <w:rPr>
                            <w:rFonts w:ascii="Helvetica Neue" w:hAnsi="Helvetica Neue"/>
                          </w:rPr>
                        </w:rPrChange>
                      </w:rPr>
                      <w:t>0</w:t>
                    </w:r>
                  </w:moveTo>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Change w:id="465" w:author="Author" w:date="2018-05-11T16:05:00Z">
                    <w:tcPr>
                      <w:tcW w:w="159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07AD5D1E" w14:textId="77777777" w:rsidR="000830EA" w:rsidRDefault="00ED3B7B">
                  <w:pPr>
                    <w:widowControl w:val="0"/>
                    <w:spacing w:line="240" w:lineRule="auto"/>
                    <w:rPr>
                      <w:rFonts w:ascii="Times New Roman" w:hAnsi="Times New Roman"/>
                      <w:sz w:val="20"/>
                      <w:rPrChange w:id="466" w:author="Author" w:date="2018-05-11T16:05:00Z">
                        <w:rPr>
                          <w:rFonts w:ascii="Helvetica Neue" w:hAnsi="Helvetica Neue"/>
                        </w:rPr>
                      </w:rPrChange>
                    </w:rPr>
                  </w:pPr>
                  <w:moveTo w:id="467" w:author="Author" w:date="2018-05-11T16:05:00Z">
                    <w:r>
                      <w:rPr>
                        <w:rFonts w:ascii="Times New Roman" w:hAnsi="Times New Roman"/>
                        <w:sz w:val="20"/>
                        <w:rPrChange w:id="468" w:author="Author" w:date="2018-05-11T16:05:00Z">
                          <w:rPr>
                            <w:rFonts w:ascii="Helvetica Neue" w:hAnsi="Helvetica Neue"/>
                          </w:rPr>
                        </w:rPrChange>
                      </w:rPr>
                      <w:t>2</w:t>
                    </w:r>
                  </w:moveTo>
                </w:p>
              </w:tc>
            </w:tr>
          </w:tbl>
          <w:p w14:paraId="67F767BD" w14:textId="77777777" w:rsidR="000830EA" w:rsidRDefault="000830EA">
            <w:pPr>
              <w:spacing w:line="240" w:lineRule="auto"/>
              <w:rPr>
                <w:rFonts w:ascii="Times New Roman" w:hAnsi="Times New Roman"/>
                <w:sz w:val="20"/>
                <w:rPrChange w:id="469" w:author="Author" w:date="2018-05-11T16:05:00Z">
                  <w:rPr>
                    <w:rFonts w:ascii="Times New Roman" w:hAnsi="Times New Roman"/>
                  </w:rPr>
                </w:rPrChange>
              </w:rPr>
            </w:pPr>
          </w:p>
          <w:moveToRangeEnd w:id="394"/>
          <w:p w14:paraId="1953B9BE" w14:textId="035D3644" w:rsidR="000830EA" w:rsidRDefault="00ED3B7B">
            <w:pPr>
              <w:spacing w:line="240" w:lineRule="auto"/>
              <w:rPr>
                <w:ins w:id="470" w:author="Author" w:date="2018-05-11T16:05:00Z"/>
                <w:rFonts w:ascii="Times New Roman" w:eastAsia="Times New Roman" w:hAnsi="Times New Roman" w:cs="Times New Roman"/>
                <w:b/>
                <w:sz w:val="20"/>
                <w:szCs w:val="20"/>
              </w:rPr>
            </w:pPr>
            <w:del w:id="471" w:author="Author" w:date="2018-05-11T16:05:00Z">
              <w:r>
                <w:rPr>
                  <w:rFonts w:ascii="Times New Roman" w:eastAsia="Times New Roman" w:hAnsi="Times New Roman" w:cs="Times New Roman"/>
                </w:rPr>
                <w:lastRenderedPageBreak/>
                <w:delText>table</w:delText>
              </w:r>
            </w:del>
            <w:ins w:id="472" w:author="Author" w:date="2018-05-11T16:05:00Z">
              <w:r>
                <w:rPr>
                  <w:rFonts w:ascii="Times New Roman" w:eastAsia="Times New Roman" w:hAnsi="Times New Roman" w:cs="Times New Roman"/>
                  <w:sz w:val="20"/>
                  <w:szCs w:val="20"/>
                </w:rPr>
                <w:t>Table S3. Summary</w:t>
              </w:r>
            </w:ins>
            <w:r>
              <w:rPr>
                <w:rFonts w:ascii="Times New Roman" w:hAnsi="Times New Roman"/>
                <w:sz w:val="20"/>
                <w:rPrChange w:id="473" w:author="Author" w:date="2018-05-11T16:05:00Z">
                  <w:rPr>
                    <w:rFonts w:ascii="Times New Roman" w:hAnsi="Times New Roman"/>
                  </w:rPr>
                </w:rPrChange>
              </w:rPr>
              <w:t xml:space="preserve"> of </w:t>
            </w:r>
            <w:ins w:id="474" w:author="Author" w:date="2018-05-11T16:05:00Z">
              <w:r>
                <w:rPr>
                  <w:rFonts w:ascii="Times New Roman" w:eastAsia="Times New Roman" w:hAnsi="Times New Roman" w:cs="Times New Roman"/>
                  <w:sz w:val="20"/>
                  <w:szCs w:val="20"/>
                </w:rPr>
                <w:t xml:space="preserve">51 </w:t>
              </w:r>
            </w:ins>
            <w:r>
              <w:rPr>
                <w:rFonts w:ascii="Times New Roman" w:hAnsi="Times New Roman"/>
                <w:sz w:val="20"/>
                <w:rPrChange w:id="475" w:author="Author" w:date="2018-05-11T16:05:00Z">
                  <w:rPr>
                    <w:rFonts w:ascii="Times New Roman" w:hAnsi="Times New Roman"/>
                  </w:rPr>
                </w:rPrChange>
              </w:rPr>
              <w:t xml:space="preserve">replication timing </w:t>
            </w:r>
            <w:del w:id="476" w:author="Author" w:date="2018-05-11T16:05:00Z">
              <w:r>
                <w:rPr>
                  <w:rFonts w:ascii="Times New Roman" w:eastAsia="Times New Roman" w:hAnsi="Times New Roman" w:cs="Times New Roman"/>
                </w:rPr>
                <w:delText>data]</w:delText>
              </w:r>
            </w:del>
            <w:ins w:id="477" w:author="Author" w:date="2018-05-11T16:05:00Z">
              <w:r>
                <w:rPr>
                  <w:rFonts w:ascii="Times New Roman" w:eastAsia="Times New Roman" w:hAnsi="Times New Roman" w:cs="Times New Roman"/>
                  <w:sz w:val="20"/>
                  <w:szCs w:val="20"/>
                </w:rPr>
                <w:t xml:space="preserve">features from Repli-chip and Repli-chip — </w:t>
              </w:r>
              <w:r>
                <w:rPr>
                  <w:rFonts w:ascii="Times New Roman" w:eastAsia="Times New Roman" w:hAnsi="Times New Roman" w:cs="Times New Roman"/>
                  <w:b/>
                  <w:sz w:val="20"/>
                  <w:szCs w:val="20"/>
                </w:rPr>
                <w:t>what is the point?</w:t>
              </w:r>
            </w:ins>
          </w:p>
          <w:p w14:paraId="3C098012" w14:textId="77777777" w:rsidR="000830EA" w:rsidRDefault="000830EA">
            <w:pPr>
              <w:spacing w:line="240" w:lineRule="auto"/>
              <w:jc w:val="center"/>
              <w:rPr>
                <w:ins w:id="478" w:author="Author" w:date="2018-05-11T16:05:00Z"/>
                <w:rFonts w:ascii="Times New Roman" w:eastAsia="Times New Roman" w:hAnsi="Times New Roman" w:cs="Times New Roman"/>
                <w:sz w:val="20"/>
                <w:szCs w:val="20"/>
              </w:rPr>
            </w:pPr>
          </w:p>
          <w:p w14:paraId="53830868" w14:textId="77777777" w:rsidR="000830EA" w:rsidRDefault="000830EA">
            <w:pPr>
              <w:spacing w:line="240" w:lineRule="auto"/>
              <w:jc w:val="center"/>
              <w:rPr>
                <w:ins w:id="479" w:author="Author" w:date="2018-05-11T16:05:00Z"/>
                <w:rFonts w:ascii="Times New Roman" w:eastAsia="Times New Roman" w:hAnsi="Times New Roman" w:cs="Times New Roman"/>
                <w:sz w:val="20"/>
                <w:szCs w:val="20"/>
              </w:rPr>
            </w:pPr>
          </w:p>
          <w:tbl>
            <w:tblPr>
              <w:tblStyle w:val="a9"/>
              <w:tblW w:w="57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tblGrid>
            <w:tr w:rsidR="000830EA" w14:paraId="6A8EA6BF" w14:textId="77777777">
              <w:trPr>
                <w:jc w:val="center"/>
                <w:ins w:id="480" w:author="Author" w:date="2018-05-11T16:05:00Z"/>
              </w:trPr>
              <w:tc>
                <w:tcPr>
                  <w:tcW w:w="288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64E65DC3" w14:textId="77777777" w:rsidR="000830EA" w:rsidRDefault="00ED3B7B">
                  <w:pPr>
                    <w:widowControl w:val="0"/>
                    <w:rPr>
                      <w:ins w:id="481" w:author="Author" w:date="2018-05-11T16:05:00Z"/>
                      <w:rFonts w:ascii="Times New Roman" w:eastAsia="Times New Roman" w:hAnsi="Times New Roman" w:cs="Times New Roman"/>
                      <w:b/>
                      <w:sz w:val="20"/>
                      <w:szCs w:val="20"/>
                    </w:rPr>
                  </w:pPr>
                  <w:ins w:id="482" w:author="Author" w:date="2018-05-11T16:05:00Z">
                    <w:r>
                      <w:rPr>
                        <w:rFonts w:ascii="Times New Roman" w:eastAsia="Times New Roman" w:hAnsi="Times New Roman" w:cs="Times New Roman"/>
                        <w:b/>
                        <w:sz w:val="20"/>
                        <w:szCs w:val="20"/>
                      </w:rPr>
                      <w:t>Cell State</w:t>
                    </w:r>
                  </w:ins>
                </w:p>
              </w:tc>
              <w:tc>
                <w:tcPr>
                  <w:tcW w:w="2880" w:type="dxa"/>
                  <w:tcBorders>
                    <w:top w:val="single" w:sz="6" w:space="0" w:color="000000"/>
                    <w:left w:val="single" w:sz="6" w:space="0" w:color="CCCCCC"/>
                    <w:bottom w:val="single" w:sz="6" w:space="0" w:color="000000"/>
                    <w:right w:val="single" w:sz="6" w:space="0" w:color="000000"/>
                  </w:tcBorders>
                  <w:tcMar>
                    <w:top w:w="72" w:type="dxa"/>
                    <w:left w:w="72" w:type="dxa"/>
                    <w:bottom w:w="72" w:type="dxa"/>
                    <w:right w:w="72" w:type="dxa"/>
                  </w:tcMar>
                  <w:vAlign w:val="center"/>
                </w:tcPr>
                <w:p w14:paraId="74A7F5D3" w14:textId="77777777" w:rsidR="000830EA" w:rsidRDefault="00ED3B7B">
                  <w:pPr>
                    <w:widowControl w:val="0"/>
                    <w:rPr>
                      <w:ins w:id="483" w:author="Author" w:date="2018-05-11T16:05:00Z"/>
                      <w:rFonts w:ascii="Times New Roman" w:eastAsia="Times New Roman" w:hAnsi="Times New Roman" w:cs="Times New Roman"/>
                      <w:b/>
                      <w:sz w:val="20"/>
                      <w:szCs w:val="20"/>
                    </w:rPr>
                  </w:pPr>
                  <w:ins w:id="484" w:author="Author" w:date="2018-05-11T16:05:00Z">
                    <w:r>
                      <w:rPr>
                        <w:rFonts w:ascii="Times New Roman" w:eastAsia="Times New Roman" w:hAnsi="Times New Roman" w:cs="Times New Roman"/>
                        <w:b/>
                        <w:sz w:val="20"/>
                        <w:szCs w:val="20"/>
                      </w:rPr>
                      <w:t>Repli-chip/Repli-seq</w:t>
                    </w:r>
                  </w:ins>
                </w:p>
              </w:tc>
            </w:tr>
            <w:tr w:rsidR="000830EA" w14:paraId="7B0DAF92" w14:textId="77777777">
              <w:trPr>
                <w:jc w:val="center"/>
                <w:ins w:id="485"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7D9FDA67" w14:textId="77777777" w:rsidR="000830EA" w:rsidRDefault="00ED3B7B">
                  <w:pPr>
                    <w:widowControl w:val="0"/>
                    <w:rPr>
                      <w:ins w:id="486" w:author="Author" w:date="2018-05-11T16:05:00Z"/>
                      <w:rFonts w:ascii="Times New Roman" w:eastAsia="Times New Roman" w:hAnsi="Times New Roman" w:cs="Times New Roman"/>
                      <w:sz w:val="20"/>
                      <w:szCs w:val="20"/>
                    </w:rPr>
                  </w:pPr>
                  <w:ins w:id="487" w:author="Author" w:date="2018-05-11T16:05:00Z">
                    <w:r>
                      <w:rPr>
                        <w:rFonts w:ascii="Times New Roman" w:eastAsia="Times New Roman" w:hAnsi="Times New Roman" w:cs="Times New Roman"/>
                        <w:sz w:val="20"/>
                        <w:szCs w:val="20"/>
                      </w:rPr>
                      <w:t>Pluripotent</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788AACA2" w14:textId="77777777" w:rsidR="000830EA" w:rsidRDefault="00ED3B7B">
                  <w:pPr>
                    <w:widowControl w:val="0"/>
                    <w:rPr>
                      <w:ins w:id="488" w:author="Author" w:date="2018-05-11T16:05:00Z"/>
                      <w:rFonts w:ascii="Times New Roman" w:eastAsia="Times New Roman" w:hAnsi="Times New Roman" w:cs="Times New Roman"/>
                      <w:sz w:val="20"/>
                      <w:szCs w:val="20"/>
                    </w:rPr>
                  </w:pPr>
                  <w:ins w:id="489" w:author="Author" w:date="2018-05-11T16:05:00Z">
                    <w:r>
                      <w:rPr>
                        <w:rFonts w:ascii="Times New Roman" w:eastAsia="Times New Roman" w:hAnsi="Times New Roman" w:cs="Times New Roman"/>
                        <w:sz w:val="20"/>
                        <w:szCs w:val="20"/>
                      </w:rPr>
                      <w:t>8</w:t>
                    </w:r>
                  </w:ins>
                </w:p>
              </w:tc>
            </w:tr>
            <w:tr w:rsidR="000830EA" w14:paraId="7F26CFEA" w14:textId="77777777">
              <w:trPr>
                <w:jc w:val="center"/>
                <w:ins w:id="490"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57156375" w14:textId="77777777" w:rsidR="000830EA" w:rsidRDefault="00ED3B7B">
                  <w:pPr>
                    <w:widowControl w:val="0"/>
                    <w:rPr>
                      <w:ins w:id="491" w:author="Author" w:date="2018-05-11T16:05:00Z"/>
                      <w:rFonts w:ascii="Times New Roman" w:eastAsia="Times New Roman" w:hAnsi="Times New Roman" w:cs="Times New Roman"/>
                      <w:sz w:val="20"/>
                      <w:szCs w:val="20"/>
                    </w:rPr>
                  </w:pPr>
                  <w:ins w:id="492" w:author="Author" w:date="2018-05-11T16:05:00Z">
                    <w:r>
                      <w:rPr>
                        <w:rFonts w:ascii="Times New Roman" w:eastAsia="Times New Roman" w:hAnsi="Times New Roman" w:cs="Times New Roman"/>
                        <w:sz w:val="20"/>
                        <w:szCs w:val="20"/>
                      </w:rPr>
                      <w:t>DE</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6A955D3D" w14:textId="77777777" w:rsidR="000830EA" w:rsidRDefault="00ED3B7B">
                  <w:pPr>
                    <w:widowControl w:val="0"/>
                    <w:rPr>
                      <w:ins w:id="493" w:author="Author" w:date="2018-05-11T16:05:00Z"/>
                      <w:rFonts w:ascii="Times New Roman" w:eastAsia="Times New Roman" w:hAnsi="Times New Roman" w:cs="Times New Roman"/>
                      <w:sz w:val="20"/>
                      <w:szCs w:val="20"/>
                    </w:rPr>
                  </w:pPr>
                  <w:ins w:id="494" w:author="Author" w:date="2018-05-11T16:05:00Z">
                    <w:r>
                      <w:rPr>
                        <w:rFonts w:ascii="Times New Roman" w:eastAsia="Times New Roman" w:hAnsi="Times New Roman" w:cs="Times New Roman"/>
                        <w:sz w:val="20"/>
                        <w:szCs w:val="20"/>
                      </w:rPr>
                      <w:t>3</w:t>
                    </w:r>
                  </w:ins>
                </w:p>
              </w:tc>
            </w:tr>
            <w:tr w:rsidR="000830EA" w14:paraId="2AE3469A" w14:textId="77777777">
              <w:trPr>
                <w:jc w:val="center"/>
                <w:ins w:id="495"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0F032D49" w14:textId="77777777" w:rsidR="000830EA" w:rsidRDefault="00ED3B7B">
                  <w:pPr>
                    <w:widowControl w:val="0"/>
                    <w:rPr>
                      <w:ins w:id="496" w:author="Author" w:date="2018-05-11T16:05:00Z"/>
                      <w:rFonts w:ascii="Times New Roman" w:eastAsia="Times New Roman" w:hAnsi="Times New Roman" w:cs="Times New Roman"/>
                      <w:sz w:val="20"/>
                      <w:szCs w:val="20"/>
                    </w:rPr>
                  </w:pPr>
                  <w:ins w:id="497" w:author="Author" w:date="2018-05-11T16:05:00Z">
                    <w:r>
                      <w:rPr>
                        <w:rFonts w:ascii="Times New Roman" w:eastAsia="Times New Roman" w:hAnsi="Times New Roman" w:cs="Times New Roman"/>
                        <w:sz w:val="20"/>
                        <w:szCs w:val="20"/>
                      </w:rPr>
                      <w:t>Liver/Pancreas</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07ED04F1" w14:textId="77777777" w:rsidR="000830EA" w:rsidRDefault="00ED3B7B">
                  <w:pPr>
                    <w:widowControl w:val="0"/>
                    <w:rPr>
                      <w:ins w:id="498" w:author="Author" w:date="2018-05-11T16:05:00Z"/>
                      <w:rFonts w:ascii="Times New Roman" w:eastAsia="Times New Roman" w:hAnsi="Times New Roman" w:cs="Times New Roman"/>
                      <w:sz w:val="20"/>
                      <w:szCs w:val="20"/>
                    </w:rPr>
                  </w:pPr>
                  <w:ins w:id="499" w:author="Author" w:date="2018-05-11T16:05:00Z">
                    <w:r>
                      <w:rPr>
                        <w:rFonts w:ascii="Times New Roman" w:eastAsia="Times New Roman" w:hAnsi="Times New Roman" w:cs="Times New Roman"/>
                        <w:sz w:val="20"/>
                        <w:szCs w:val="20"/>
                      </w:rPr>
                      <w:t>6</w:t>
                    </w:r>
                  </w:ins>
                </w:p>
              </w:tc>
            </w:tr>
            <w:tr w:rsidR="000830EA" w14:paraId="3892A125" w14:textId="77777777">
              <w:trPr>
                <w:jc w:val="center"/>
                <w:ins w:id="500"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6C184C7F" w14:textId="77777777" w:rsidR="000830EA" w:rsidRDefault="00ED3B7B">
                  <w:pPr>
                    <w:widowControl w:val="0"/>
                    <w:rPr>
                      <w:ins w:id="501" w:author="Author" w:date="2018-05-11T16:05:00Z"/>
                      <w:rFonts w:ascii="Times New Roman" w:eastAsia="Times New Roman" w:hAnsi="Times New Roman" w:cs="Times New Roman"/>
                      <w:sz w:val="20"/>
                      <w:szCs w:val="20"/>
                    </w:rPr>
                  </w:pPr>
                  <w:ins w:id="502" w:author="Author" w:date="2018-05-11T16:05:00Z">
                    <w:r>
                      <w:rPr>
                        <w:rFonts w:ascii="Times New Roman" w:eastAsia="Times New Roman" w:hAnsi="Times New Roman" w:cs="Times New Roman"/>
                        <w:sz w:val="20"/>
                        <w:szCs w:val="20"/>
                      </w:rPr>
                      <w:t>Neural crest/Early mesoderm</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7B3B9A12" w14:textId="77777777" w:rsidR="000830EA" w:rsidRDefault="00ED3B7B">
                  <w:pPr>
                    <w:widowControl w:val="0"/>
                    <w:rPr>
                      <w:ins w:id="503" w:author="Author" w:date="2018-05-11T16:05:00Z"/>
                      <w:rFonts w:ascii="Times New Roman" w:eastAsia="Times New Roman" w:hAnsi="Times New Roman" w:cs="Times New Roman"/>
                      <w:sz w:val="20"/>
                      <w:szCs w:val="20"/>
                    </w:rPr>
                  </w:pPr>
                  <w:ins w:id="504" w:author="Author" w:date="2018-05-11T16:05:00Z">
                    <w:r>
                      <w:rPr>
                        <w:rFonts w:ascii="Times New Roman" w:eastAsia="Times New Roman" w:hAnsi="Times New Roman" w:cs="Times New Roman"/>
                        <w:sz w:val="20"/>
                        <w:szCs w:val="20"/>
                      </w:rPr>
                      <w:t>7</w:t>
                    </w:r>
                  </w:ins>
                </w:p>
              </w:tc>
            </w:tr>
            <w:tr w:rsidR="000830EA" w14:paraId="0250439F" w14:textId="77777777">
              <w:trPr>
                <w:jc w:val="center"/>
                <w:ins w:id="505"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6C3CE4FA" w14:textId="77777777" w:rsidR="000830EA" w:rsidRDefault="00ED3B7B">
                  <w:pPr>
                    <w:widowControl w:val="0"/>
                    <w:rPr>
                      <w:ins w:id="506" w:author="Author" w:date="2018-05-11T16:05:00Z"/>
                      <w:rFonts w:ascii="Times New Roman" w:eastAsia="Times New Roman" w:hAnsi="Times New Roman" w:cs="Times New Roman"/>
                      <w:sz w:val="20"/>
                      <w:szCs w:val="20"/>
                    </w:rPr>
                  </w:pPr>
                  <w:ins w:id="507" w:author="Author" w:date="2018-05-11T16:05:00Z">
                    <w:r>
                      <w:rPr>
                        <w:rFonts w:ascii="Times New Roman" w:eastAsia="Times New Roman" w:hAnsi="Times New Roman" w:cs="Times New Roman"/>
                        <w:sz w:val="20"/>
                        <w:szCs w:val="20"/>
                      </w:rPr>
                      <w:t>Late mesoderm</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7729312B" w14:textId="77777777" w:rsidR="000830EA" w:rsidRDefault="00ED3B7B">
                  <w:pPr>
                    <w:widowControl w:val="0"/>
                    <w:rPr>
                      <w:ins w:id="508" w:author="Author" w:date="2018-05-11T16:05:00Z"/>
                      <w:rFonts w:ascii="Times New Roman" w:eastAsia="Times New Roman" w:hAnsi="Times New Roman" w:cs="Times New Roman"/>
                      <w:sz w:val="20"/>
                      <w:szCs w:val="20"/>
                    </w:rPr>
                  </w:pPr>
                  <w:ins w:id="509" w:author="Author" w:date="2018-05-11T16:05:00Z">
                    <w:r>
                      <w:rPr>
                        <w:rFonts w:ascii="Times New Roman" w:eastAsia="Times New Roman" w:hAnsi="Times New Roman" w:cs="Times New Roman"/>
                        <w:sz w:val="20"/>
                        <w:szCs w:val="20"/>
                      </w:rPr>
                      <w:t>6</w:t>
                    </w:r>
                  </w:ins>
                </w:p>
              </w:tc>
            </w:tr>
            <w:tr w:rsidR="000830EA" w14:paraId="0016DB99" w14:textId="77777777">
              <w:trPr>
                <w:jc w:val="center"/>
                <w:ins w:id="510"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5C3EEE1F" w14:textId="77777777" w:rsidR="000830EA" w:rsidRDefault="00ED3B7B">
                  <w:pPr>
                    <w:widowControl w:val="0"/>
                    <w:rPr>
                      <w:ins w:id="511" w:author="Author" w:date="2018-05-11T16:05:00Z"/>
                      <w:rFonts w:ascii="Times New Roman" w:eastAsia="Times New Roman" w:hAnsi="Times New Roman" w:cs="Times New Roman"/>
                      <w:sz w:val="20"/>
                      <w:szCs w:val="20"/>
                    </w:rPr>
                  </w:pPr>
                  <w:ins w:id="512" w:author="Author" w:date="2018-05-11T16:05:00Z">
                    <w:r>
                      <w:rPr>
                        <w:rFonts w:ascii="Times New Roman" w:eastAsia="Times New Roman" w:hAnsi="Times New Roman" w:cs="Times New Roman"/>
                        <w:sz w:val="20"/>
                        <w:szCs w:val="20"/>
                      </w:rPr>
                      <w:t>NPC</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7542006A" w14:textId="77777777" w:rsidR="000830EA" w:rsidRDefault="00ED3B7B">
                  <w:pPr>
                    <w:widowControl w:val="0"/>
                    <w:rPr>
                      <w:ins w:id="513" w:author="Author" w:date="2018-05-11T16:05:00Z"/>
                      <w:rFonts w:ascii="Times New Roman" w:eastAsia="Times New Roman" w:hAnsi="Times New Roman" w:cs="Times New Roman"/>
                      <w:sz w:val="20"/>
                      <w:szCs w:val="20"/>
                    </w:rPr>
                  </w:pPr>
                  <w:ins w:id="514" w:author="Author" w:date="2018-05-11T16:05:00Z">
                    <w:r>
                      <w:rPr>
                        <w:rFonts w:ascii="Times New Roman" w:eastAsia="Times New Roman" w:hAnsi="Times New Roman" w:cs="Times New Roman"/>
                        <w:sz w:val="20"/>
                        <w:szCs w:val="20"/>
                      </w:rPr>
                      <w:t>2</w:t>
                    </w:r>
                  </w:ins>
                </w:p>
              </w:tc>
            </w:tr>
            <w:tr w:rsidR="000830EA" w14:paraId="626E238C" w14:textId="77777777">
              <w:trPr>
                <w:jc w:val="center"/>
                <w:ins w:id="515"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07F31E14" w14:textId="77777777" w:rsidR="000830EA" w:rsidRDefault="00ED3B7B">
                  <w:pPr>
                    <w:widowControl w:val="0"/>
                    <w:rPr>
                      <w:ins w:id="516" w:author="Author" w:date="2018-05-11T16:05:00Z"/>
                      <w:rFonts w:ascii="Times New Roman" w:eastAsia="Times New Roman" w:hAnsi="Times New Roman" w:cs="Times New Roman"/>
                      <w:sz w:val="20"/>
                      <w:szCs w:val="20"/>
                    </w:rPr>
                  </w:pPr>
                  <w:ins w:id="517" w:author="Author" w:date="2018-05-11T16:05:00Z">
                    <w:r>
                      <w:rPr>
                        <w:rFonts w:ascii="Times New Roman" w:eastAsia="Times New Roman" w:hAnsi="Times New Roman" w:cs="Times New Roman"/>
                        <w:sz w:val="20"/>
                        <w:szCs w:val="20"/>
                      </w:rPr>
                      <w:t>Myeloid/Erythroid</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14D5A02A" w14:textId="77777777" w:rsidR="000830EA" w:rsidRDefault="00ED3B7B">
                  <w:pPr>
                    <w:widowControl w:val="0"/>
                    <w:rPr>
                      <w:ins w:id="518" w:author="Author" w:date="2018-05-11T16:05:00Z"/>
                      <w:rFonts w:ascii="Times New Roman" w:eastAsia="Times New Roman" w:hAnsi="Times New Roman" w:cs="Times New Roman"/>
                      <w:sz w:val="20"/>
                      <w:szCs w:val="20"/>
                    </w:rPr>
                  </w:pPr>
                  <w:ins w:id="519" w:author="Author" w:date="2018-05-11T16:05:00Z">
                    <w:r>
                      <w:rPr>
                        <w:rFonts w:ascii="Times New Roman" w:eastAsia="Times New Roman" w:hAnsi="Times New Roman" w:cs="Times New Roman"/>
                        <w:sz w:val="20"/>
                        <w:szCs w:val="20"/>
                      </w:rPr>
                      <w:t>5</w:t>
                    </w:r>
                  </w:ins>
                </w:p>
              </w:tc>
            </w:tr>
            <w:tr w:rsidR="000830EA" w14:paraId="63311E55" w14:textId="77777777">
              <w:trPr>
                <w:jc w:val="center"/>
                <w:ins w:id="520"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365693A9" w14:textId="77777777" w:rsidR="000830EA" w:rsidRDefault="00ED3B7B">
                  <w:pPr>
                    <w:widowControl w:val="0"/>
                    <w:rPr>
                      <w:ins w:id="521" w:author="Author" w:date="2018-05-11T16:05:00Z"/>
                      <w:rFonts w:ascii="Times New Roman" w:eastAsia="Times New Roman" w:hAnsi="Times New Roman" w:cs="Times New Roman"/>
                      <w:sz w:val="20"/>
                      <w:szCs w:val="20"/>
                    </w:rPr>
                  </w:pPr>
                  <w:ins w:id="522" w:author="Author" w:date="2018-05-11T16:05:00Z">
                    <w:r>
                      <w:rPr>
                        <w:rFonts w:ascii="Times New Roman" w:eastAsia="Times New Roman" w:hAnsi="Times New Roman" w:cs="Times New Roman"/>
                        <w:sz w:val="20"/>
                        <w:szCs w:val="20"/>
                      </w:rPr>
                      <w:t>Lymphoid</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326B8DF1" w14:textId="77777777" w:rsidR="000830EA" w:rsidRDefault="00ED3B7B">
                  <w:pPr>
                    <w:widowControl w:val="0"/>
                    <w:rPr>
                      <w:ins w:id="523" w:author="Author" w:date="2018-05-11T16:05:00Z"/>
                      <w:rFonts w:ascii="Times New Roman" w:eastAsia="Times New Roman" w:hAnsi="Times New Roman" w:cs="Times New Roman"/>
                      <w:sz w:val="20"/>
                      <w:szCs w:val="20"/>
                    </w:rPr>
                  </w:pPr>
                  <w:ins w:id="524" w:author="Author" w:date="2018-05-11T16:05:00Z">
                    <w:r>
                      <w:rPr>
                        <w:rFonts w:ascii="Times New Roman" w:eastAsia="Times New Roman" w:hAnsi="Times New Roman" w:cs="Times New Roman"/>
                        <w:sz w:val="20"/>
                        <w:szCs w:val="20"/>
                      </w:rPr>
                      <w:t>5</w:t>
                    </w:r>
                  </w:ins>
                </w:p>
              </w:tc>
            </w:tr>
            <w:tr w:rsidR="000830EA" w14:paraId="2B85CCB0" w14:textId="77777777">
              <w:trPr>
                <w:jc w:val="center"/>
                <w:ins w:id="525"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6E657D2A" w14:textId="77777777" w:rsidR="000830EA" w:rsidRDefault="00ED3B7B">
                  <w:pPr>
                    <w:widowControl w:val="0"/>
                    <w:rPr>
                      <w:ins w:id="526" w:author="Author" w:date="2018-05-11T16:05:00Z"/>
                      <w:rFonts w:ascii="Times New Roman" w:eastAsia="Times New Roman" w:hAnsi="Times New Roman" w:cs="Times New Roman"/>
                      <w:sz w:val="20"/>
                      <w:szCs w:val="20"/>
                    </w:rPr>
                  </w:pPr>
                  <w:ins w:id="527" w:author="Author" w:date="2018-05-11T16:05:00Z">
                    <w:r>
                      <w:rPr>
                        <w:rFonts w:ascii="Times New Roman" w:eastAsia="Times New Roman" w:hAnsi="Times New Roman" w:cs="Times New Roman"/>
                        <w:sz w:val="20"/>
                        <w:szCs w:val="20"/>
                      </w:rPr>
                      <w:t>Cancer</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467FAFBD" w14:textId="77777777" w:rsidR="000830EA" w:rsidRDefault="00ED3B7B">
                  <w:pPr>
                    <w:widowControl w:val="0"/>
                    <w:rPr>
                      <w:ins w:id="528" w:author="Author" w:date="2018-05-11T16:05:00Z"/>
                      <w:rFonts w:ascii="Times New Roman" w:eastAsia="Times New Roman" w:hAnsi="Times New Roman" w:cs="Times New Roman"/>
                      <w:sz w:val="20"/>
                      <w:szCs w:val="20"/>
                    </w:rPr>
                  </w:pPr>
                  <w:ins w:id="529" w:author="Author" w:date="2018-05-11T16:05:00Z">
                    <w:r>
                      <w:rPr>
                        <w:rFonts w:ascii="Times New Roman" w:eastAsia="Times New Roman" w:hAnsi="Times New Roman" w:cs="Times New Roman"/>
                        <w:sz w:val="20"/>
                        <w:szCs w:val="20"/>
                      </w:rPr>
                      <w:t>9</w:t>
                    </w:r>
                  </w:ins>
                </w:p>
              </w:tc>
            </w:tr>
          </w:tbl>
          <w:p w14:paraId="470A4C69" w14:textId="77777777" w:rsidR="000830EA" w:rsidRDefault="000830EA">
            <w:pPr>
              <w:spacing w:line="240" w:lineRule="auto"/>
              <w:jc w:val="center"/>
              <w:rPr>
                <w:rFonts w:ascii="Times New Roman" w:eastAsia="Times New Roman" w:hAnsi="Times New Roman" w:cs="Times New Roman"/>
                <w:sz w:val="20"/>
                <w:szCs w:val="20"/>
              </w:rPr>
            </w:pPr>
          </w:p>
        </w:tc>
      </w:tr>
      <w:tr w:rsidR="000830EA" w14:paraId="0CC84560" w14:textId="77777777">
        <w:trPr>
          <w:trHeight w:val="1720"/>
          <w:trPrChange w:id="530" w:author="Author" w:date="2018-05-11T16:05:00Z">
            <w:trPr>
              <w:trHeight w:val="1720"/>
            </w:trPr>
          </w:trPrChange>
        </w:trPr>
        <w:tc>
          <w:tcPr>
            <w:tcW w:w="1245" w:type="dxa"/>
            <w:shd w:val="clear" w:color="auto" w:fill="auto"/>
            <w:tcMar>
              <w:top w:w="100" w:type="dxa"/>
              <w:left w:w="100" w:type="dxa"/>
              <w:bottom w:w="100" w:type="dxa"/>
              <w:right w:w="100" w:type="dxa"/>
            </w:tcMar>
            <w:tcPrChange w:id="531" w:author="Author" w:date="2018-05-11T16:05:00Z">
              <w:tcPr>
                <w:tcW w:w="1245" w:type="dxa"/>
                <w:shd w:val="clear" w:color="auto" w:fill="auto"/>
                <w:tcMar>
                  <w:top w:w="100" w:type="dxa"/>
                  <w:left w:w="100" w:type="dxa"/>
                  <w:bottom w:w="100" w:type="dxa"/>
                  <w:right w:w="100" w:type="dxa"/>
                </w:tcMar>
              </w:tcPr>
            </w:tcPrChange>
          </w:tcPr>
          <w:p w14:paraId="29F77DAF" w14:textId="77777777" w:rsidR="00930ED4" w:rsidRDefault="00ED3B7B">
            <w:pPr>
              <w:spacing w:line="240" w:lineRule="auto"/>
              <w:rPr>
                <w:del w:id="532" w:author="Author" w:date="2018-05-11T16:05:00Z"/>
                <w:rFonts w:ascii="Times New Roman" w:eastAsia="Times New Roman" w:hAnsi="Times New Roman" w:cs="Times New Roman"/>
              </w:rPr>
            </w:pPr>
            <w:del w:id="533" w:author="Author" w:date="2018-05-11T16:05:00Z">
              <w:r>
                <w:rPr>
                  <w:rFonts w:ascii="Times New Roman" w:eastAsia="Times New Roman" w:hAnsi="Times New Roman" w:cs="Times New Roman"/>
                </w:rPr>
                <w:lastRenderedPageBreak/>
                <w:delText>Excerpt 2 From</w:delText>
              </w:r>
            </w:del>
          </w:p>
          <w:p w14:paraId="485D1CC9" w14:textId="169D7825" w:rsidR="000830EA" w:rsidRDefault="00ED3B7B">
            <w:pPr>
              <w:spacing w:line="240" w:lineRule="auto"/>
              <w:rPr>
                <w:rFonts w:ascii="Times New Roman" w:eastAsia="Times New Roman" w:hAnsi="Times New Roman" w:cs="Times New Roman"/>
              </w:rPr>
            </w:pPr>
            <w:del w:id="534" w:author="Author" w:date="2018-05-11T16:05:00Z">
              <w:r>
                <w:rPr>
                  <w:rFonts w:ascii="Times New Roman" w:eastAsia="Times New Roman" w:hAnsi="Times New Roman" w:cs="Times New Roman"/>
                </w:rPr>
                <w:delText>Revised Supplementary file</w:delText>
              </w:r>
            </w:del>
            <w:ins w:id="535" w:author="Author" w:date="2018-05-11T16:05:00Z">
              <w:r>
                <w:rPr>
                  <w:rFonts w:ascii="Times New Roman" w:eastAsia="Times New Roman" w:hAnsi="Times New Roman" w:cs="Times New Roman"/>
                </w:rPr>
                <w:t xml:space="preserve">Excerpt 1.5-B (Supp. - mutation rate vs. cell line &amp; tissue) </w:t>
              </w:r>
            </w:ins>
          </w:p>
        </w:tc>
        <w:tc>
          <w:tcPr>
            <w:tcW w:w="8115" w:type="dxa"/>
            <w:shd w:val="clear" w:color="auto" w:fill="auto"/>
            <w:tcMar>
              <w:top w:w="100" w:type="dxa"/>
              <w:left w:w="100" w:type="dxa"/>
              <w:bottom w:w="100" w:type="dxa"/>
              <w:right w:w="100" w:type="dxa"/>
            </w:tcMar>
            <w:tcPrChange w:id="536" w:author="Author" w:date="2018-05-11T16:05:00Z">
              <w:tcPr>
                <w:tcW w:w="8115" w:type="dxa"/>
                <w:shd w:val="clear" w:color="auto" w:fill="auto"/>
                <w:tcMar>
                  <w:top w:w="100" w:type="dxa"/>
                  <w:left w:w="100" w:type="dxa"/>
                  <w:bottom w:w="100" w:type="dxa"/>
                  <w:right w:w="100" w:type="dxa"/>
                </w:tcMar>
              </w:tcPr>
            </w:tcPrChange>
          </w:tcPr>
          <w:p w14:paraId="3216E78D" w14:textId="77777777" w:rsidR="00930ED4" w:rsidRDefault="00ED3B7B">
            <w:pPr>
              <w:pBdr>
                <w:top w:val="nil"/>
                <w:left w:val="nil"/>
                <w:bottom w:val="nil"/>
                <w:right w:val="nil"/>
                <w:between w:val="nil"/>
              </w:pBdr>
              <w:spacing w:line="240" w:lineRule="auto"/>
              <w:jc w:val="both"/>
              <w:rPr>
                <w:del w:id="537" w:author="Author" w:date="2018-05-11T16:05:00Z"/>
                <w:rFonts w:ascii="Times New Roman" w:eastAsia="Times New Roman" w:hAnsi="Times New Roman" w:cs="Times New Roman"/>
                <w:sz w:val="20"/>
                <w:szCs w:val="20"/>
                <w:u w:val="single"/>
              </w:rPr>
            </w:pPr>
            <w:del w:id="538" w:author="Author" w:date="2018-05-11T16:05:00Z">
              <w:r>
                <w:rPr>
                  <w:rFonts w:ascii="Times New Roman" w:eastAsia="Times New Roman" w:hAnsi="Times New Roman" w:cs="Times New Roman"/>
                  <w:sz w:val="20"/>
                  <w:szCs w:val="20"/>
                  <w:u w:val="single"/>
                </w:rPr>
                <w:delText xml:space="preserve">Regarding the comparison of mutation rate vs features in tissue/cell lines: </w:delText>
              </w:r>
            </w:del>
          </w:p>
          <w:p w14:paraId="33BDEA55" w14:textId="77777777" w:rsidR="00930ED4" w:rsidRDefault="00930ED4">
            <w:pPr>
              <w:pBdr>
                <w:top w:val="nil"/>
                <w:left w:val="nil"/>
                <w:bottom w:val="nil"/>
                <w:right w:val="nil"/>
                <w:between w:val="nil"/>
              </w:pBdr>
              <w:spacing w:line="240" w:lineRule="auto"/>
              <w:jc w:val="both"/>
              <w:rPr>
                <w:del w:id="539" w:author="Author" w:date="2018-05-11T16:05:00Z"/>
                <w:rFonts w:ascii="Times New Roman" w:eastAsia="Times New Roman" w:hAnsi="Times New Roman" w:cs="Times New Roman"/>
                <w:sz w:val="20"/>
                <w:szCs w:val="20"/>
                <w:u w:val="single"/>
              </w:rPr>
            </w:pPr>
          </w:p>
          <w:p w14:paraId="37263724" w14:textId="77777777" w:rsidR="000830EA" w:rsidRDefault="00ED3B7B">
            <w:pPr>
              <w:pBdr>
                <w:top w:val="nil"/>
                <w:left w:val="nil"/>
                <w:bottom w:val="nil"/>
                <w:right w:val="nil"/>
                <w:between w:val="nil"/>
              </w:pBdr>
              <w:spacing w:line="240" w:lineRule="auto"/>
              <w:jc w:val="both"/>
              <w:rPr>
                <w:rFonts w:ascii="Times New Roman" w:hAnsi="Times New Roman"/>
                <w:b/>
                <w:sz w:val="20"/>
                <w:rPrChange w:id="540" w:author="Author" w:date="2018-05-11T16:05:00Z">
                  <w:rPr>
                    <w:rFonts w:ascii="Helvetica Neue" w:hAnsi="Helvetica Neue"/>
                    <w:sz w:val="20"/>
                  </w:rPr>
                </w:rPrChange>
              </w:rPr>
            </w:pPr>
            <w:r>
              <w:rPr>
                <w:rFonts w:ascii="Times New Roman" w:eastAsia="Times New Roman" w:hAnsi="Times New Roman" w:cs="Times New Roman"/>
                <w:sz w:val="20"/>
                <w:szCs w:val="20"/>
              </w:rPr>
              <w:t>We calculated the pearson correlation of the breast cancer mutations count per Mbp vs. various histone modification features in tissue and cell line. Cell line data provides comparable (and sometimes better) correlation with mutation counts.</w:t>
            </w:r>
            <w:ins w:id="541" w:author="Author" w:date="2018-05-11T16:05:00Z">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Changed to tis</w:t>
              </w:r>
              <w:r>
                <w:rPr>
                  <w:rFonts w:ascii="Times New Roman" w:eastAsia="Times New Roman" w:hAnsi="Times New Roman" w:cs="Times New Roman"/>
                  <w:b/>
                  <w:sz w:val="20"/>
                  <w:szCs w:val="20"/>
                </w:rPr>
                <w:t xml:space="preserve">sue vs tissue + cell line </w:t>
              </w:r>
            </w:ins>
          </w:p>
          <w:p w14:paraId="501E3E0A" w14:textId="17D39E1E" w:rsidR="000830EA" w:rsidRDefault="00ED3B7B">
            <w:pPr>
              <w:jc w:val="center"/>
            </w:pPr>
            <w:del w:id="542" w:author="Author" w:date="2018-05-11T16:05:00Z">
              <w:r>
                <w:rPr>
                  <w:rFonts w:ascii="Helvetica Neue" w:eastAsia="Helvetica Neue" w:hAnsi="Helvetica Neue" w:cs="Helvetica Neue"/>
                  <w:noProof/>
                  <w:lang w:val="en-US"/>
                </w:rPr>
                <w:drawing>
                  <wp:inline distT="114300" distB="114300" distL="114300" distR="114300" wp14:anchorId="2C659335" wp14:editId="4FCD1578">
                    <wp:extent cx="3796217" cy="2586038"/>
                    <wp:effectExtent l="0" t="0" r="0" b="0"/>
                    <wp:docPr id="107"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2"/>
                            <a:srcRect/>
                            <a:stretch>
                              <a:fillRect/>
                            </a:stretch>
                          </pic:blipFill>
                          <pic:spPr>
                            <a:xfrm>
                              <a:off x="0" y="0"/>
                              <a:ext cx="3796217" cy="2586038"/>
                            </a:xfrm>
                            <a:prstGeom prst="rect">
                              <a:avLst/>
                            </a:prstGeom>
                            <a:ln/>
                          </pic:spPr>
                        </pic:pic>
                      </a:graphicData>
                    </a:graphic>
                  </wp:inline>
                </w:drawing>
              </w:r>
            </w:del>
            <w:ins w:id="543" w:author="Author" w:date="2018-05-11T16:05:00Z">
              <w:r>
                <w:rPr>
                  <w:rFonts w:ascii="Helvetica Neue" w:eastAsia="Helvetica Neue" w:hAnsi="Helvetica Neue" w:cs="Helvetica Neue"/>
                  <w:noProof/>
                  <w:lang w:val="en-US"/>
                </w:rPr>
                <w:drawing>
                  <wp:inline distT="114300" distB="114300" distL="114300" distR="114300">
                    <wp:extent cx="3796217" cy="2586038"/>
                    <wp:effectExtent l="0" t="0" r="0" b="0"/>
                    <wp:docPr id="97"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12"/>
                            <a:srcRect/>
                            <a:stretch>
                              <a:fillRect/>
                            </a:stretch>
                          </pic:blipFill>
                          <pic:spPr>
                            <a:xfrm>
                              <a:off x="0" y="0"/>
                              <a:ext cx="3796217" cy="2586038"/>
                            </a:xfrm>
                            <a:prstGeom prst="rect">
                              <a:avLst/>
                            </a:prstGeom>
                            <a:ln/>
                          </pic:spPr>
                        </pic:pic>
                      </a:graphicData>
                    </a:graphic>
                  </wp:inline>
                </w:drawing>
              </w:r>
            </w:ins>
            <w:r>
              <w:t xml:space="preserve"> </w:t>
            </w:r>
          </w:p>
          <w:p w14:paraId="333ED6EE" w14:textId="77777777" w:rsidR="000830EA" w:rsidRDefault="000830EA">
            <w:pPr>
              <w:jc w:val="center"/>
              <w:rPr>
                <w:rFonts w:ascii="Helvetica Neue" w:eastAsia="Helvetica Neue" w:hAnsi="Helvetica Neue" w:cs="Helvetica Neue"/>
              </w:rPr>
            </w:pPr>
          </w:p>
        </w:tc>
      </w:tr>
      <w:tr w:rsidR="000830EA" w14:paraId="52928791" w14:textId="77777777">
        <w:trPr>
          <w:trHeight w:val="1720"/>
          <w:trPrChange w:id="544" w:author="Author" w:date="2018-05-11T16:05:00Z">
            <w:trPr>
              <w:trHeight w:val="1720"/>
            </w:trPr>
          </w:trPrChange>
        </w:trPr>
        <w:tc>
          <w:tcPr>
            <w:tcW w:w="1245" w:type="dxa"/>
            <w:shd w:val="clear" w:color="auto" w:fill="auto"/>
            <w:tcMar>
              <w:top w:w="100" w:type="dxa"/>
              <w:left w:w="100" w:type="dxa"/>
              <w:bottom w:w="100" w:type="dxa"/>
              <w:right w:w="100" w:type="dxa"/>
            </w:tcMar>
            <w:tcPrChange w:id="545" w:author="Author" w:date="2018-05-11T16:05:00Z">
              <w:tcPr>
                <w:tcW w:w="1245" w:type="dxa"/>
                <w:shd w:val="clear" w:color="auto" w:fill="auto"/>
                <w:tcMar>
                  <w:top w:w="100" w:type="dxa"/>
                  <w:left w:w="100" w:type="dxa"/>
                  <w:bottom w:w="100" w:type="dxa"/>
                  <w:right w:w="100" w:type="dxa"/>
                </w:tcMar>
              </w:tcPr>
            </w:tcPrChange>
          </w:tcPr>
          <w:p w14:paraId="09BD85CC" w14:textId="77777777" w:rsidR="00930ED4" w:rsidRDefault="00ED3B7B">
            <w:pPr>
              <w:spacing w:line="240" w:lineRule="auto"/>
              <w:rPr>
                <w:del w:id="546"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547" w:author="Author" w:date="2018-05-11T16:05:00Z">
              <w:r>
                <w:rPr>
                  <w:rFonts w:ascii="Times New Roman" w:eastAsia="Times New Roman" w:hAnsi="Times New Roman" w:cs="Times New Roman"/>
                </w:rPr>
                <w:delText>3</w:delText>
              </w:r>
              <w:r>
                <w:rPr>
                  <w:rFonts w:ascii="Times New Roman" w:eastAsia="Times New Roman" w:hAnsi="Times New Roman" w:cs="Times New Roman"/>
                </w:rPr>
                <w:delText xml:space="preserve"> From</w:delText>
              </w:r>
            </w:del>
          </w:p>
          <w:p w14:paraId="7A1A3057" w14:textId="46C2977C" w:rsidR="000830EA" w:rsidRDefault="00ED3B7B">
            <w:pPr>
              <w:spacing w:line="240" w:lineRule="auto"/>
              <w:rPr>
                <w:rFonts w:ascii="Times New Roman" w:eastAsia="Times New Roman" w:hAnsi="Times New Roman" w:cs="Times New Roman"/>
              </w:rPr>
            </w:pPr>
            <w:del w:id="548" w:author="Author" w:date="2018-05-11T16:05:00Z">
              <w:r>
                <w:rPr>
                  <w:rFonts w:ascii="Times New Roman" w:eastAsia="Times New Roman" w:hAnsi="Times New Roman" w:cs="Times New Roman"/>
                </w:rPr>
                <w:delText>Revised Discussion</w:delText>
              </w:r>
            </w:del>
            <w:ins w:id="549" w:author="Author" w:date="2018-05-11T16:05:00Z">
              <w:r>
                <w:rPr>
                  <w:rFonts w:ascii="Times New Roman" w:eastAsia="Times New Roman" w:hAnsi="Times New Roman" w:cs="Times New Roman"/>
                </w:rPr>
                <w:t>1.5-C (added to disc. sect.)</w:t>
              </w:r>
            </w:ins>
          </w:p>
        </w:tc>
        <w:tc>
          <w:tcPr>
            <w:tcW w:w="8115" w:type="dxa"/>
            <w:shd w:val="clear" w:color="auto" w:fill="auto"/>
            <w:tcMar>
              <w:top w:w="100" w:type="dxa"/>
              <w:left w:w="100" w:type="dxa"/>
              <w:bottom w:w="100" w:type="dxa"/>
              <w:right w:w="100" w:type="dxa"/>
            </w:tcMar>
            <w:tcPrChange w:id="550" w:author="Author" w:date="2018-05-11T16:05:00Z">
              <w:tcPr>
                <w:tcW w:w="8115" w:type="dxa"/>
                <w:shd w:val="clear" w:color="auto" w:fill="auto"/>
                <w:tcMar>
                  <w:top w:w="100" w:type="dxa"/>
                  <w:left w:w="100" w:type="dxa"/>
                  <w:bottom w:w="100" w:type="dxa"/>
                  <w:right w:w="100" w:type="dxa"/>
                </w:tcMar>
              </w:tcPr>
            </w:tcPrChange>
          </w:tcPr>
          <w:p w14:paraId="59BD69D9"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Some features, like TF binding events, have been shown to affect somatic mutation rates but the majority of such data are mainly available in cell lines. Hence, we systematically investig</w:t>
            </w:r>
            <w:r>
              <w:rPr>
                <w:rFonts w:ascii="Times New Roman" w:eastAsia="Times New Roman" w:hAnsi="Times New Roman" w:cs="Times New Roman"/>
                <w:sz w:val="20"/>
                <w:szCs w:val="20"/>
              </w:rPr>
              <w:t xml:space="preserve">ated the RNA-seq and TF ChIP-Seq data and found that many of the cancer transcriptome/TF binding landscape are quite similar to each other, as compared to the initial of primary cells. This has also been mentioned by previous reports, such as Lotem et al. </w:t>
            </w:r>
            <w:r>
              <w:rPr>
                <w:rFonts w:ascii="Times New Roman" w:eastAsia="Times New Roman" w:hAnsi="Times New Roman" w:cs="Times New Roman"/>
                <w:sz w:val="20"/>
                <w:szCs w:val="20"/>
              </w:rPr>
              <w:t xml:space="preserve">2005 and Hoadley et al. 2014. The fact that cancer cells lose diversity and showed a distinct pattern from the primary cells highlights the values of cell line data. </w:t>
            </w:r>
          </w:p>
        </w:tc>
      </w:tr>
      <w:tr w:rsidR="000830EA" w14:paraId="4117C14F" w14:textId="77777777">
        <w:trPr>
          <w:trHeight w:val="1720"/>
          <w:trPrChange w:id="551" w:author="Author" w:date="2018-05-11T16:05:00Z">
            <w:trPr>
              <w:trHeight w:val="1720"/>
            </w:trPr>
          </w:trPrChange>
        </w:trPr>
        <w:tc>
          <w:tcPr>
            <w:tcW w:w="1245" w:type="dxa"/>
            <w:shd w:val="clear" w:color="auto" w:fill="auto"/>
            <w:tcMar>
              <w:top w:w="100" w:type="dxa"/>
              <w:left w:w="100" w:type="dxa"/>
              <w:bottom w:w="100" w:type="dxa"/>
              <w:right w:w="100" w:type="dxa"/>
            </w:tcMar>
            <w:tcPrChange w:id="552" w:author="Author" w:date="2018-05-11T16:05:00Z">
              <w:tcPr>
                <w:tcW w:w="1245" w:type="dxa"/>
                <w:shd w:val="clear" w:color="auto" w:fill="auto"/>
                <w:tcMar>
                  <w:top w:w="100" w:type="dxa"/>
                  <w:left w:w="100" w:type="dxa"/>
                  <w:bottom w:w="100" w:type="dxa"/>
                  <w:right w:w="100" w:type="dxa"/>
                </w:tcMar>
              </w:tcPr>
            </w:tcPrChange>
          </w:tcPr>
          <w:p w14:paraId="323A489D" w14:textId="77777777" w:rsidR="00930ED4" w:rsidRDefault="00ED3B7B">
            <w:pPr>
              <w:spacing w:line="240" w:lineRule="auto"/>
              <w:rPr>
                <w:del w:id="553"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Excerpt </w:t>
            </w:r>
            <w:del w:id="554" w:author="Author" w:date="2018-05-11T16:05:00Z">
              <w:r>
                <w:rPr>
                  <w:rFonts w:ascii="Times New Roman" w:eastAsia="Times New Roman" w:hAnsi="Times New Roman" w:cs="Times New Roman"/>
                  <w:sz w:val="20"/>
                  <w:szCs w:val="20"/>
                </w:rPr>
                <w:delText>4 From</w:delText>
              </w:r>
            </w:del>
          </w:p>
          <w:p w14:paraId="5A67A86E" w14:textId="01007D57" w:rsidR="000830EA" w:rsidRDefault="00ED3B7B">
            <w:pPr>
              <w:spacing w:line="240" w:lineRule="auto"/>
              <w:rPr>
                <w:rFonts w:ascii="Times New Roman" w:eastAsia="Times New Roman" w:hAnsi="Times New Roman" w:cs="Times New Roman"/>
                <w:sz w:val="20"/>
                <w:szCs w:val="20"/>
              </w:rPr>
            </w:pPr>
            <w:del w:id="555" w:author="Author" w:date="2018-05-11T16:05:00Z">
              <w:r>
                <w:rPr>
                  <w:rFonts w:ascii="Times New Roman" w:eastAsia="Times New Roman" w:hAnsi="Times New Roman" w:cs="Times New Roman"/>
                  <w:sz w:val="20"/>
                  <w:szCs w:val="20"/>
                </w:rPr>
                <w:delText>Revised Supplementary file</w:delText>
              </w:r>
            </w:del>
            <w:ins w:id="556" w:author="Author" w:date="2018-05-11T16:05:00Z">
              <w:r>
                <w:rPr>
                  <w:rFonts w:ascii="Times New Roman" w:eastAsia="Times New Roman" w:hAnsi="Times New Roman" w:cs="Times New Roman"/>
                  <w:sz w:val="20"/>
                  <w:szCs w:val="20"/>
                </w:rPr>
                <w:t>1.5-D (rewiring in main figure)</w:t>
              </w:r>
            </w:ins>
          </w:p>
        </w:tc>
        <w:tc>
          <w:tcPr>
            <w:tcW w:w="8115" w:type="dxa"/>
            <w:shd w:val="clear" w:color="auto" w:fill="auto"/>
            <w:tcMar>
              <w:top w:w="100" w:type="dxa"/>
              <w:left w:w="100" w:type="dxa"/>
              <w:bottom w:w="100" w:type="dxa"/>
              <w:right w:w="100" w:type="dxa"/>
            </w:tcMar>
            <w:tcPrChange w:id="557" w:author="Author" w:date="2018-05-11T16:05:00Z">
              <w:tcPr>
                <w:tcW w:w="8115" w:type="dxa"/>
                <w:shd w:val="clear" w:color="auto" w:fill="auto"/>
                <w:tcMar>
                  <w:top w:w="100" w:type="dxa"/>
                  <w:left w:w="100" w:type="dxa"/>
                  <w:bottom w:w="100" w:type="dxa"/>
                  <w:right w:w="100" w:type="dxa"/>
                </w:tcMar>
              </w:tcPr>
            </w:tcPrChange>
          </w:tcPr>
          <w:p w14:paraId="55B56D3C" w14:textId="77777777" w:rsidR="000830EA" w:rsidRDefault="00ED3B7B">
            <w:pPr>
              <w:jc w:val="both"/>
              <w:rPr>
                <w:rFonts w:ascii="Times New Roman" w:hAnsi="Times New Roman"/>
                <w:b/>
                <w:sz w:val="20"/>
                <w:rPrChange w:id="558" w:author="Author" w:date="2018-05-11T16:05:00Z">
                  <w:rPr>
                    <w:rFonts w:ascii="Times New Roman" w:hAnsi="Times New Roman"/>
                    <w:sz w:val="20"/>
                  </w:rPr>
                </w:rPrChange>
              </w:rPr>
              <w:pPrChange w:id="559" w:author="Author" w:date="2018-05-11T16:05:00Z">
                <w:pPr/>
              </w:pPrChange>
            </w:pPr>
            <w:r>
              <w:rPr>
                <w:rFonts w:ascii="Times New Roman" w:eastAsia="Times New Roman" w:hAnsi="Times New Roman" w:cs="Times New Roman"/>
                <w:sz w:val="20"/>
                <w:szCs w:val="20"/>
              </w:rPr>
              <w:t xml:space="preserve">We performed RCA/PCA analysis on RNA-Seq, shRNA RNA-Seq,  and TF ChIP-seq data and found that cancer cells demonstrate a consistent pattern to be more similar to stem cells, as compared to their primary cells of origin. </w:t>
            </w:r>
            <w:ins w:id="560" w:author="Author" w:date="2018-05-11T16:05:00Z">
              <w:r>
                <w:rPr>
                  <w:rFonts w:ascii="Times New Roman" w:eastAsia="Times New Roman" w:hAnsi="Times New Roman" w:cs="Times New Roman"/>
                  <w:b/>
                  <w:sz w:val="20"/>
                  <w:szCs w:val="20"/>
                </w:rPr>
                <w:t xml:space="preserve">Relevabnce? </w:t>
              </w:r>
            </w:ins>
          </w:p>
          <w:p w14:paraId="2C2C7881" w14:textId="77777777"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en-US"/>
              </w:rPr>
              <w:drawing>
                <wp:inline distT="114300" distB="114300" distL="114300" distR="114300">
                  <wp:extent cx="5019675" cy="2641600"/>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5019675" cy="2641600"/>
                          </a:xfrm>
                          <a:prstGeom prst="rect">
                            <a:avLst/>
                          </a:prstGeom>
                          <a:ln/>
                        </pic:spPr>
                      </pic:pic>
                    </a:graphicData>
                  </a:graphic>
                </wp:inline>
              </w:drawing>
            </w:r>
          </w:p>
        </w:tc>
      </w:tr>
      <w:tr w:rsidR="000830EA" w14:paraId="776C0A20" w14:textId="77777777">
        <w:trPr>
          <w:trHeight w:val="1720"/>
          <w:trPrChange w:id="561" w:author="Author" w:date="2018-05-11T16:05:00Z">
            <w:trPr>
              <w:trHeight w:val="1720"/>
            </w:trPr>
          </w:trPrChange>
        </w:trPr>
        <w:tc>
          <w:tcPr>
            <w:tcW w:w="1245" w:type="dxa"/>
            <w:shd w:val="clear" w:color="auto" w:fill="auto"/>
            <w:tcMar>
              <w:top w:w="100" w:type="dxa"/>
              <w:left w:w="100" w:type="dxa"/>
              <w:bottom w:w="100" w:type="dxa"/>
              <w:right w:w="100" w:type="dxa"/>
            </w:tcMar>
            <w:tcPrChange w:id="562" w:author="Author" w:date="2018-05-11T16:05:00Z">
              <w:tcPr>
                <w:tcW w:w="1245" w:type="dxa"/>
                <w:shd w:val="clear" w:color="auto" w:fill="auto"/>
                <w:tcMar>
                  <w:top w:w="100" w:type="dxa"/>
                  <w:left w:w="100" w:type="dxa"/>
                  <w:bottom w:w="100" w:type="dxa"/>
                  <w:right w:w="100" w:type="dxa"/>
                </w:tcMar>
              </w:tcPr>
            </w:tcPrChange>
          </w:tcPr>
          <w:p w14:paraId="0AD51EF7" w14:textId="77777777" w:rsidR="00930ED4" w:rsidRDefault="00ED3B7B">
            <w:pPr>
              <w:spacing w:line="240" w:lineRule="auto"/>
              <w:rPr>
                <w:del w:id="563"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ins w:id="564" w:author="Author" w:date="2018-05-11T16:05:00Z">
              <w:r>
                <w:rPr>
                  <w:rFonts w:ascii="Times New Roman" w:eastAsia="Times New Roman" w:hAnsi="Times New Roman" w:cs="Times New Roman"/>
                </w:rPr>
                <w:t>1.</w:t>
              </w:r>
            </w:ins>
            <w:r>
              <w:rPr>
                <w:rFonts w:ascii="Times New Roman" w:eastAsia="Times New Roman" w:hAnsi="Times New Roman" w:cs="Times New Roman"/>
              </w:rPr>
              <w:t>5</w:t>
            </w:r>
            <w:del w:id="565" w:author="Author" w:date="2018-05-11T16:05:00Z">
              <w:r>
                <w:rPr>
                  <w:rFonts w:ascii="Times New Roman" w:eastAsia="Times New Roman" w:hAnsi="Times New Roman" w:cs="Times New Roman"/>
                </w:rPr>
                <w:delText xml:space="preserve"> From</w:delText>
              </w:r>
            </w:del>
          </w:p>
          <w:p w14:paraId="475FC260" w14:textId="2D11B197" w:rsidR="000830EA" w:rsidRDefault="00ED3B7B">
            <w:pPr>
              <w:spacing w:line="240" w:lineRule="auto"/>
              <w:rPr>
                <w:rFonts w:ascii="Times New Roman" w:eastAsia="Times New Roman" w:hAnsi="Times New Roman" w:cs="Times New Roman"/>
              </w:rPr>
            </w:pPr>
            <w:del w:id="566" w:author="Author" w:date="2018-05-11T16:05:00Z">
              <w:r>
                <w:rPr>
                  <w:rFonts w:ascii="Times New Roman" w:eastAsia="Times New Roman" w:hAnsi="Times New Roman" w:cs="Times New Roman"/>
                </w:rPr>
                <w:delText>Revised supplement</w:delText>
              </w:r>
            </w:del>
            <w:ins w:id="567" w:author="Author" w:date="2018-05-11T16:05:00Z">
              <w:r>
                <w:rPr>
                  <w:rFonts w:ascii="Times New Roman" w:eastAsia="Times New Roman" w:hAnsi="Times New Roman" w:cs="Times New Roman"/>
                </w:rPr>
                <w:t>-E (validation of cell line data)</w:t>
              </w:r>
            </w:ins>
          </w:p>
        </w:tc>
        <w:tc>
          <w:tcPr>
            <w:tcW w:w="8115" w:type="dxa"/>
            <w:shd w:val="clear" w:color="auto" w:fill="auto"/>
            <w:tcMar>
              <w:top w:w="100" w:type="dxa"/>
              <w:left w:w="100" w:type="dxa"/>
              <w:bottom w:w="100" w:type="dxa"/>
              <w:right w:w="100" w:type="dxa"/>
            </w:tcMar>
            <w:tcPrChange w:id="568" w:author="Author" w:date="2018-05-11T16:05:00Z">
              <w:tcPr>
                <w:tcW w:w="8115" w:type="dxa"/>
                <w:shd w:val="clear" w:color="auto" w:fill="auto"/>
                <w:tcMar>
                  <w:top w:w="100" w:type="dxa"/>
                  <w:left w:w="100" w:type="dxa"/>
                  <w:bottom w:w="100" w:type="dxa"/>
                  <w:right w:w="100" w:type="dxa"/>
                </w:tcMar>
              </w:tcPr>
            </w:tcPrChange>
          </w:tcPr>
          <w:p w14:paraId="1AD6B441" w14:textId="77777777" w:rsidR="00930ED4" w:rsidRDefault="00ED3B7B">
            <w:pPr>
              <w:jc w:val="both"/>
              <w:rPr>
                <w:del w:id="569" w:author="Author" w:date="2018-05-11T16:05:00Z"/>
                <w:rFonts w:ascii="Times New Roman" w:eastAsia="Times New Roman" w:hAnsi="Times New Roman" w:cs="Times New Roman"/>
                <w:sz w:val="20"/>
                <w:szCs w:val="20"/>
                <w:u w:val="single"/>
              </w:rPr>
            </w:pPr>
            <w:del w:id="570" w:author="Author" w:date="2018-05-11T16:05:00Z">
              <w:r>
                <w:rPr>
                  <w:rFonts w:ascii="Times New Roman" w:eastAsia="Times New Roman" w:hAnsi="Times New Roman" w:cs="Times New Roman"/>
                  <w:sz w:val="20"/>
                  <w:szCs w:val="20"/>
                  <w:u w:val="single"/>
                </w:rPr>
                <w:delText>Regarding the validation of cell line conclusions on real patient data:</w:delText>
              </w:r>
            </w:del>
          </w:p>
          <w:p w14:paraId="39CDDAE6" w14:textId="77777777" w:rsidR="00930ED4" w:rsidRDefault="00930ED4">
            <w:pPr>
              <w:jc w:val="both"/>
              <w:rPr>
                <w:del w:id="571" w:author="Author" w:date="2018-05-11T16:05:00Z"/>
                <w:rFonts w:ascii="Times New Roman" w:eastAsia="Times New Roman" w:hAnsi="Times New Roman" w:cs="Times New Roman"/>
                <w:sz w:val="20"/>
                <w:szCs w:val="20"/>
              </w:rPr>
            </w:pPr>
          </w:p>
          <w:p w14:paraId="3FB0AC13" w14:textId="77777777" w:rsidR="000830EA" w:rsidRDefault="00ED3B7B">
            <w:pPr>
              <w:jc w:val="both"/>
              <w:rPr>
                <w:rFonts w:ascii="Times New Roman" w:eastAsia="Times New Roman" w:hAnsi="Times New Roman" w:cs="Times New Roman"/>
              </w:rPr>
            </w:pPr>
            <w:r>
              <w:rPr>
                <w:rFonts w:ascii="Times New Roman" w:eastAsia="Times New Roman" w:hAnsi="Times New Roman" w:cs="Times New Roman"/>
                <w:sz w:val="20"/>
                <w:szCs w:val="20"/>
              </w:rPr>
              <w:t>We predicted the regulatory activities of transcription factor (TF) MYC using a ChIP-Seq profile in MCF-7 cells. We found that the MYC regulatory activity is highly correlated with the MYC expression across TCGA</w:t>
            </w:r>
            <w:r>
              <w:rPr>
                <w:rFonts w:ascii="Times New Roman" w:eastAsia="Times New Roman" w:hAnsi="Times New Roman" w:cs="Times New Roman"/>
                <w:sz w:val="20"/>
                <w:szCs w:val="20"/>
              </w:rPr>
              <w:t xml:space="preserve"> breast tumors. For most TFs, their regulatory activities predicted using ENCODE ChIP-Seq profile in cell lines are significantly correlated with their expression levels across breast tumors. Moreover, using the same MCF-7 ChIP-Seq profile, the MYC regulat</w:t>
            </w:r>
            <w:r>
              <w:rPr>
                <w:rFonts w:ascii="Times New Roman" w:eastAsia="Times New Roman" w:hAnsi="Times New Roman" w:cs="Times New Roman"/>
                <w:sz w:val="20"/>
                <w:szCs w:val="20"/>
              </w:rPr>
              <w:t>ory activity predicted for lung tumors is also significantly correlated with MYC expression level in TCGA lung cancer. These results indicate that the ChIP-Seq profiles from a particular cell line can capture regulatory targets in human tumors from diverse</w:t>
            </w:r>
            <w:r>
              <w:rPr>
                <w:rFonts w:ascii="Times New Roman" w:eastAsia="Times New Roman" w:hAnsi="Times New Roman" w:cs="Times New Roman"/>
                <w:sz w:val="20"/>
                <w:szCs w:val="20"/>
              </w:rPr>
              <w:t xml:space="preserve"> cancer types. To select ChIP-Seq or eCLIP profiles that are representative of the regulatory targets in human cancers, we only reported the results of TFs or RBPs whose regulatory activities are significantly correlated with their gene expression level in</w:t>
            </w:r>
            <w:r>
              <w:rPr>
                <w:rFonts w:ascii="Times New Roman" w:eastAsia="Times New Roman" w:hAnsi="Times New Roman" w:cs="Times New Roman"/>
                <w:sz w:val="20"/>
                <w:szCs w:val="20"/>
              </w:rPr>
              <w:t xml:space="preserve"> each TCGA cohort.</w:t>
            </w:r>
          </w:p>
          <w:p w14:paraId="29536B02" w14:textId="77777777" w:rsidR="00930ED4" w:rsidRDefault="00ED3B7B">
            <w:pPr>
              <w:spacing w:line="240" w:lineRule="auto"/>
              <w:rPr>
                <w:del w:id="572" w:author="Author" w:date="2018-05-11T16:05:00Z"/>
                <w:rFonts w:ascii="Times New Roman" w:eastAsia="Times New Roman" w:hAnsi="Times New Roman" w:cs="Times New Roman"/>
              </w:rPr>
            </w:pPr>
            <w:del w:id="573" w:author="Author" w:date="2018-05-11T16:05:00Z">
              <w:r>
                <w:rPr>
                  <w:rFonts w:ascii="Times New Roman" w:eastAsia="Times New Roman" w:hAnsi="Times New Roman" w:cs="Times New Roman"/>
                  <w:noProof/>
                  <w:lang w:val="en-US"/>
                </w:rPr>
                <w:drawing>
                  <wp:inline distT="114300" distB="114300" distL="114300" distR="114300" wp14:anchorId="003CE56D" wp14:editId="3B3A34D4">
                    <wp:extent cx="4157663" cy="2758294"/>
                    <wp:effectExtent l="0" t="0" r="0" b="0"/>
                    <wp:docPr id="108"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4"/>
                            <a:srcRect/>
                            <a:stretch>
                              <a:fillRect/>
                            </a:stretch>
                          </pic:blipFill>
                          <pic:spPr>
                            <a:xfrm>
                              <a:off x="0" y="0"/>
                              <a:ext cx="4157663" cy="2758294"/>
                            </a:xfrm>
                            <a:prstGeom prst="rect">
                              <a:avLst/>
                            </a:prstGeom>
                            <a:ln/>
                          </pic:spPr>
                        </pic:pic>
                      </a:graphicData>
                    </a:graphic>
                  </wp:inline>
                </w:drawing>
              </w:r>
            </w:del>
          </w:p>
          <w:p w14:paraId="77C62E83" w14:textId="77777777" w:rsidR="000830EA" w:rsidRDefault="00ED3B7B">
            <w:pPr>
              <w:spacing w:line="240" w:lineRule="auto"/>
              <w:rPr>
                <w:ins w:id="574" w:author="Author" w:date="2018-05-11T16:05:00Z"/>
                <w:rFonts w:ascii="Times New Roman" w:eastAsia="Times New Roman" w:hAnsi="Times New Roman" w:cs="Times New Roman"/>
              </w:rPr>
            </w:pPr>
            <w:ins w:id="575" w:author="Author" w:date="2018-05-11T16:05:00Z">
              <w:r>
                <w:rPr>
                  <w:rFonts w:ascii="Times New Roman" w:eastAsia="Times New Roman" w:hAnsi="Times New Roman" w:cs="Times New Roman"/>
                  <w:noProof/>
                  <w:lang w:val="en-US"/>
                </w:rPr>
                <w:drawing>
                  <wp:inline distT="114300" distB="114300" distL="114300" distR="114300">
                    <wp:extent cx="4157663" cy="2758294"/>
                    <wp:effectExtent l="0" t="0" r="0" b="0"/>
                    <wp:docPr id="85"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4"/>
                            <a:srcRect/>
                            <a:stretch>
                              <a:fillRect/>
                            </a:stretch>
                          </pic:blipFill>
                          <pic:spPr>
                            <a:xfrm>
                              <a:off x="0" y="0"/>
                              <a:ext cx="4157663" cy="2758294"/>
                            </a:xfrm>
                            <a:prstGeom prst="rect">
                              <a:avLst/>
                            </a:prstGeom>
                            <a:ln/>
                          </pic:spPr>
                        </pic:pic>
                      </a:graphicData>
                    </a:graphic>
                  </wp:inline>
                </w:drawing>
              </w:r>
            </w:ins>
          </w:p>
          <w:p w14:paraId="08F36116" w14:textId="77777777" w:rsidR="000830EA" w:rsidRDefault="00ED3B7B">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Supplementary Figure X. The clinical relevance of ENCODE cell line data in human primary tumors</w:t>
            </w:r>
            <w:r>
              <w:rPr>
                <w:rFonts w:ascii="Times New Roman" w:eastAsia="Times New Roman" w:hAnsi="Times New Roman" w:cs="Times New Roman"/>
                <w:sz w:val="20"/>
                <w:szCs w:val="20"/>
              </w:rPr>
              <w:t>.</w:t>
            </w:r>
          </w:p>
          <w:p w14:paraId="7BE04874" w14:textId="77777777" w:rsidR="000830EA" w:rsidRDefault="00ED3B7B">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(a)  </w:t>
            </w:r>
            <w:r>
              <w:rPr>
                <w:rFonts w:ascii="Times New Roman" w:eastAsia="Times New Roman" w:hAnsi="Times New Roman" w:cs="Times New Roman"/>
                <w:sz w:val="20"/>
                <w:szCs w:val="20"/>
              </w:rPr>
              <w:t xml:space="preserve">The correlation between </w:t>
            </w:r>
            <w:r>
              <w:rPr>
                <w:rFonts w:ascii="Times New Roman" w:eastAsia="Times New Roman" w:hAnsi="Times New Roman" w:cs="Times New Roman"/>
                <w:i/>
                <w:sz w:val="20"/>
                <w:szCs w:val="20"/>
              </w:rPr>
              <w:t>MYC</w:t>
            </w:r>
            <w:r>
              <w:rPr>
                <w:rFonts w:ascii="Times New Roman" w:eastAsia="Times New Roman" w:hAnsi="Times New Roman" w:cs="Times New Roman"/>
                <w:sz w:val="20"/>
                <w:szCs w:val="20"/>
              </w:rPr>
              <w:t xml:space="preserve"> expression level and regulatory activity across tumors. The MYC regulatory activity in each tumor was pre</w:t>
            </w:r>
            <w:r>
              <w:rPr>
                <w:rFonts w:ascii="Times New Roman" w:eastAsia="Times New Roman" w:hAnsi="Times New Roman" w:cs="Times New Roman"/>
                <w:sz w:val="20"/>
                <w:szCs w:val="20"/>
              </w:rPr>
              <w:t>dicted using the ChIP-Seq profile in MCF-7 cell line. The Pearson correlation between MYC gene expression level and regulatory activity were computed across tumors in each cancer type. The statistical significance of Pearson correlation was tested by the t</w:t>
            </w:r>
            <w:r>
              <w:rPr>
                <w:rFonts w:ascii="Times New Roman" w:eastAsia="Times New Roman" w:hAnsi="Times New Roman" w:cs="Times New Roman"/>
                <w:sz w:val="20"/>
                <w:szCs w:val="20"/>
              </w:rPr>
              <w:t>wo-sided student t-test. BRCA: breast invasive carcinoma. LUSC: lung squamous carcinoma.</w:t>
            </w:r>
          </w:p>
          <w:p w14:paraId="66488492" w14:textId="77777777" w:rsidR="000830EA" w:rsidRDefault="00ED3B7B">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(b)  </w:t>
            </w:r>
            <w:r>
              <w:rPr>
                <w:rFonts w:ascii="Times New Roman" w:eastAsia="Times New Roman" w:hAnsi="Times New Roman" w:cs="Times New Roman"/>
                <w:sz w:val="20"/>
                <w:szCs w:val="20"/>
              </w:rPr>
              <w:t xml:space="preserve">The distribution of correlation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-values in TCGA breast cancer. For each TF, we tested the statistical significance of Pearson correlation between TF expression l</w:t>
            </w:r>
            <w:r>
              <w:rPr>
                <w:rFonts w:ascii="Times New Roman" w:eastAsia="Times New Roman" w:hAnsi="Times New Roman" w:cs="Times New Roman"/>
                <w:sz w:val="20"/>
                <w:szCs w:val="20"/>
              </w:rPr>
              <w:t xml:space="preserve">evels and regulatory activities predicted across tumors through two-sides student t tests as panel a.  For TCGA breast cancer cohort, most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-values are very significant with a few non-significant values.</w:t>
            </w:r>
          </w:p>
          <w:p w14:paraId="0712CDC1" w14:textId="7777777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fraction of regulators with statistically signif</w:t>
            </w:r>
            <w:r>
              <w:rPr>
                <w:rFonts w:ascii="Times New Roman" w:eastAsia="Times New Roman" w:hAnsi="Times New Roman" w:cs="Times New Roman"/>
                <w:sz w:val="20"/>
                <w:szCs w:val="20"/>
              </w:rPr>
              <w:t xml:space="preserve">icant correlations in different cancer types for ChIP-Seq and eCLIP networks. In each TCGA cancer type, we computed the correlations between regulator expression levels and regulatory activities across tumors for all regulators (TFs, or RBPs). We selected </w:t>
            </w:r>
            <w:r>
              <w:rPr>
                <w:rFonts w:ascii="Times New Roman" w:eastAsia="Times New Roman" w:hAnsi="Times New Roman" w:cs="Times New Roman"/>
                <w:sz w:val="20"/>
                <w:szCs w:val="20"/>
              </w:rPr>
              <w:t>regulators with statistically significant correlations through two-sided student t test (FDR &lt; 0.05).</w:t>
            </w:r>
          </w:p>
        </w:tc>
      </w:tr>
    </w:tbl>
    <w:p w14:paraId="06CD637E" w14:textId="77777777" w:rsidR="000830EA" w:rsidRDefault="000830EA"/>
    <w:p w14:paraId="106E819D" w14:textId="77777777" w:rsidR="000830EA" w:rsidRDefault="000830EA">
      <w:pPr>
        <w:pStyle w:val="Heading2"/>
        <w:spacing w:before="280"/>
      </w:pPr>
      <w:bookmarkStart w:id="576" w:name="_ccn45pdn6bla" w:colFirst="0" w:colLast="0"/>
      <w:bookmarkEnd w:id="576"/>
    </w:p>
    <w:p w14:paraId="7A6F1748" w14:textId="77777777" w:rsidR="000830EA" w:rsidRDefault="000830EA">
      <w:pPr>
        <w:pStyle w:val="Heading2"/>
        <w:spacing w:before="280"/>
      </w:pPr>
      <w:bookmarkStart w:id="577" w:name="_o9ve5chzts45" w:colFirst="0" w:colLast="0"/>
      <w:bookmarkEnd w:id="577"/>
    </w:p>
    <w:p w14:paraId="12DD2EA7" w14:textId="77777777" w:rsidR="000830EA" w:rsidRDefault="00ED3B7B">
      <w:pPr>
        <w:pStyle w:val="Heading2"/>
        <w:spacing w:before="280"/>
      </w:pPr>
      <w:bookmarkStart w:id="578" w:name="_b4q4k7smy0jg" w:colFirst="0" w:colLast="0"/>
      <w:bookmarkEnd w:id="578"/>
      <w:r>
        <w:t>&lt;ID&gt;REF1.6 – Difference between ENCODEC and Prev. prioritization methods</w:t>
      </w:r>
    </w:p>
    <w:p w14:paraId="4A537C22" w14:textId="77777777" w:rsidR="000830EA" w:rsidRDefault="00ED3B7B">
      <w:r>
        <w:t>&lt;TYPE&gt;$$$BMR,$$$Text</w:t>
      </w:r>
    </w:p>
    <w:p w14:paraId="7FCDF86B" w14:textId="77777777" w:rsidR="000830EA" w:rsidRDefault="00ED3B7B">
      <w:r>
        <w:t>&lt;ASSIGN&gt;@@@JZ</w:t>
      </w:r>
    </w:p>
    <w:p w14:paraId="1BC0196F" w14:textId="77777777" w:rsidR="000830EA" w:rsidRDefault="00ED3B7B">
      <w:r>
        <w:t>&lt;PLAN&gt;&amp;&amp;&amp;DisagreeFix</w:t>
      </w:r>
    </w:p>
    <w:p w14:paraId="339C74D7" w14:textId="77777777" w:rsidR="000830EA" w:rsidRDefault="00ED3B7B">
      <w:r>
        <w:t>&lt;STATUS&gt;%%%90DONE</w:t>
      </w:r>
    </w:p>
    <w:p w14:paraId="143B3AD1" w14:textId="77777777" w:rsidR="000830EA" w:rsidRDefault="000830EA"/>
    <w:tbl>
      <w:tblPr>
        <w:tblStyle w:val="a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579"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580">
          <w:tblGrid>
            <w:gridCol w:w="1245"/>
            <w:gridCol w:w="8115"/>
          </w:tblGrid>
        </w:tblGridChange>
      </w:tblGrid>
      <w:tr w:rsidR="000830EA" w14:paraId="0D766642" w14:textId="77777777">
        <w:tc>
          <w:tcPr>
            <w:tcW w:w="1245" w:type="dxa"/>
            <w:shd w:val="clear" w:color="auto" w:fill="auto"/>
            <w:tcMar>
              <w:top w:w="100" w:type="dxa"/>
              <w:left w:w="100" w:type="dxa"/>
              <w:bottom w:w="100" w:type="dxa"/>
              <w:right w:w="100" w:type="dxa"/>
            </w:tcMar>
            <w:tcPrChange w:id="581" w:author="Author" w:date="2018-05-11T16:05:00Z">
              <w:tcPr>
                <w:tcW w:w="1245" w:type="dxa"/>
                <w:shd w:val="clear" w:color="auto" w:fill="auto"/>
                <w:tcMar>
                  <w:top w:w="100" w:type="dxa"/>
                  <w:left w:w="100" w:type="dxa"/>
                  <w:bottom w:w="100" w:type="dxa"/>
                  <w:right w:w="100" w:type="dxa"/>
                </w:tcMar>
              </w:tcPr>
            </w:tcPrChange>
          </w:tcPr>
          <w:p w14:paraId="3F4C2E2E"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89474C6"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582" w:author="Author" w:date="2018-05-11T16:05:00Z">
              <w:tcPr>
                <w:tcW w:w="8115" w:type="dxa"/>
                <w:shd w:val="clear" w:color="auto" w:fill="auto"/>
                <w:tcMar>
                  <w:top w:w="100" w:type="dxa"/>
                  <w:left w:w="100" w:type="dxa"/>
                  <w:bottom w:w="100" w:type="dxa"/>
                  <w:right w:w="100" w:type="dxa"/>
                </w:tcMar>
              </w:tcPr>
            </w:tcPrChange>
          </w:tcPr>
          <w:p w14:paraId="2250B682"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That ENCODE data helps in prioritization of non-coding variants has been well demonstrated already (including by some of the authors on this paper), and so the value of the described analysis less clear.</w:t>
            </w:r>
          </w:p>
        </w:tc>
      </w:tr>
      <w:tr w:rsidR="000830EA" w14:paraId="56DABA7E" w14:textId="77777777">
        <w:tc>
          <w:tcPr>
            <w:tcW w:w="1245" w:type="dxa"/>
            <w:shd w:val="clear" w:color="auto" w:fill="auto"/>
            <w:tcMar>
              <w:top w:w="100" w:type="dxa"/>
              <w:left w:w="100" w:type="dxa"/>
              <w:bottom w:w="100" w:type="dxa"/>
              <w:right w:w="100" w:type="dxa"/>
            </w:tcMar>
            <w:tcPrChange w:id="583" w:author="Author" w:date="2018-05-11T16:05:00Z">
              <w:tcPr>
                <w:tcW w:w="1245" w:type="dxa"/>
                <w:shd w:val="clear" w:color="auto" w:fill="auto"/>
                <w:tcMar>
                  <w:top w:w="100" w:type="dxa"/>
                  <w:left w:w="100" w:type="dxa"/>
                  <w:bottom w:w="100" w:type="dxa"/>
                  <w:right w:w="100" w:type="dxa"/>
                </w:tcMar>
              </w:tcPr>
            </w:tcPrChange>
          </w:tcPr>
          <w:p w14:paraId="123D9AF7"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06EB6EB"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584" w:author="Author" w:date="2018-05-11T16:05:00Z">
              <w:tcPr>
                <w:tcW w:w="8115" w:type="dxa"/>
                <w:shd w:val="clear" w:color="auto" w:fill="auto"/>
                <w:tcMar>
                  <w:top w:w="100" w:type="dxa"/>
                  <w:left w:w="100" w:type="dxa"/>
                  <w:bottom w:w="100" w:type="dxa"/>
                  <w:right w:w="100" w:type="dxa"/>
                </w:tcMar>
              </w:tcPr>
            </w:tcPrChange>
          </w:tcPr>
          <w:p w14:paraId="126C3043" w14:textId="77777777" w:rsidR="000830EA" w:rsidRDefault="00ED3B7B">
            <w:pPr>
              <w:jc w:val="both"/>
              <w:rPr>
                <w:b/>
                <w:sz w:val="24"/>
                <w:rPrChange w:id="585" w:author="Author" w:date="2018-05-11T16:05:00Z">
                  <w:rPr>
                    <w:sz w:val="24"/>
                  </w:rPr>
                </w:rPrChange>
              </w:rPr>
            </w:pPr>
            <w:ins w:id="586" w:author="Author" w:date="2018-05-11T16:05:00Z">
              <w:r>
                <w:rPr>
                  <w:b/>
                  <w:sz w:val="24"/>
                  <w:szCs w:val="24"/>
                </w:rPr>
                <w:t>Major frontier of course important and covered before. How?</w:t>
              </w:r>
            </w:ins>
            <w:r>
              <w:rPr>
                <w:sz w:val="24"/>
                <w:szCs w:val="24"/>
              </w:rPr>
              <w:t>The referee pointed out that we and others have tried to prioritize non-coding elements before. This is definitely true, and we have tried to make it more clear in our revision that we are not clai</w:t>
            </w:r>
            <w:r>
              <w:rPr>
                <w:sz w:val="24"/>
                <w:szCs w:val="24"/>
              </w:rPr>
              <w:t>ming to be among the first to attempt this. We have tried to clarify that the uniqueness of our method lies in that fact that</w:t>
            </w:r>
            <w:ins w:id="587" w:author="Author" w:date="2018-05-11T16:05:00Z">
              <w:r>
                <w:rPr>
                  <w:sz w:val="24"/>
                  <w:szCs w:val="24"/>
                </w:rPr>
                <w:t xml:space="preserve"> </w:t>
              </w:r>
            </w:ins>
          </w:p>
          <w:p w14:paraId="5B843A7A" w14:textId="430985A1" w:rsidR="000830EA" w:rsidRDefault="00ED3B7B">
            <w:pPr>
              <w:numPr>
                <w:ilvl w:val="0"/>
                <w:numId w:val="6"/>
              </w:numPr>
              <w:contextualSpacing/>
              <w:jc w:val="both"/>
              <w:rPr>
                <w:sz w:val="24"/>
                <w:szCs w:val="24"/>
              </w:rPr>
              <w:pPrChange w:id="588" w:author="Author" w:date="2018-05-11T16:05:00Z">
                <w:pPr>
                  <w:numPr>
                    <w:numId w:val="39"/>
                  </w:numPr>
                  <w:ind w:left="720" w:hanging="360"/>
                  <w:contextualSpacing/>
                  <w:jc w:val="both"/>
                </w:pPr>
              </w:pPrChange>
            </w:pPr>
            <w:r>
              <w:rPr>
                <w:sz w:val="24"/>
                <w:szCs w:val="24"/>
              </w:rPr>
              <w:t>It not only prioritizes variants, but also regulators, which is not included in the other papers. We have highlighted this in rev</w:t>
            </w:r>
            <w:r>
              <w:rPr>
                <w:sz w:val="24"/>
                <w:szCs w:val="24"/>
              </w:rPr>
              <w:t xml:space="preserve">ised Fig. </w:t>
            </w:r>
            <w:r>
              <w:rPr>
                <w:sz w:val="24"/>
                <w:szCs w:val="24"/>
              </w:rPr>
              <w:lastRenderedPageBreak/>
              <w:t>3 (Excerpt 1</w:t>
            </w:r>
            <w:ins w:id="589" w:author="Author" w:date="2018-05-11T16:05:00Z">
              <w:r>
                <w:rPr>
                  <w:sz w:val="24"/>
                  <w:szCs w:val="24"/>
                </w:rPr>
                <w:t>.6-A</w:t>
              </w:r>
            </w:ins>
            <w:r>
              <w:rPr>
                <w:sz w:val="24"/>
                <w:szCs w:val="24"/>
              </w:rPr>
              <w:t xml:space="preserve">) and performed targeted validations on key regulators (Excerpt </w:t>
            </w:r>
            <w:del w:id="590" w:author="Author" w:date="2018-05-11T16:05:00Z">
              <w:r>
                <w:rPr>
                  <w:sz w:val="24"/>
                  <w:szCs w:val="24"/>
                </w:rPr>
                <w:delText xml:space="preserve">2). </w:delText>
              </w:r>
            </w:del>
            <w:ins w:id="591" w:author="Author" w:date="2018-05-11T16:05:00Z">
              <w:r>
                <w:rPr>
                  <w:sz w:val="24"/>
                  <w:szCs w:val="24"/>
                </w:rPr>
                <w:t xml:space="preserve">1.6-B). </w:t>
              </w:r>
              <w:r>
                <w:rPr>
                  <w:b/>
                  <w:sz w:val="24"/>
                  <w:szCs w:val="24"/>
                </w:rPr>
                <w:t>Prioritize regulators and MCF-7?</w:t>
              </w:r>
            </w:ins>
          </w:p>
          <w:p w14:paraId="7AC446BD" w14:textId="5F5846D4" w:rsidR="000830EA" w:rsidRDefault="00ED3B7B">
            <w:pPr>
              <w:numPr>
                <w:ilvl w:val="0"/>
                <w:numId w:val="6"/>
              </w:numPr>
              <w:pBdr>
                <w:top w:val="nil"/>
                <w:left w:val="nil"/>
                <w:bottom w:val="nil"/>
                <w:right w:val="nil"/>
                <w:between w:val="nil"/>
              </w:pBdr>
              <w:contextualSpacing/>
              <w:jc w:val="both"/>
              <w:rPr>
                <w:sz w:val="24"/>
                <w:szCs w:val="24"/>
              </w:rPr>
            </w:pPr>
            <w:ins w:id="592" w:author="Author" w:date="2018-05-11T16:05:00Z">
              <w:r>
                <w:rPr>
                  <w:b/>
                  <w:sz w:val="24"/>
                  <w:szCs w:val="24"/>
                </w:rPr>
                <w:t xml:space="preserve">More specifics here? </w:t>
              </w:r>
            </w:ins>
            <w:r>
              <w:rPr>
                <w:sz w:val="24"/>
                <w:szCs w:val="24"/>
              </w:rPr>
              <w:t>For variant prioritization, we added discussions to emphasize the integration of various novel assays in</w:t>
            </w:r>
            <w:r>
              <w:rPr>
                <w:sz w:val="24"/>
                <w:szCs w:val="24"/>
              </w:rPr>
              <w:t xml:space="preserve"> a tissue-specific manner, which was not possible in previous works (Excerpt </w:t>
            </w:r>
            <w:del w:id="593" w:author="Author" w:date="2018-05-11T16:05:00Z">
              <w:r>
                <w:rPr>
                  <w:sz w:val="24"/>
                  <w:szCs w:val="24"/>
                </w:rPr>
                <w:delText>3</w:delText>
              </w:r>
            </w:del>
            <w:ins w:id="594" w:author="Author" w:date="2018-05-11T16:05:00Z">
              <w:r>
                <w:rPr>
                  <w:sz w:val="24"/>
                  <w:szCs w:val="24"/>
                </w:rPr>
                <w:t>1.6-C</w:t>
              </w:r>
            </w:ins>
            <w:r>
              <w:rPr>
                <w:sz w:val="24"/>
                <w:szCs w:val="24"/>
              </w:rPr>
              <w:t>). The fact that we coupled this with successful validation demonstrates the considerably greater value of the integrated ENCODE data.</w:t>
            </w:r>
          </w:p>
        </w:tc>
      </w:tr>
      <w:tr w:rsidR="000830EA" w14:paraId="58DB4861" w14:textId="77777777">
        <w:trPr>
          <w:trHeight w:val="1720"/>
          <w:trPrChange w:id="595" w:author="Author" w:date="2018-05-11T16:05:00Z">
            <w:trPr>
              <w:trHeight w:val="1720"/>
            </w:trPr>
          </w:trPrChange>
        </w:trPr>
        <w:tc>
          <w:tcPr>
            <w:tcW w:w="1245" w:type="dxa"/>
            <w:shd w:val="clear" w:color="auto" w:fill="auto"/>
            <w:tcMar>
              <w:top w:w="100" w:type="dxa"/>
              <w:left w:w="100" w:type="dxa"/>
              <w:bottom w:w="100" w:type="dxa"/>
              <w:right w:w="100" w:type="dxa"/>
            </w:tcMar>
            <w:tcPrChange w:id="596" w:author="Author" w:date="2018-05-11T16:05:00Z">
              <w:tcPr>
                <w:tcW w:w="1245" w:type="dxa"/>
                <w:shd w:val="clear" w:color="auto" w:fill="auto"/>
                <w:tcMar>
                  <w:top w:w="100" w:type="dxa"/>
                  <w:left w:w="100" w:type="dxa"/>
                  <w:bottom w:w="100" w:type="dxa"/>
                  <w:right w:w="100" w:type="dxa"/>
                </w:tcMar>
              </w:tcPr>
            </w:tcPrChange>
          </w:tcPr>
          <w:p w14:paraId="58A22EF2" w14:textId="77777777" w:rsidR="00930ED4" w:rsidRDefault="00ED3B7B">
            <w:pPr>
              <w:spacing w:line="240" w:lineRule="auto"/>
              <w:rPr>
                <w:del w:id="597" w:author="Author" w:date="2018-05-11T16:05:00Z"/>
                <w:rFonts w:ascii="Times New Roman" w:eastAsia="Times New Roman" w:hAnsi="Times New Roman" w:cs="Times New Roman"/>
              </w:rPr>
            </w:pPr>
            <w:r>
              <w:rPr>
                <w:rFonts w:ascii="Times New Roman" w:eastAsia="Times New Roman" w:hAnsi="Times New Roman" w:cs="Times New Roman"/>
              </w:rPr>
              <w:lastRenderedPageBreak/>
              <w:t>Excerpt 1</w:t>
            </w:r>
            <w:del w:id="598" w:author="Author" w:date="2018-05-11T16:05:00Z">
              <w:r>
                <w:rPr>
                  <w:rFonts w:ascii="Times New Roman" w:eastAsia="Times New Roman" w:hAnsi="Times New Roman" w:cs="Times New Roman"/>
                </w:rPr>
                <w:delText xml:space="preserve"> From</w:delText>
              </w:r>
            </w:del>
          </w:p>
          <w:p w14:paraId="20315B1A" w14:textId="60EFE463" w:rsidR="000830EA" w:rsidRDefault="00ED3B7B">
            <w:pPr>
              <w:spacing w:line="240" w:lineRule="auto"/>
              <w:rPr>
                <w:rFonts w:ascii="Times New Roman" w:eastAsia="Times New Roman" w:hAnsi="Times New Roman" w:cs="Times New Roman"/>
              </w:rPr>
            </w:pPr>
            <w:del w:id="599" w:author="Author" w:date="2018-05-11T16:05:00Z">
              <w:r>
                <w:rPr>
                  <w:rFonts w:ascii="Times New Roman" w:eastAsia="Times New Roman" w:hAnsi="Times New Roman" w:cs="Times New Roman"/>
                </w:rPr>
                <w:delText>Revised Manuscript</w:delText>
              </w:r>
            </w:del>
            <w:ins w:id="600" w:author="Author" w:date="2018-05-11T16:05:00Z">
              <w:r>
                <w:rPr>
                  <w:rFonts w:ascii="Times New Roman" w:eastAsia="Times New Roman" w:hAnsi="Times New Roman" w:cs="Times New Roman"/>
                </w:rPr>
                <w:t>.6-A (TF regulation in main f</w:t>
              </w:r>
              <w:r>
                <w:rPr>
                  <w:rFonts w:ascii="Times New Roman" w:eastAsia="Times New Roman" w:hAnsi="Times New Roman" w:cs="Times New Roman"/>
                </w:rPr>
                <w:t xml:space="preserve">ig.) </w:t>
              </w:r>
            </w:ins>
          </w:p>
        </w:tc>
        <w:tc>
          <w:tcPr>
            <w:tcW w:w="8115" w:type="dxa"/>
            <w:shd w:val="clear" w:color="auto" w:fill="auto"/>
            <w:tcMar>
              <w:top w:w="100" w:type="dxa"/>
              <w:left w:w="100" w:type="dxa"/>
              <w:bottom w:w="100" w:type="dxa"/>
              <w:right w:w="100" w:type="dxa"/>
            </w:tcMar>
            <w:tcPrChange w:id="601" w:author="Author" w:date="2018-05-11T16:05:00Z">
              <w:tcPr>
                <w:tcW w:w="8115" w:type="dxa"/>
                <w:shd w:val="clear" w:color="auto" w:fill="auto"/>
                <w:tcMar>
                  <w:top w:w="100" w:type="dxa"/>
                  <w:left w:w="100" w:type="dxa"/>
                  <w:bottom w:w="100" w:type="dxa"/>
                  <w:right w:w="100" w:type="dxa"/>
                </w:tcMar>
              </w:tcPr>
            </w:tcPrChange>
          </w:tcPr>
          <w:p w14:paraId="2080BA6E" w14:textId="77777777" w:rsidR="000830EA" w:rsidRDefault="00ED3B7B">
            <w:pPr>
              <w:jc w:val="both"/>
              <w:rPr>
                <w:rFonts w:ascii="Times New Roman" w:eastAsia="Times New Roman" w:hAnsi="Times New Roman" w:cs="Times New Roman"/>
              </w:rPr>
            </w:pPr>
            <w:r>
              <w:rPr>
                <w:rFonts w:ascii="Times New Roman" w:eastAsia="Times New Roman" w:hAnsi="Times New Roman" w:cs="Times New Roman"/>
              </w:rPr>
              <w:t xml:space="preserve">New legend of figure 3. </w:t>
            </w:r>
          </w:p>
          <w:p w14:paraId="057CDA77" w14:textId="77777777" w:rsidR="000830EA" w:rsidRDefault="00ED3B7B">
            <w:pPr>
              <w:jc w:val="both"/>
              <w:rPr>
                <w:rFonts w:ascii="Times New Roman" w:eastAsia="Times New Roman" w:hAnsi="Times New Roman" w:cs="Times New Roman"/>
              </w:rPr>
            </w:pPr>
            <w:r>
              <w:rPr>
                <w:rFonts w:ascii="Times New Roman" w:eastAsia="Times New Roman" w:hAnsi="Times New Roman" w:cs="Times New Roman"/>
              </w:rPr>
              <w:t>Figure to put here</w:t>
            </w:r>
          </w:p>
          <w:p w14:paraId="21D5CC2B" w14:textId="77777777" w:rsidR="000830EA" w:rsidRDefault="000830EA">
            <w:pPr>
              <w:jc w:val="both"/>
              <w:rPr>
                <w:rFonts w:ascii="Times New Roman" w:eastAsia="Times New Roman" w:hAnsi="Times New Roman" w:cs="Times New Roman"/>
              </w:rPr>
            </w:pPr>
          </w:p>
          <w:p w14:paraId="2206454C" w14:textId="77777777" w:rsidR="000830EA" w:rsidRDefault="00ED3B7B">
            <w:pPr>
              <w:jc w:val="both"/>
              <w:rPr>
                <w:rFonts w:ascii="Times New Roman" w:eastAsia="Times New Roman" w:hAnsi="Times New Roman" w:cs="Times New Roman"/>
              </w:rPr>
            </w:pPr>
            <w:r>
              <w:rPr>
                <w:rFonts w:ascii="Times New Roman" w:eastAsia="Times New Roman" w:hAnsi="Times New Roman" w:cs="Times New Roman"/>
              </w:rPr>
              <w:t>Ask Feng’s group to write up here!</w:t>
            </w:r>
          </w:p>
          <w:p w14:paraId="659D2682" w14:textId="77777777" w:rsidR="000830EA" w:rsidRDefault="00ED3B7B">
            <w:pPr>
              <w:jc w:val="both"/>
              <w:rPr>
                <w:rFonts w:ascii="Times New Roman" w:eastAsia="Times New Roman" w:hAnsi="Times New Roman" w:cs="Times New Roman"/>
              </w:rPr>
            </w:pPr>
            <w:r>
              <w:rPr>
                <w:rFonts w:ascii="Times New Roman" w:eastAsia="Times New Roman" w:hAnsi="Times New Roman" w:cs="Times New Roman"/>
              </w:rPr>
              <w:t>[JZ2MG: wait]</w:t>
            </w:r>
          </w:p>
        </w:tc>
      </w:tr>
      <w:tr w:rsidR="000830EA" w14:paraId="3DDD9C35" w14:textId="77777777">
        <w:trPr>
          <w:trHeight w:val="1720"/>
          <w:trPrChange w:id="602" w:author="Author" w:date="2018-05-11T16:05:00Z">
            <w:trPr>
              <w:trHeight w:val="1720"/>
            </w:trPr>
          </w:trPrChange>
        </w:trPr>
        <w:tc>
          <w:tcPr>
            <w:tcW w:w="1245" w:type="dxa"/>
            <w:shd w:val="clear" w:color="auto" w:fill="auto"/>
            <w:tcMar>
              <w:top w:w="100" w:type="dxa"/>
              <w:left w:w="100" w:type="dxa"/>
              <w:bottom w:w="100" w:type="dxa"/>
              <w:right w:w="100" w:type="dxa"/>
            </w:tcMar>
            <w:tcPrChange w:id="603" w:author="Author" w:date="2018-05-11T16:05:00Z">
              <w:tcPr>
                <w:tcW w:w="1245" w:type="dxa"/>
                <w:shd w:val="clear" w:color="auto" w:fill="auto"/>
                <w:tcMar>
                  <w:top w:w="100" w:type="dxa"/>
                  <w:left w:w="100" w:type="dxa"/>
                  <w:bottom w:w="100" w:type="dxa"/>
                  <w:right w:w="100" w:type="dxa"/>
                </w:tcMar>
              </w:tcPr>
            </w:tcPrChange>
          </w:tcPr>
          <w:p w14:paraId="6F749471" w14:textId="6E198813"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t xml:space="preserve">Excerpt </w:t>
            </w:r>
            <w:del w:id="604" w:author="Author" w:date="2018-05-11T16:05:00Z">
              <w:r>
                <w:rPr>
                  <w:rFonts w:ascii="Times New Roman" w:eastAsia="Times New Roman" w:hAnsi="Times New Roman" w:cs="Times New Roman"/>
                </w:rPr>
                <w:delText>2 from Revised figure and supplement</w:delText>
              </w:r>
            </w:del>
            <w:ins w:id="605" w:author="Author" w:date="2018-05-11T16:05:00Z">
              <w:r>
                <w:rPr>
                  <w:rFonts w:ascii="Times New Roman" w:eastAsia="Times New Roman" w:hAnsi="Times New Roman" w:cs="Times New Roman"/>
                </w:rPr>
                <w:t>1.6-B (regulator validation in supp.)</w:t>
              </w:r>
            </w:ins>
          </w:p>
        </w:tc>
        <w:tc>
          <w:tcPr>
            <w:tcW w:w="8115" w:type="dxa"/>
            <w:shd w:val="clear" w:color="auto" w:fill="auto"/>
            <w:tcMar>
              <w:top w:w="100" w:type="dxa"/>
              <w:left w:w="100" w:type="dxa"/>
              <w:bottom w:w="100" w:type="dxa"/>
              <w:right w:w="100" w:type="dxa"/>
            </w:tcMar>
            <w:tcPrChange w:id="606" w:author="Author" w:date="2018-05-11T16:05:00Z">
              <w:tcPr>
                <w:tcW w:w="8115" w:type="dxa"/>
                <w:shd w:val="clear" w:color="auto" w:fill="auto"/>
                <w:tcMar>
                  <w:top w:w="100" w:type="dxa"/>
                  <w:left w:w="100" w:type="dxa"/>
                  <w:bottom w:w="100" w:type="dxa"/>
                  <w:right w:w="100" w:type="dxa"/>
                </w:tcMar>
              </w:tcPr>
            </w:tcPrChange>
          </w:tcPr>
          <w:p w14:paraId="666F9FC5" w14:textId="64862022" w:rsidR="000830EA" w:rsidRDefault="00ED3B7B">
            <w:pPr>
              <w:pBdr>
                <w:top w:val="nil"/>
                <w:left w:val="nil"/>
                <w:bottom w:val="nil"/>
                <w:right w:val="nil"/>
                <w:between w:val="nil"/>
              </w:pBdr>
              <w:jc w:val="both"/>
              <w:rPr>
                <w:ins w:id="607" w:author="Author" w:date="2018-05-11T16:05:00Z"/>
                <w:rFonts w:ascii="Times New Roman" w:eastAsia="Times New Roman" w:hAnsi="Times New Roman" w:cs="Times New Roman"/>
              </w:rPr>
            </w:pPr>
            <w:del w:id="608" w:author="Author" w:date="2018-05-11T16:05:00Z">
              <w:r>
                <w:rPr>
                  <w:rFonts w:ascii="Times New Roman" w:eastAsia="Times New Roman" w:hAnsi="Times New Roman" w:cs="Times New Roman"/>
                </w:rPr>
                <w:delText>Feng’s validation to come here</w:delText>
              </w:r>
            </w:del>
            <w:ins w:id="609" w:author="Author" w:date="2018-05-11T16:05:00Z">
              <w:r>
                <w:rPr>
                  <w:rFonts w:ascii="Times New Roman" w:eastAsia="Times New Roman" w:hAnsi="Times New Roman" w:cs="Times New Roman"/>
                  <w:b/>
                </w:rPr>
                <w:t xml:space="preserve">Explanation? Why? </w:t>
              </w:r>
              <w:r>
                <w:rPr>
                  <w:rFonts w:ascii="Times New Roman" w:eastAsia="Times New Roman" w:hAnsi="Times New Roman" w:cs="Times New Roman"/>
                </w:rPr>
                <w:t>To detect predicted common target gene of MYC and SUB1, shRNA plasmids containing 4 targets sites of each gene were used to transfected to HepG2 cell using LipofectamineTM 3000 following the manufacturer's instructions (Invitrogen) (target sites for each g</w:t>
              </w:r>
              <w:r>
                <w:rPr>
                  <w:rFonts w:ascii="Times New Roman" w:eastAsia="Times New Roman" w:hAnsi="Times New Roman" w:cs="Times New Roman"/>
                </w:rPr>
                <w:t>ene are listed in Sup table 1). Briefly, 0.12 M HepG2 cells were seeded in each well of one 24-well plates 24 hours before transfection. 500 ng plasmids containing either single shRNA or 4 shRNA plasmids as pool were mixed with 0.75 uL LipofectamineTM 3000</w:t>
              </w:r>
              <w:r>
                <w:rPr>
                  <w:rFonts w:ascii="Times New Roman" w:eastAsia="Times New Roman" w:hAnsi="Times New Roman" w:cs="Times New Roman"/>
                </w:rPr>
                <w:t xml:space="preserve"> in Opti-MEM I medium (Invitrogen) and loaded to HepG2 cells in each well. Blank plasmids without shRNA target sequence was used as control.  To improve transfection efficiency, 2 ug/mL puromycin was used to select successful transfected cells. 72 hours af</w:t>
              </w:r>
              <w:r>
                <w:rPr>
                  <w:rFonts w:ascii="Times New Roman" w:eastAsia="Times New Roman" w:hAnsi="Times New Roman" w:cs="Times New Roman"/>
                </w:rPr>
                <w:t>ter transfection, total RNA was extracted using RNeasy Mini Kit (Qiagen) and followed by cDNA generation using SuperScript III (Invitrogen). Knockdown efficiency and target gene expression level were quantified and compared to BACTIN by qPCR using KAPA SYB</w:t>
              </w:r>
              <w:r>
                <w:rPr>
                  <w:rFonts w:ascii="Times New Roman" w:eastAsia="Times New Roman" w:hAnsi="Times New Roman" w:cs="Times New Roman"/>
                </w:rPr>
                <w:t>R® FAST qPCR Master Mix (2X) Kit (Sigma). The qPCR primers were listed in Sup table 2.</w:t>
              </w:r>
            </w:ins>
          </w:p>
          <w:p w14:paraId="635137FC" w14:textId="77777777" w:rsidR="000830EA" w:rsidRDefault="00ED3B7B">
            <w:pPr>
              <w:jc w:val="both"/>
              <w:rPr>
                <w:rFonts w:ascii="Times New Roman" w:eastAsia="Times New Roman" w:hAnsi="Times New Roman" w:cs="Times New Roman"/>
              </w:rPr>
            </w:pPr>
            <w:ins w:id="610" w:author="Author" w:date="2018-05-11T16:05:00Z">
              <w:r>
                <w:rPr>
                  <w:rFonts w:ascii="Times New Roman" w:eastAsia="Times New Roman" w:hAnsi="Times New Roman" w:cs="Times New Roman"/>
                  <w:noProof/>
                  <w:lang w:val="en-US"/>
                </w:rPr>
                <w:lastRenderedPageBreak/>
                <w:drawing>
                  <wp:inline distT="114300" distB="114300" distL="114300" distR="114300">
                    <wp:extent cx="5019675" cy="3175000"/>
                    <wp:effectExtent l="0" t="0" r="0" b="0"/>
                    <wp:docPr id="59"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5"/>
                            <a:srcRect/>
                            <a:stretch>
                              <a:fillRect/>
                            </a:stretch>
                          </pic:blipFill>
                          <pic:spPr>
                            <a:xfrm>
                              <a:off x="0" y="0"/>
                              <a:ext cx="5019675" cy="3175000"/>
                            </a:xfrm>
                            <a:prstGeom prst="rect">
                              <a:avLst/>
                            </a:prstGeom>
                            <a:ln/>
                          </pic:spPr>
                        </pic:pic>
                      </a:graphicData>
                    </a:graphic>
                  </wp:inline>
                </w:drawing>
              </w:r>
            </w:ins>
          </w:p>
        </w:tc>
      </w:tr>
      <w:tr w:rsidR="000830EA" w14:paraId="105B87E1" w14:textId="77777777">
        <w:trPr>
          <w:trHeight w:val="1720"/>
          <w:trPrChange w:id="611" w:author="Author" w:date="2018-05-11T16:05:00Z">
            <w:trPr>
              <w:trHeight w:val="1720"/>
            </w:trPr>
          </w:trPrChange>
        </w:trPr>
        <w:tc>
          <w:tcPr>
            <w:tcW w:w="1245" w:type="dxa"/>
            <w:shd w:val="clear" w:color="auto" w:fill="auto"/>
            <w:tcMar>
              <w:top w:w="100" w:type="dxa"/>
              <w:left w:w="100" w:type="dxa"/>
              <w:bottom w:w="100" w:type="dxa"/>
              <w:right w:w="100" w:type="dxa"/>
            </w:tcMar>
            <w:tcPrChange w:id="612" w:author="Author" w:date="2018-05-11T16:05:00Z">
              <w:tcPr>
                <w:tcW w:w="1245" w:type="dxa"/>
                <w:shd w:val="clear" w:color="auto" w:fill="auto"/>
                <w:tcMar>
                  <w:top w:w="100" w:type="dxa"/>
                  <w:left w:w="100" w:type="dxa"/>
                  <w:bottom w:w="100" w:type="dxa"/>
                  <w:right w:w="100" w:type="dxa"/>
                </w:tcMar>
              </w:tcPr>
            </w:tcPrChange>
          </w:tcPr>
          <w:p w14:paraId="088BB376" w14:textId="77777777" w:rsidR="00930ED4" w:rsidRDefault="00ED3B7B">
            <w:pPr>
              <w:spacing w:line="240" w:lineRule="auto"/>
              <w:rPr>
                <w:del w:id="613"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614" w:author="Author" w:date="2018-05-11T16:05:00Z">
              <w:r>
                <w:rPr>
                  <w:rFonts w:ascii="Times New Roman" w:eastAsia="Times New Roman" w:hAnsi="Times New Roman" w:cs="Times New Roman"/>
                </w:rPr>
                <w:delText>3 From</w:delText>
              </w:r>
            </w:del>
          </w:p>
          <w:p w14:paraId="79BE790A" w14:textId="72707A0D" w:rsidR="000830EA" w:rsidRDefault="00ED3B7B">
            <w:pPr>
              <w:spacing w:line="240" w:lineRule="auto"/>
              <w:rPr>
                <w:rFonts w:ascii="Times New Roman" w:eastAsia="Times New Roman" w:hAnsi="Times New Roman" w:cs="Times New Roman"/>
              </w:rPr>
            </w:pPr>
            <w:del w:id="615" w:author="Author" w:date="2018-05-11T16:05:00Z">
              <w:r>
                <w:rPr>
                  <w:rFonts w:ascii="Times New Roman" w:eastAsia="Times New Roman" w:hAnsi="Times New Roman" w:cs="Times New Roman"/>
                </w:rPr>
                <w:delText>Revised Manuscript</w:delText>
              </w:r>
            </w:del>
            <w:ins w:id="616" w:author="Author" w:date="2018-05-11T16:05:00Z">
              <w:r>
                <w:rPr>
                  <w:rFonts w:ascii="Times New Roman" w:eastAsia="Times New Roman" w:hAnsi="Times New Roman" w:cs="Times New Roman"/>
                </w:rPr>
                <w:t xml:space="preserve">1.6-C (added in disc. sect.) </w:t>
              </w:r>
            </w:ins>
          </w:p>
        </w:tc>
        <w:tc>
          <w:tcPr>
            <w:tcW w:w="8115" w:type="dxa"/>
            <w:shd w:val="clear" w:color="auto" w:fill="auto"/>
            <w:tcMar>
              <w:top w:w="100" w:type="dxa"/>
              <w:left w:w="100" w:type="dxa"/>
              <w:bottom w:w="100" w:type="dxa"/>
              <w:right w:w="100" w:type="dxa"/>
            </w:tcMar>
            <w:tcPrChange w:id="617" w:author="Author" w:date="2018-05-11T16:05:00Z">
              <w:tcPr>
                <w:tcW w:w="8115" w:type="dxa"/>
                <w:shd w:val="clear" w:color="auto" w:fill="auto"/>
                <w:tcMar>
                  <w:top w:w="100" w:type="dxa"/>
                  <w:left w:w="100" w:type="dxa"/>
                  <w:bottom w:w="100" w:type="dxa"/>
                  <w:right w:w="100" w:type="dxa"/>
                </w:tcMar>
              </w:tcPr>
            </w:tcPrChange>
          </w:tcPr>
          <w:p w14:paraId="1B366208" w14:textId="77777777" w:rsidR="000830EA" w:rsidRDefault="00ED3B7B">
            <w:pPr>
              <w:jc w:val="both"/>
              <w:rPr>
                <w:rFonts w:ascii="Times New Roman" w:eastAsia="Times New Roman" w:hAnsi="Times New Roman" w:cs="Times New Roman"/>
              </w:rPr>
            </w:pPr>
            <w:r>
              <w:rPr>
                <w:rFonts w:ascii="Times New Roman" w:eastAsia="Times New Roman" w:hAnsi="Times New Roman" w:cs="Times New Roman"/>
              </w:rPr>
              <w:t>In particular, our prioritization framework takes into account the STARR-seq data, the connections from Hi-C, the better background mutation rates, and the network rewiring data, which is only possible in the context of the highly integrated and their data</w:t>
            </w:r>
            <w:r>
              <w:rPr>
                <w:rFonts w:ascii="Times New Roman" w:eastAsia="Times New Roman" w:hAnsi="Times New Roman" w:cs="Times New Roman"/>
              </w:rPr>
              <w:t xml:space="preserve"> available on certain cell lines.</w:t>
            </w:r>
          </w:p>
        </w:tc>
      </w:tr>
    </w:tbl>
    <w:p w14:paraId="22787458" w14:textId="77777777" w:rsidR="000830EA" w:rsidRDefault="000830EA"/>
    <w:p w14:paraId="021410E4" w14:textId="77777777" w:rsidR="000830EA" w:rsidRDefault="000830EA"/>
    <w:p w14:paraId="56D8A1CA" w14:textId="77777777" w:rsidR="000830EA" w:rsidRDefault="00ED3B7B">
      <w:pPr>
        <w:pStyle w:val="Heading1"/>
      </w:pPr>
      <w:bookmarkStart w:id="618" w:name="_jw86zm8dzs4d" w:colFirst="0" w:colLast="0"/>
      <w:bookmarkEnd w:id="618"/>
      <w:r>
        <w:t>Referee #2 (Remarks to the Author):</w:t>
      </w:r>
    </w:p>
    <w:p w14:paraId="4FC3AD9B" w14:textId="77777777" w:rsidR="000830EA" w:rsidRDefault="00ED3B7B">
      <w:pPr>
        <w:pStyle w:val="Heading2"/>
      </w:pPr>
      <w:bookmarkStart w:id="619" w:name="_c8kqmypjky5x" w:colFirst="0" w:colLast="0"/>
      <w:bookmarkEnd w:id="619"/>
      <w:r>
        <w:t>&lt;ID&gt;REF2.0 – Preamble</w:t>
      </w:r>
    </w:p>
    <w:p w14:paraId="20E80161" w14:textId="77777777" w:rsidR="000830EA" w:rsidRDefault="00ED3B7B">
      <w:r>
        <w:t>&lt;TYPE&gt;$$$Text</w:t>
      </w:r>
    </w:p>
    <w:p w14:paraId="7F89B98E" w14:textId="77777777" w:rsidR="000830EA" w:rsidRDefault="00ED3B7B">
      <w:r>
        <w:t>&lt;ASSIGN&gt;@@@MG,@@@JZ</w:t>
      </w:r>
    </w:p>
    <w:p w14:paraId="61A07C30" w14:textId="77777777" w:rsidR="000830EA" w:rsidRDefault="00ED3B7B">
      <w:r>
        <w:t>&lt;PLAN&gt;&amp;&amp;&amp;AgreeFix</w:t>
      </w:r>
    </w:p>
    <w:p w14:paraId="64C9242A" w14:textId="77777777" w:rsidR="000830EA" w:rsidRDefault="00ED3B7B">
      <w:r>
        <w:t>&lt;STATUS&gt;%%%75DONE</w:t>
      </w:r>
    </w:p>
    <w:p w14:paraId="137D3A39" w14:textId="77777777" w:rsidR="000830EA" w:rsidRDefault="000830EA"/>
    <w:p w14:paraId="600729CD" w14:textId="77777777" w:rsidR="00930ED4" w:rsidRDefault="00ED3B7B">
      <w:pPr>
        <w:rPr>
          <w:del w:id="620" w:author="Author" w:date="2018-05-11T16:05:00Z"/>
        </w:rPr>
      </w:pPr>
      <w:del w:id="621" w:author="Author" w:date="2018-05-11T16:05:00Z">
        <w:r>
          <w:delText>[JZ2DL: please fill in the xxx here]</w:delText>
        </w:r>
      </w:del>
    </w:p>
    <w:p w14:paraId="0DDB78AA" w14:textId="77777777" w:rsidR="00930ED4" w:rsidRDefault="00930ED4">
      <w:pPr>
        <w:rPr>
          <w:del w:id="622" w:author="Author" w:date="2018-05-11T16:05:00Z"/>
        </w:rPr>
      </w:pPr>
    </w:p>
    <w:p w14:paraId="462F63D0" w14:textId="77777777" w:rsidR="000830EA" w:rsidRDefault="00ED3B7B">
      <w:pPr>
        <w:pBdr>
          <w:top w:val="nil"/>
          <w:left w:val="nil"/>
          <w:bottom w:val="nil"/>
          <w:right w:val="nil"/>
          <w:between w:val="nil"/>
        </w:pBdr>
        <w:jc w:val="both"/>
        <w:rPr>
          <w:sz w:val="24"/>
          <w:szCs w:val="24"/>
        </w:rPr>
      </w:pPr>
      <w:r>
        <w:rPr>
          <w:sz w:val="24"/>
          <w:szCs w:val="24"/>
        </w:rPr>
        <w:t>We greatly appreciate the referee's feedback, especially  the positive comments regarding the overall value of our resource, the extended gene, and the network rewirings. As suggested, we have tried to address the reviewer’s comments, and we further extend</w:t>
      </w:r>
      <w:r>
        <w:rPr>
          <w:sz w:val="24"/>
          <w:szCs w:val="24"/>
        </w:rPr>
        <w:t xml:space="preserve"> and reorganize our analyses to illustrate the value of the resources in this paper.</w:t>
      </w:r>
    </w:p>
    <w:p w14:paraId="23150ADD" w14:textId="77777777" w:rsidR="000830EA" w:rsidRDefault="000830EA">
      <w:pPr>
        <w:pBdr>
          <w:top w:val="nil"/>
          <w:left w:val="nil"/>
          <w:bottom w:val="nil"/>
          <w:right w:val="nil"/>
          <w:between w:val="nil"/>
        </w:pBdr>
        <w:jc w:val="both"/>
        <w:rPr>
          <w:sz w:val="24"/>
          <w:szCs w:val="24"/>
        </w:rPr>
      </w:pPr>
    </w:p>
    <w:p w14:paraId="794E9420" w14:textId="13DEBCB9" w:rsidR="000830EA" w:rsidRDefault="00ED3B7B">
      <w:pPr>
        <w:pBdr>
          <w:top w:val="nil"/>
          <w:left w:val="nil"/>
          <w:bottom w:val="nil"/>
          <w:right w:val="nil"/>
          <w:between w:val="nil"/>
        </w:pBdr>
        <w:jc w:val="both"/>
        <w:rPr>
          <w:sz w:val="24"/>
          <w:szCs w:val="24"/>
        </w:rPr>
      </w:pPr>
      <w:r>
        <w:rPr>
          <w:sz w:val="24"/>
          <w:szCs w:val="24"/>
        </w:rPr>
        <w:lastRenderedPageBreak/>
        <w:t xml:space="preserve">Specifically, in our revised version, we have tried to </w:t>
      </w:r>
      <w:del w:id="623" w:author="Author" w:date="2018-05-11T16:05:00Z">
        <w:r>
          <w:rPr>
            <w:sz w:val="24"/>
            <w:szCs w:val="24"/>
          </w:rPr>
          <w:delText xml:space="preserve">make it more clear that this is the main integrative paper in ENCODE3 to </w:delText>
        </w:r>
      </w:del>
      <w:r>
        <w:rPr>
          <w:sz w:val="24"/>
          <w:szCs w:val="24"/>
        </w:rPr>
        <w:t xml:space="preserve">provide deep and accurate annotation focusing on several data-rich cell types. </w:t>
      </w:r>
      <w:del w:id="624" w:author="Author" w:date="2018-05-11T16:05:00Z">
        <w:r>
          <w:rPr>
            <w:sz w:val="24"/>
            <w:szCs w:val="24"/>
          </w:rPr>
          <w:delText xml:space="preserve">Such breadth and accuracy of our annotation is not possible in the main encyclopedia paper, which aims to provide universal annotations for all cell types based on 4 assays (due to </w:delText>
        </w:r>
        <w:r>
          <w:rPr>
            <w:sz w:val="24"/>
            <w:szCs w:val="24"/>
          </w:rPr>
          <w:delText xml:space="preserve">limited data in other cell types). </w:delText>
        </w:r>
      </w:del>
      <w:r>
        <w:rPr>
          <w:sz w:val="24"/>
          <w:szCs w:val="24"/>
        </w:rPr>
        <w:t>We developed new methods to deeply a</w:t>
      </w:r>
      <w:r>
        <w:rPr>
          <w:sz w:val="24"/>
          <w:szCs w:val="24"/>
        </w:rPr>
        <w:t>nnotate several cancer-associated cell types, which include:</w:t>
      </w:r>
    </w:p>
    <w:p w14:paraId="569599A4" w14:textId="77777777" w:rsidR="000830EA" w:rsidRDefault="000830EA">
      <w:pPr>
        <w:pBdr>
          <w:top w:val="nil"/>
          <w:left w:val="nil"/>
          <w:bottom w:val="nil"/>
          <w:right w:val="nil"/>
          <w:between w:val="nil"/>
        </w:pBdr>
        <w:jc w:val="both"/>
        <w:rPr>
          <w:sz w:val="24"/>
          <w:szCs w:val="24"/>
        </w:rPr>
      </w:pPr>
    </w:p>
    <w:p w14:paraId="443418E5" w14:textId="62FAB3D0" w:rsidR="000830EA" w:rsidRDefault="00ED3B7B">
      <w:pPr>
        <w:numPr>
          <w:ilvl w:val="0"/>
          <w:numId w:val="21"/>
        </w:numPr>
        <w:contextualSpacing/>
        <w:jc w:val="both"/>
        <w:rPr>
          <w:sz w:val="24"/>
          <w:szCs w:val="24"/>
        </w:rPr>
        <w:pPrChange w:id="625" w:author="Author" w:date="2018-05-11T16:05:00Z">
          <w:pPr>
            <w:numPr>
              <w:numId w:val="32"/>
            </w:numPr>
            <w:ind w:left="720" w:hanging="360"/>
            <w:contextualSpacing/>
            <w:jc w:val="both"/>
          </w:pPr>
        </w:pPrChange>
      </w:pPr>
      <w:del w:id="626" w:author="Author" w:date="2018-05-11T16:05:00Z">
        <w:r>
          <w:rPr>
            <w:sz w:val="24"/>
            <w:szCs w:val="24"/>
          </w:rPr>
          <w:delText>multiple</w:delText>
        </w:r>
      </w:del>
      <w:ins w:id="627" w:author="Author" w:date="2018-05-11T16:05:00Z">
        <w:r>
          <w:rPr>
            <w:sz w:val="24"/>
            <w:szCs w:val="24"/>
          </w:rPr>
          <w:t>Multiple</w:t>
        </w:r>
      </w:ins>
      <w:r>
        <w:rPr>
          <w:sz w:val="24"/>
          <w:szCs w:val="24"/>
        </w:rPr>
        <w:t>-level compact and accurate enhancer predictions</w:t>
      </w:r>
    </w:p>
    <w:p w14:paraId="1DABEDBF" w14:textId="46D10BA7" w:rsidR="000830EA" w:rsidRDefault="00ED3B7B">
      <w:pPr>
        <w:numPr>
          <w:ilvl w:val="0"/>
          <w:numId w:val="21"/>
        </w:numPr>
        <w:contextualSpacing/>
        <w:jc w:val="both"/>
        <w:rPr>
          <w:sz w:val="24"/>
          <w:szCs w:val="24"/>
        </w:rPr>
        <w:pPrChange w:id="628" w:author="Author" w:date="2018-05-11T16:05:00Z">
          <w:pPr>
            <w:numPr>
              <w:numId w:val="32"/>
            </w:numPr>
            <w:ind w:left="720" w:hanging="360"/>
            <w:contextualSpacing/>
            <w:jc w:val="both"/>
          </w:pPr>
        </w:pPrChange>
      </w:pPr>
      <w:del w:id="629" w:author="Author" w:date="2018-05-11T16:05:00Z">
        <w:r>
          <w:rPr>
            <w:sz w:val="24"/>
            <w:szCs w:val="24"/>
          </w:rPr>
          <w:delText>integrative</w:delText>
        </w:r>
      </w:del>
      <w:ins w:id="630" w:author="Author" w:date="2018-05-11T16:05:00Z">
        <w:r>
          <w:rPr>
            <w:sz w:val="24"/>
            <w:szCs w:val="24"/>
          </w:rPr>
          <w:t>Integrative</w:t>
        </w:r>
      </w:ins>
      <w:r>
        <w:rPr>
          <w:sz w:val="24"/>
          <w:szCs w:val="24"/>
        </w:rPr>
        <w:t xml:space="preserve"> gene-enhancer linkages</w:t>
      </w:r>
    </w:p>
    <w:p w14:paraId="67CC8915" w14:textId="5CB8DE62" w:rsidR="000830EA" w:rsidRDefault="00ED3B7B">
      <w:pPr>
        <w:numPr>
          <w:ilvl w:val="0"/>
          <w:numId w:val="21"/>
        </w:numPr>
        <w:contextualSpacing/>
        <w:jc w:val="both"/>
        <w:rPr>
          <w:sz w:val="24"/>
          <w:szCs w:val="24"/>
        </w:rPr>
        <w:pPrChange w:id="631" w:author="Author" w:date="2018-05-11T16:05:00Z">
          <w:pPr>
            <w:numPr>
              <w:numId w:val="32"/>
            </w:numPr>
            <w:ind w:left="720" w:hanging="360"/>
            <w:contextualSpacing/>
            <w:jc w:val="both"/>
          </w:pPr>
        </w:pPrChange>
      </w:pPr>
      <w:del w:id="632" w:author="Author" w:date="2018-05-11T16:05:00Z">
        <w:r>
          <w:rPr>
            <w:sz w:val="24"/>
            <w:szCs w:val="24"/>
          </w:rPr>
          <w:delText>extended</w:delText>
        </w:r>
      </w:del>
      <w:ins w:id="633" w:author="Author" w:date="2018-05-11T16:05:00Z">
        <w:r>
          <w:rPr>
            <w:sz w:val="24"/>
            <w:szCs w:val="24"/>
          </w:rPr>
          <w:t>Extended</w:t>
        </w:r>
      </w:ins>
      <w:r>
        <w:rPr>
          <w:sz w:val="24"/>
          <w:szCs w:val="24"/>
        </w:rPr>
        <w:t xml:space="preserve"> gene definitions that incorporate numerous types of regulatory elements in a gene-centric way</w:t>
      </w:r>
    </w:p>
    <w:p w14:paraId="2CB3DC85" w14:textId="5E13A383" w:rsidR="000830EA" w:rsidRDefault="00ED3B7B">
      <w:pPr>
        <w:numPr>
          <w:ilvl w:val="0"/>
          <w:numId w:val="21"/>
        </w:numPr>
        <w:contextualSpacing/>
        <w:jc w:val="both"/>
        <w:rPr>
          <w:sz w:val="24"/>
          <w:szCs w:val="24"/>
        </w:rPr>
        <w:pPrChange w:id="634" w:author="Author" w:date="2018-05-11T16:05:00Z">
          <w:pPr>
            <w:numPr>
              <w:numId w:val="32"/>
            </w:numPr>
            <w:ind w:left="720" w:hanging="360"/>
            <w:contextualSpacing/>
            <w:jc w:val="both"/>
          </w:pPr>
        </w:pPrChange>
      </w:pPr>
      <w:del w:id="635" w:author="Author" w:date="2018-05-11T16:05:00Z">
        <w:r>
          <w:rPr>
            <w:sz w:val="24"/>
            <w:szCs w:val="24"/>
          </w:rPr>
          <w:delText>universal</w:delText>
        </w:r>
      </w:del>
      <w:ins w:id="636" w:author="Author" w:date="2018-05-11T16:05:00Z">
        <w:r>
          <w:rPr>
            <w:sz w:val="24"/>
            <w:szCs w:val="24"/>
          </w:rPr>
          <w:t>Universal</w:t>
        </w:r>
      </w:ins>
      <w:r>
        <w:rPr>
          <w:sz w:val="24"/>
          <w:szCs w:val="24"/>
        </w:rPr>
        <w:t xml:space="preserve"> and tissue-specific regulatory </w:t>
      </w:r>
      <w:del w:id="637" w:author="Author" w:date="2018-05-11T16:05:00Z">
        <w:r>
          <w:rPr>
            <w:sz w:val="24"/>
            <w:szCs w:val="24"/>
          </w:rPr>
          <w:delText>network</w:delText>
        </w:r>
      </w:del>
      <w:ins w:id="638" w:author="Author" w:date="2018-05-11T16:05:00Z">
        <w:r>
          <w:rPr>
            <w:sz w:val="24"/>
            <w:szCs w:val="24"/>
          </w:rPr>
          <w:t>networks</w:t>
        </w:r>
      </w:ins>
      <w:r>
        <w:rPr>
          <w:sz w:val="24"/>
          <w:szCs w:val="24"/>
        </w:rPr>
        <w:t xml:space="preserve"> built </w:t>
      </w:r>
      <w:del w:id="639" w:author="Author" w:date="2018-05-11T16:05:00Z">
        <w:r>
          <w:rPr>
            <w:sz w:val="24"/>
            <w:szCs w:val="24"/>
          </w:rPr>
          <w:delText>on</w:delText>
        </w:r>
      </w:del>
      <w:ins w:id="640" w:author="Author" w:date="2018-05-11T16:05:00Z">
        <w:r>
          <w:rPr>
            <w:sz w:val="24"/>
            <w:szCs w:val="24"/>
          </w:rPr>
          <w:t>using</w:t>
        </w:r>
      </w:ins>
      <w:r>
        <w:rPr>
          <w:sz w:val="24"/>
          <w:szCs w:val="24"/>
        </w:rPr>
        <w:t xml:space="preserve"> ChIP-</w:t>
      </w:r>
      <w:del w:id="641" w:author="Author" w:date="2018-05-11T16:05:00Z">
        <w:r>
          <w:rPr>
            <w:sz w:val="24"/>
            <w:szCs w:val="24"/>
          </w:rPr>
          <w:delText>Seq</w:delText>
        </w:r>
      </w:del>
      <w:ins w:id="642" w:author="Author" w:date="2018-05-11T16:05:00Z">
        <w:r>
          <w:rPr>
            <w:sz w:val="24"/>
            <w:szCs w:val="24"/>
          </w:rPr>
          <w:t>seq</w:t>
        </w:r>
      </w:ins>
      <w:r>
        <w:rPr>
          <w:sz w:val="24"/>
          <w:szCs w:val="24"/>
        </w:rPr>
        <w:t xml:space="preserve"> and eCLIP data for </w:t>
      </w:r>
      <w:del w:id="643" w:author="Author" w:date="2018-05-11T16:05:00Z">
        <w:r>
          <w:rPr>
            <w:sz w:val="24"/>
            <w:szCs w:val="24"/>
          </w:rPr>
          <w:delText>xxx</w:delText>
        </w:r>
      </w:del>
      <w:ins w:id="644" w:author="Author" w:date="2018-05-11T16:05:00Z">
        <w:r>
          <w:rPr>
            <w:sz w:val="24"/>
            <w:szCs w:val="24"/>
          </w:rPr>
          <w:t>1,863</w:t>
        </w:r>
      </w:ins>
      <w:r>
        <w:rPr>
          <w:sz w:val="24"/>
          <w:szCs w:val="24"/>
        </w:rPr>
        <w:t xml:space="preserve"> TFs and </w:t>
      </w:r>
      <w:del w:id="645" w:author="Author" w:date="2018-05-11T16:05:00Z">
        <w:r>
          <w:rPr>
            <w:sz w:val="24"/>
            <w:szCs w:val="24"/>
          </w:rPr>
          <w:delText>xxx</w:delText>
        </w:r>
      </w:del>
      <w:ins w:id="646" w:author="Author" w:date="2018-05-11T16:05:00Z">
        <w:r>
          <w:rPr>
            <w:sz w:val="24"/>
            <w:szCs w:val="24"/>
          </w:rPr>
          <w:t>112</w:t>
        </w:r>
      </w:ins>
      <w:r>
        <w:rPr>
          <w:sz w:val="24"/>
          <w:szCs w:val="24"/>
        </w:rPr>
        <w:t xml:space="preserve"> RBPs</w:t>
      </w:r>
    </w:p>
    <w:p w14:paraId="0B1FB7C1" w14:textId="3274CF6D" w:rsidR="000830EA" w:rsidRDefault="00ED3B7B">
      <w:pPr>
        <w:numPr>
          <w:ilvl w:val="0"/>
          <w:numId w:val="21"/>
        </w:numPr>
        <w:contextualSpacing/>
        <w:jc w:val="both"/>
        <w:rPr>
          <w:sz w:val="24"/>
          <w:szCs w:val="24"/>
        </w:rPr>
        <w:pPrChange w:id="647" w:author="Author" w:date="2018-05-11T16:05:00Z">
          <w:pPr>
            <w:numPr>
              <w:numId w:val="32"/>
            </w:numPr>
            <w:ind w:left="720" w:hanging="360"/>
            <w:contextualSpacing/>
            <w:jc w:val="both"/>
          </w:pPr>
        </w:pPrChange>
      </w:pPr>
      <w:del w:id="648" w:author="Author" w:date="2018-05-11T16:05:00Z">
        <w:r>
          <w:rPr>
            <w:sz w:val="24"/>
            <w:szCs w:val="24"/>
          </w:rPr>
          <w:delText>matched</w:delText>
        </w:r>
      </w:del>
      <w:ins w:id="649" w:author="Author" w:date="2018-05-11T16:05:00Z">
        <w:r>
          <w:rPr>
            <w:sz w:val="24"/>
            <w:szCs w:val="24"/>
          </w:rPr>
          <w:t>Matched</w:t>
        </w:r>
      </w:ins>
      <w:r>
        <w:rPr>
          <w:sz w:val="24"/>
          <w:szCs w:val="24"/>
        </w:rPr>
        <w:t xml:space="preserve"> TF regulatory profiles and their rewiring status</w:t>
      </w:r>
    </w:p>
    <w:p w14:paraId="5AD92DFE" w14:textId="46466595" w:rsidR="000830EA" w:rsidRDefault="00ED3B7B">
      <w:pPr>
        <w:numPr>
          <w:ilvl w:val="0"/>
          <w:numId w:val="21"/>
        </w:numPr>
        <w:contextualSpacing/>
        <w:jc w:val="both"/>
        <w:rPr>
          <w:sz w:val="24"/>
          <w:szCs w:val="24"/>
        </w:rPr>
        <w:pPrChange w:id="650" w:author="Author" w:date="2018-05-11T16:05:00Z">
          <w:pPr>
            <w:numPr>
              <w:numId w:val="32"/>
            </w:numPr>
            <w:ind w:left="720" w:hanging="360"/>
            <w:contextualSpacing/>
            <w:jc w:val="both"/>
          </w:pPr>
        </w:pPrChange>
      </w:pPr>
      <w:del w:id="651" w:author="Author" w:date="2018-05-11T16:05:00Z">
        <w:r>
          <w:rPr>
            <w:sz w:val="24"/>
            <w:szCs w:val="24"/>
          </w:rPr>
          <w:delText>normal</w:delText>
        </w:r>
      </w:del>
      <w:ins w:id="652" w:author="Author" w:date="2018-05-11T16:05:00Z">
        <w:r>
          <w:rPr>
            <w:sz w:val="24"/>
            <w:szCs w:val="24"/>
          </w:rPr>
          <w:t>Normal</w:t>
        </w:r>
      </w:ins>
      <w:r>
        <w:rPr>
          <w:sz w:val="24"/>
          <w:szCs w:val="24"/>
        </w:rPr>
        <w:t>-tumor-stem distance quantifications based on expression and network profiles</w:t>
      </w:r>
    </w:p>
    <w:p w14:paraId="58C66308" w14:textId="77777777" w:rsidR="000830EA" w:rsidRDefault="000830EA">
      <w:pPr>
        <w:pBdr>
          <w:top w:val="nil"/>
          <w:left w:val="nil"/>
          <w:bottom w:val="nil"/>
          <w:right w:val="nil"/>
          <w:between w:val="nil"/>
        </w:pBdr>
        <w:jc w:val="both"/>
        <w:rPr>
          <w:sz w:val="24"/>
          <w:szCs w:val="24"/>
        </w:rPr>
      </w:pPr>
    </w:p>
    <w:p w14:paraId="4DD20A1D" w14:textId="77777777" w:rsidR="000830EA" w:rsidRDefault="00ED3B7B">
      <w:pPr>
        <w:pBdr>
          <w:top w:val="nil"/>
          <w:left w:val="nil"/>
          <w:bottom w:val="nil"/>
          <w:right w:val="nil"/>
          <w:between w:val="nil"/>
        </w:pBdr>
        <w:jc w:val="both"/>
      </w:pPr>
      <w:r>
        <w:rPr>
          <w:sz w:val="24"/>
          <w:szCs w:val="24"/>
        </w:rPr>
        <w:t xml:space="preserve">We emphasize that this paper is unique in highlighting a number of ENCODE assays (e.g., replication timing, TF/RBP knockdowns, STARR-seq, ChIA-PET, and Hi-C), its deep, integrative annotations combining a wide variety of assays in specific cell types, and </w:t>
      </w:r>
      <w:r>
        <w:rPr>
          <w:sz w:val="24"/>
          <w:szCs w:val="24"/>
        </w:rPr>
        <w:t>its analysis of networks. Note also that while we do NOT feel this is a cancer genomics paper, we do feel that cancer is the best application to illustrate certain key aspects of ENCODE data and analysis - particularly deep annotations and network changes.</w:t>
      </w:r>
      <w:r>
        <w:rPr>
          <w:sz w:val="24"/>
          <w:szCs w:val="24"/>
        </w:rPr>
        <w:t xml:space="preserve"> </w:t>
      </w:r>
    </w:p>
    <w:p w14:paraId="0DDADD12" w14:textId="77777777" w:rsidR="000830EA" w:rsidRDefault="000830EA"/>
    <w:p w14:paraId="205FA98C" w14:textId="77777777" w:rsidR="000830EA" w:rsidRDefault="00ED3B7B">
      <w:pPr>
        <w:pStyle w:val="Heading2"/>
        <w:spacing w:before="280"/>
      </w:pPr>
      <w:bookmarkStart w:id="653" w:name="_cl97kesi87ar" w:colFirst="0" w:colLast="0"/>
      <w:bookmarkEnd w:id="653"/>
      <w:r>
        <w:t>&lt;ID&gt;REF2.1 – Comment on utility of the resource</w:t>
      </w:r>
    </w:p>
    <w:p w14:paraId="10F82792" w14:textId="77777777" w:rsidR="000830EA" w:rsidRDefault="00ED3B7B">
      <w:r>
        <w:t>&lt;TYPE&gt;$$$NoveltyPos</w:t>
      </w:r>
    </w:p>
    <w:p w14:paraId="1B12B900" w14:textId="77777777" w:rsidR="000830EA" w:rsidRDefault="00ED3B7B">
      <w:r>
        <w:t>&lt;ASSIGN&gt;</w:t>
      </w:r>
    </w:p>
    <w:p w14:paraId="384FE7E1" w14:textId="77777777" w:rsidR="000830EA" w:rsidRDefault="00ED3B7B">
      <w:r>
        <w:t>&lt;PLAN&gt;&amp;&amp;&amp;AgreeFix</w:t>
      </w:r>
    </w:p>
    <w:p w14:paraId="6C7F6306" w14:textId="77777777" w:rsidR="000830EA" w:rsidRDefault="00ED3B7B">
      <w:r>
        <w:t>&lt;STATUS&gt;%%%100DONE</w:t>
      </w:r>
    </w:p>
    <w:p w14:paraId="6E06D789" w14:textId="77777777" w:rsidR="000830EA" w:rsidRDefault="000830EA"/>
    <w:tbl>
      <w:tblPr>
        <w:tblStyle w:val="a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654"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655">
          <w:tblGrid>
            <w:gridCol w:w="1245"/>
            <w:gridCol w:w="8115"/>
          </w:tblGrid>
        </w:tblGridChange>
      </w:tblGrid>
      <w:tr w:rsidR="000830EA" w14:paraId="30D29505" w14:textId="77777777">
        <w:tc>
          <w:tcPr>
            <w:tcW w:w="1245" w:type="dxa"/>
            <w:shd w:val="clear" w:color="auto" w:fill="auto"/>
            <w:tcMar>
              <w:top w:w="100" w:type="dxa"/>
              <w:left w:w="100" w:type="dxa"/>
              <w:bottom w:w="100" w:type="dxa"/>
              <w:right w:w="100" w:type="dxa"/>
            </w:tcMar>
            <w:tcPrChange w:id="656" w:author="Author" w:date="2018-05-11T16:05:00Z">
              <w:tcPr>
                <w:tcW w:w="1245" w:type="dxa"/>
                <w:shd w:val="clear" w:color="auto" w:fill="auto"/>
                <w:tcMar>
                  <w:top w:w="100" w:type="dxa"/>
                  <w:left w:w="100" w:type="dxa"/>
                  <w:bottom w:w="100" w:type="dxa"/>
                  <w:right w:w="100" w:type="dxa"/>
                </w:tcMar>
              </w:tcPr>
            </w:tcPrChange>
          </w:tcPr>
          <w:p w14:paraId="17879470"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4756554B"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657" w:author="Author" w:date="2018-05-11T16:05:00Z">
              <w:tcPr>
                <w:tcW w:w="8115" w:type="dxa"/>
                <w:shd w:val="clear" w:color="auto" w:fill="auto"/>
                <w:tcMar>
                  <w:top w:w="100" w:type="dxa"/>
                  <w:left w:w="100" w:type="dxa"/>
                  <w:bottom w:w="100" w:type="dxa"/>
                  <w:right w:w="100" w:type="dxa"/>
                </w:tcMar>
              </w:tcPr>
            </w:tcPrChange>
          </w:tcPr>
          <w:p w14:paraId="5612F875"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However, there is a possibility that the resource would be very popular among cancer genomics researchers. Also, results on extended genes and rewiring are of interest.</w:t>
            </w:r>
          </w:p>
        </w:tc>
      </w:tr>
      <w:tr w:rsidR="000830EA" w14:paraId="1A0F17E8" w14:textId="77777777">
        <w:tc>
          <w:tcPr>
            <w:tcW w:w="1245" w:type="dxa"/>
            <w:shd w:val="clear" w:color="auto" w:fill="auto"/>
            <w:tcMar>
              <w:top w:w="100" w:type="dxa"/>
              <w:left w:w="100" w:type="dxa"/>
              <w:bottom w:w="100" w:type="dxa"/>
              <w:right w:w="100" w:type="dxa"/>
            </w:tcMar>
            <w:tcPrChange w:id="658" w:author="Author" w:date="2018-05-11T16:05:00Z">
              <w:tcPr>
                <w:tcW w:w="1245" w:type="dxa"/>
                <w:shd w:val="clear" w:color="auto" w:fill="auto"/>
                <w:tcMar>
                  <w:top w:w="100" w:type="dxa"/>
                  <w:left w:w="100" w:type="dxa"/>
                  <w:bottom w:w="100" w:type="dxa"/>
                  <w:right w:w="100" w:type="dxa"/>
                </w:tcMar>
              </w:tcPr>
            </w:tcPrChange>
          </w:tcPr>
          <w:p w14:paraId="19ABA59A"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8FCD50B"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659" w:author="Author" w:date="2018-05-11T16:05:00Z">
              <w:tcPr>
                <w:tcW w:w="8115" w:type="dxa"/>
                <w:shd w:val="clear" w:color="auto" w:fill="auto"/>
                <w:tcMar>
                  <w:top w:w="100" w:type="dxa"/>
                  <w:left w:w="100" w:type="dxa"/>
                  <w:bottom w:w="100" w:type="dxa"/>
                  <w:right w:w="100" w:type="dxa"/>
                </w:tcMar>
              </w:tcPr>
            </w:tcPrChange>
          </w:tcPr>
          <w:p w14:paraId="4685E781" w14:textId="77777777" w:rsidR="000830EA" w:rsidRDefault="00ED3B7B">
            <w:pPr>
              <w:rPr>
                <w:sz w:val="24"/>
                <w:szCs w:val="24"/>
              </w:rPr>
            </w:pPr>
            <w:r>
              <w:rPr>
                <w:sz w:val="24"/>
                <w:szCs w:val="24"/>
              </w:rPr>
              <w:t>We thank the referee for the positive comment.</w:t>
            </w:r>
          </w:p>
        </w:tc>
      </w:tr>
    </w:tbl>
    <w:p w14:paraId="5014E32A" w14:textId="77777777" w:rsidR="000830EA" w:rsidRDefault="000830EA"/>
    <w:p w14:paraId="4C5BB1D3" w14:textId="77777777" w:rsidR="000830EA" w:rsidRDefault="00ED3B7B">
      <w:pPr>
        <w:pStyle w:val="Heading2"/>
        <w:spacing w:before="280"/>
      </w:pPr>
      <w:bookmarkStart w:id="660" w:name="_ivontigbpjw6" w:colFirst="0" w:colLast="0"/>
      <w:bookmarkEnd w:id="660"/>
      <w:r>
        <w:t>&lt;ID&gt;REF2.2 – Comparis</w:t>
      </w:r>
      <w:r>
        <w:t>on of negative binomial to other methods</w:t>
      </w:r>
    </w:p>
    <w:p w14:paraId="74C1D73F" w14:textId="77777777" w:rsidR="000830EA" w:rsidRDefault="00ED3B7B">
      <w:r>
        <w:t>&lt;TYPE&gt;$$$BMR,$$$Text,$$$Calc</w:t>
      </w:r>
    </w:p>
    <w:p w14:paraId="4B6B85CB" w14:textId="77777777" w:rsidR="000830EA" w:rsidRDefault="00ED3B7B">
      <w:r>
        <w:t>&lt;ASSIGN&gt;@@@JZ</w:t>
      </w:r>
    </w:p>
    <w:p w14:paraId="76F8AAF6" w14:textId="77777777" w:rsidR="000830EA" w:rsidRDefault="00ED3B7B">
      <w:r>
        <w:t>&lt;PLAN&gt;&amp;&amp;&amp;OOS</w:t>
      </w:r>
    </w:p>
    <w:p w14:paraId="3CC3A6FD" w14:textId="77777777" w:rsidR="000830EA" w:rsidRDefault="00ED3B7B">
      <w:r>
        <w:lastRenderedPageBreak/>
        <w:t>&lt;STATUS&gt;%%%85DONE</w:t>
      </w:r>
    </w:p>
    <w:p w14:paraId="38EA090F" w14:textId="77777777" w:rsidR="000830EA" w:rsidRDefault="000830EA"/>
    <w:tbl>
      <w:tblPr>
        <w:tblStyle w:val="a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661"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662">
          <w:tblGrid>
            <w:gridCol w:w="1245"/>
            <w:gridCol w:w="8115"/>
          </w:tblGrid>
        </w:tblGridChange>
      </w:tblGrid>
      <w:tr w:rsidR="000830EA" w14:paraId="5BAF75A5" w14:textId="77777777">
        <w:tc>
          <w:tcPr>
            <w:tcW w:w="1245" w:type="dxa"/>
            <w:shd w:val="clear" w:color="auto" w:fill="auto"/>
            <w:tcMar>
              <w:top w:w="100" w:type="dxa"/>
              <w:left w:w="100" w:type="dxa"/>
              <w:bottom w:w="100" w:type="dxa"/>
              <w:right w:w="100" w:type="dxa"/>
            </w:tcMar>
            <w:tcPrChange w:id="663" w:author="Author" w:date="2018-05-11T16:05:00Z">
              <w:tcPr>
                <w:tcW w:w="1245" w:type="dxa"/>
                <w:shd w:val="clear" w:color="auto" w:fill="auto"/>
                <w:tcMar>
                  <w:top w:w="100" w:type="dxa"/>
                  <w:left w:w="100" w:type="dxa"/>
                  <w:bottom w:w="100" w:type="dxa"/>
                  <w:right w:w="100" w:type="dxa"/>
                </w:tcMar>
              </w:tcPr>
            </w:tcPrChange>
          </w:tcPr>
          <w:p w14:paraId="056A536D"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5B0F414E"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664" w:author="Author" w:date="2018-05-11T16:05:00Z">
              <w:tcPr>
                <w:tcW w:w="8115" w:type="dxa"/>
                <w:shd w:val="clear" w:color="auto" w:fill="auto"/>
                <w:tcMar>
                  <w:top w:w="100" w:type="dxa"/>
                  <w:left w:w="100" w:type="dxa"/>
                  <w:bottom w:w="100" w:type="dxa"/>
                  <w:right w:w="100" w:type="dxa"/>
                </w:tcMar>
              </w:tcPr>
            </w:tcPrChange>
          </w:tcPr>
          <w:p w14:paraId="73493CD4"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1) The negative binomial regression (Gamma-Poisson mixture model) was introduced in Nik-Zainal et al. Nature 2016 and Marticorena et al., Cell 2017. Why was not this available method applied, and what is the benefit for the procedure used by the authors?</w:t>
            </w:r>
          </w:p>
        </w:tc>
      </w:tr>
      <w:tr w:rsidR="000830EA" w14:paraId="39386130" w14:textId="77777777">
        <w:tc>
          <w:tcPr>
            <w:tcW w:w="1245" w:type="dxa"/>
            <w:shd w:val="clear" w:color="auto" w:fill="auto"/>
            <w:tcMar>
              <w:top w:w="100" w:type="dxa"/>
              <w:left w:w="100" w:type="dxa"/>
              <w:bottom w:w="100" w:type="dxa"/>
              <w:right w:w="100" w:type="dxa"/>
            </w:tcMar>
            <w:tcPrChange w:id="665" w:author="Author" w:date="2018-05-11T16:05:00Z">
              <w:tcPr>
                <w:tcW w:w="1245" w:type="dxa"/>
                <w:shd w:val="clear" w:color="auto" w:fill="auto"/>
                <w:tcMar>
                  <w:top w:w="100" w:type="dxa"/>
                  <w:left w:w="100" w:type="dxa"/>
                  <w:bottom w:w="100" w:type="dxa"/>
                  <w:right w:w="100" w:type="dxa"/>
                </w:tcMar>
              </w:tcPr>
            </w:tcPrChange>
          </w:tcPr>
          <w:p w14:paraId="754112AE"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C7691F3"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666" w:author="Author" w:date="2018-05-11T16:05:00Z">
              <w:tcPr>
                <w:tcW w:w="8115" w:type="dxa"/>
                <w:shd w:val="clear" w:color="auto" w:fill="auto"/>
                <w:tcMar>
                  <w:top w:w="100" w:type="dxa"/>
                  <w:left w:w="100" w:type="dxa"/>
                  <w:bottom w:w="100" w:type="dxa"/>
                  <w:right w:w="100" w:type="dxa"/>
                </w:tcMar>
              </w:tcPr>
            </w:tcPrChange>
          </w:tcPr>
          <w:p w14:paraId="4BC9F11E" w14:textId="77777777" w:rsidR="000830EA" w:rsidRDefault="00ED3B7B">
            <w:pPr>
              <w:pBdr>
                <w:top w:val="nil"/>
                <w:left w:val="nil"/>
                <w:bottom w:val="nil"/>
                <w:right w:val="nil"/>
                <w:between w:val="nil"/>
              </w:pBdr>
              <w:jc w:val="both"/>
              <w:rPr>
                <w:sz w:val="24"/>
                <w:szCs w:val="24"/>
              </w:rPr>
              <w:pPrChange w:id="667" w:author="Author" w:date="2018-05-11T16:05:00Z">
                <w:pPr>
                  <w:jc w:val="both"/>
                </w:pPr>
              </w:pPrChange>
            </w:pPr>
            <w:r>
              <w:rPr>
                <w:sz w:val="24"/>
                <w:szCs w:val="24"/>
              </w:rPr>
              <w:t>We thank the referee for pointing out the previous efforts on cancer driver detection by negative binomial regression. We certainly agree with the reviewer that negative binomial regression is a standard technique to handle overdispersion i</w:t>
            </w:r>
            <w:r>
              <w:rPr>
                <w:sz w:val="24"/>
                <w:szCs w:val="24"/>
              </w:rPr>
              <w:t>n count data. A number of earlier works (such as Imielinski et al 2016) also used negative binomial regression. In our revised manuscript, we have cited those works and tried to provide a better context of related work. We also try to make it more clear th</w:t>
            </w:r>
            <w:r>
              <w:rPr>
                <w:sz w:val="24"/>
                <w:szCs w:val="24"/>
              </w:rPr>
              <w:t>at we are not claiming to provide a novel negative binomial regression-based driver detection method, but rather to use this as a showcase for the value of ENCODE data.</w:t>
            </w:r>
            <w:r>
              <w:rPr>
                <w:sz w:val="24"/>
                <w:rPrChange w:id="668" w:author="Author" w:date="2018-05-11T16:05:00Z">
                  <w:rPr>
                    <w:rFonts w:ascii="Courier New" w:hAnsi="Courier New"/>
                    <w:sz w:val="24"/>
                  </w:rPr>
                </w:rPrChange>
              </w:rPr>
              <w:t xml:space="preserve"> </w:t>
            </w:r>
          </w:p>
          <w:p w14:paraId="1D33DD93" w14:textId="77777777" w:rsidR="000830EA" w:rsidRDefault="000830EA">
            <w:pPr>
              <w:pBdr>
                <w:top w:val="nil"/>
                <w:left w:val="nil"/>
                <w:bottom w:val="nil"/>
                <w:right w:val="nil"/>
                <w:between w:val="nil"/>
              </w:pBdr>
              <w:jc w:val="both"/>
              <w:rPr>
                <w:sz w:val="24"/>
                <w:szCs w:val="24"/>
              </w:rPr>
              <w:pPrChange w:id="669" w:author="Author" w:date="2018-05-11T16:05:00Z">
                <w:pPr>
                  <w:jc w:val="both"/>
                </w:pPr>
              </w:pPrChange>
            </w:pPr>
          </w:p>
          <w:p w14:paraId="1F49D04E" w14:textId="77777777" w:rsidR="00930ED4" w:rsidRDefault="00ED3B7B">
            <w:pPr>
              <w:jc w:val="both"/>
              <w:rPr>
                <w:del w:id="670" w:author="Author" w:date="2018-05-11T16:05:00Z"/>
                <w:sz w:val="24"/>
                <w:szCs w:val="24"/>
              </w:rPr>
            </w:pPr>
            <w:del w:id="671" w:author="Author" w:date="2018-05-11T16:05:00Z">
              <w:r>
                <w:rPr>
                  <w:sz w:val="24"/>
                  <w:szCs w:val="24"/>
                </w:rPr>
                <w:delText>There are three reasons to explain why we</w:delText>
              </w:r>
            </w:del>
            <w:ins w:id="672" w:author="Author" w:date="2018-05-11T16:05:00Z">
              <w:r>
                <w:rPr>
                  <w:sz w:val="24"/>
                  <w:szCs w:val="24"/>
                </w:rPr>
                <w:t>We</w:t>
              </w:r>
            </w:ins>
            <w:r>
              <w:rPr>
                <w:sz w:val="24"/>
                <w:szCs w:val="24"/>
              </w:rPr>
              <w:t xml:space="preserve"> did</w:t>
            </w:r>
            <w:del w:id="673" w:author="Author" w:date="2018-05-11T16:05:00Z">
              <w:r>
                <w:rPr>
                  <w:sz w:val="24"/>
                  <w:szCs w:val="24"/>
                </w:rPr>
                <w:delText xml:space="preserve"> not directly applied available</w:delText>
              </w:r>
            </w:del>
            <w:ins w:id="674" w:author="Author" w:date="2018-05-11T16:05:00Z">
              <w:r>
                <w:rPr>
                  <w:sz w:val="24"/>
                  <w:szCs w:val="24"/>
                </w:rPr>
                <w:t>, in fact, use very similar</w:t>
              </w:r>
            </w:ins>
            <w:r>
              <w:rPr>
                <w:sz w:val="24"/>
                <w:szCs w:val="24"/>
              </w:rPr>
              <w:t xml:space="preserve"> methods</w:t>
            </w:r>
            <w:del w:id="675" w:author="Author" w:date="2018-05-11T16:05:00Z">
              <w:r>
                <w:rPr>
                  <w:sz w:val="24"/>
                  <w:szCs w:val="24"/>
                </w:rPr>
                <w:delText>:</w:delText>
              </w:r>
            </w:del>
          </w:p>
          <w:p w14:paraId="6DC911A1" w14:textId="77777777" w:rsidR="00930ED4" w:rsidRDefault="00930ED4">
            <w:pPr>
              <w:jc w:val="both"/>
              <w:rPr>
                <w:del w:id="676" w:author="Author" w:date="2018-05-11T16:05:00Z"/>
                <w:sz w:val="24"/>
                <w:szCs w:val="24"/>
              </w:rPr>
            </w:pPr>
          </w:p>
          <w:p w14:paraId="4EA92F5D" w14:textId="77777777" w:rsidR="00930ED4" w:rsidRDefault="00ED3B7B">
            <w:pPr>
              <w:numPr>
                <w:ilvl w:val="0"/>
                <w:numId w:val="24"/>
              </w:numPr>
              <w:contextualSpacing/>
              <w:jc w:val="both"/>
              <w:rPr>
                <w:del w:id="677" w:author="Author" w:date="2018-05-11T16:05:00Z"/>
                <w:sz w:val="24"/>
                <w:szCs w:val="24"/>
              </w:rPr>
            </w:pPr>
            <w:del w:id="678" w:author="Author" w:date="2018-05-11T16:05:00Z">
              <w:r>
                <w:rPr>
                  <w:sz w:val="24"/>
                  <w:szCs w:val="24"/>
                </w:rPr>
                <w:delText>the</w:delText>
              </w:r>
            </w:del>
            <w:ins w:id="679" w:author="Author" w:date="2018-05-11T16:05:00Z">
              <w:r>
                <w:rPr>
                  <w:sz w:val="24"/>
                  <w:szCs w:val="24"/>
                </w:rPr>
                <w:t xml:space="preserve"> to</w:t>
              </w:r>
            </w:ins>
            <w:r>
              <w:rPr>
                <w:sz w:val="24"/>
                <w:szCs w:val="24"/>
              </w:rPr>
              <w:t xml:space="preserve"> Marticorena et al. </w:t>
            </w:r>
            <w:del w:id="680" w:author="Author" w:date="2018-05-11T16:05:00Z">
              <w:r>
                <w:rPr>
                  <w:sz w:val="24"/>
                  <w:szCs w:val="24"/>
                </w:rPr>
                <w:delText>paper came out in Nov 2017, which was almost three months after our initial submission,</w:delText>
              </w:r>
            </w:del>
            <w:ins w:id="681" w:author="Author" w:date="2018-05-11T16:05:00Z">
              <w:r>
                <w:rPr>
                  <w:sz w:val="24"/>
                  <w:szCs w:val="24"/>
                </w:rPr>
                <w:t>these are well establ</w:t>
              </w:r>
              <w:r>
                <w:rPr>
                  <w:sz w:val="24"/>
                  <w:szCs w:val="24"/>
                </w:rPr>
                <w:t>ished stat methods</w:t>
              </w:r>
            </w:ins>
            <w:r>
              <w:rPr>
                <w:sz w:val="24"/>
                <w:szCs w:val="24"/>
              </w:rPr>
              <w:t xml:space="preserve"> and </w:t>
            </w:r>
            <w:del w:id="682" w:author="Author" w:date="2018-05-11T16:05:00Z">
              <w:r>
                <w:rPr>
                  <w:sz w:val="24"/>
                  <w:szCs w:val="24"/>
                </w:rPr>
                <w:delText xml:space="preserve">it is more about positive selection in coding regions than BMR estimation. </w:delText>
              </w:r>
            </w:del>
          </w:p>
          <w:p w14:paraId="6FDE9508" w14:textId="77777777" w:rsidR="00930ED4" w:rsidRDefault="00ED3B7B">
            <w:pPr>
              <w:numPr>
                <w:ilvl w:val="0"/>
                <w:numId w:val="24"/>
              </w:numPr>
              <w:contextualSpacing/>
              <w:jc w:val="both"/>
              <w:rPr>
                <w:del w:id="683" w:author="Author" w:date="2018-05-11T16:05:00Z"/>
                <w:sz w:val="24"/>
                <w:szCs w:val="24"/>
              </w:rPr>
            </w:pPr>
            <w:del w:id="684" w:author="Author" w:date="2018-05-11T16:05:00Z">
              <w:r>
                <w:rPr>
                  <w:sz w:val="24"/>
                  <w:szCs w:val="24"/>
                </w:rPr>
                <w:delText>the main focus</w:delText>
              </w:r>
            </w:del>
            <w:ins w:id="685" w:author="Author" w:date="2018-05-11T16:05:00Z">
              <w:r>
                <w:rPr>
                  <w:sz w:val="24"/>
                  <w:szCs w:val="24"/>
                </w:rPr>
                <w:t>there's lots</w:t>
              </w:r>
            </w:ins>
            <w:r>
              <w:rPr>
                <w:sz w:val="24"/>
                <w:szCs w:val="24"/>
              </w:rPr>
              <w:t xml:space="preserve"> of </w:t>
            </w:r>
            <w:del w:id="686" w:author="Author" w:date="2018-05-11T16:05:00Z">
              <w:r>
                <w:rPr>
                  <w:sz w:val="24"/>
                  <w:szCs w:val="24"/>
                </w:rPr>
                <w:delText>the Marticorena et al paper is not on BMR est</w:delText>
              </w:r>
              <w:r>
                <w:rPr>
                  <w:sz w:val="24"/>
                  <w:szCs w:val="24"/>
                </w:rPr>
                <w:delText>imation or mutational burden. For the part mentioned about BMR, BMR estimation or mutational burden are ONLY applied</w:delText>
              </w:r>
            </w:del>
            <w:ins w:id="687" w:author="Author" w:date="2018-05-11T16:05:00Z">
              <w:r>
                <w:rPr>
                  <w:sz w:val="24"/>
                  <w:szCs w:val="24"/>
                </w:rPr>
                <w:t>R packages</w:t>
              </w:r>
            </w:ins>
            <w:r>
              <w:rPr>
                <w:sz w:val="24"/>
                <w:szCs w:val="24"/>
              </w:rPr>
              <w:t xml:space="preserve"> for </w:t>
            </w:r>
            <w:del w:id="688" w:author="Author" w:date="2018-05-11T16:05:00Z">
              <w:r>
                <w:rPr>
                  <w:sz w:val="24"/>
                  <w:szCs w:val="24"/>
                </w:rPr>
                <w:delText>the coding regions, and no source code or software package is available for the whole genome.</w:delText>
              </w:r>
            </w:del>
          </w:p>
          <w:p w14:paraId="69C8036D" w14:textId="490834DD" w:rsidR="000830EA" w:rsidRDefault="00ED3B7B">
            <w:pPr>
              <w:pBdr>
                <w:top w:val="nil"/>
                <w:left w:val="nil"/>
                <w:bottom w:val="nil"/>
                <w:right w:val="nil"/>
                <w:between w:val="nil"/>
              </w:pBdr>
              <w:jc w:val="both"/>
            </w:pPr>
            <w:del w:id="689" w:author="Author" w:date="2018-05-11T16:05:00Z">
              <w:r>
                <w:rPr>
                  <w:sz w:val="24"/>
                  <w:szCs w:val="24"/>
                </w:rPr>
                <w:delText>ENCODE dramatically increased the availab</w:delText>
              </w:r>
              <w:r>
                <w:rPr>
                  <w:sz w:val="24"/>
                  <w:szCs w:val="24"/>
                </w:rPr>
                <w:delText>le features from 169 (in Marticorena et al.) to 2069 (summarized in the table in supplement).</w:delText>
              </w:r>
              <w:r>
                <w:delText xml:space="preserve"> </w:delText>
              </w:r>
            </w:del>
            <w:ins w:id="690" w:author="Author" w:date="2018-05-11T16:05:00Z">
              <w:r>
                <w:rPr>
                  <w:sz w:val="24"/>
                  <w:szCs w:val="24"/>
                </w:rPr>
                <w:t>this.</w:t>
              </w:r>
            </w:ins>
          </w:p>
        </w:tc>
      </w:tr>
    </w:tbl>
    <w:tbl>
      <w:tblPr>
        <w:tblStyle w:val="a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930ED4" w14:paraId="28E8539A" w14:textId="77777777">
        <w:trPr>
          <w:del w:id="691" w:author="Author" w:date="2018-05-11T16:05:00Z"/>
        </w:trPr>
        <w:tc>
          <w:tcPr>
            <w:tcW w:w="1245" w:type="dxa"/>
            <w:shd w:val="clear" w:color="auto" w:fill="auto"/>
            <w:tcMar>
              <w:top w:w="100" w:type="dxa"/>
              <w:left w:w="100" w:type="dxa"/>
              <w:bottom w:w="100" w:type="dxa"/>
              <w:right w:w="100" w:type="dxa"/>
            </w:tcMar>
          </w:tcPr>
          <w:p w14:paraId="5AE0DDEC" w14:textId="77777777" w:rsidR="00930ED4" w:rsidRDefault="00ED3B7B">
            <w:pPr>
              <w:spacing w:line="240" w:lineRule="auto"/>
              <w:rPr>
                <w:del w:id="692" w:author="Author" w:date="2018-05-11T16:05:00Z"/>
                <w:rFonts w:ascii="Times New Roman" w:eastAsia="Times New Roman" w:hAnsi="Times New Roman" w:cs="Times New Roman"/>
              </w:rPr>
            </w:pPr>
            <w:del w:id="693" w:author="Author" w:date="2018-05-11T16:05:00Z">
              <w:r>
                <w:rPr>
                  <w:rFonts w:ascii="Times New Roman" w:eastAsia="Times New Roman" w:hAnsi="Times New Roman" w:cs="Times New Roman"/>
                </w:rPr>
                <w:delText>Excerpt From</w:delText>
              </w:r>
            </w:del>
          </w:p>
          <w:p w14:paraId="7FAE8631" w14:textId="77777777" w:rsidR="00930ED4" w:rsidRDefault="00ED3B7B">
            <w:pPr>
              <w:spacing w:line="240" w:lineRule="auto"/>
              <w:rPr>
                <w:del w:id="694" w:author="Author" w:date="2018-05-11T16:05:00Z"/>
                <w:rFonts w:ascii="Times New Roman" w:eastAsia="Times New Roman" w:hAnsi="Times New Roman" w:cs="Times New Roman"/>
              </w:rPr>
            </w:pPr>
            <w:del w:id="695" w:author="Author" w:date="2018-05-11T16:05:00Z">
              <w:r>
                <w:rPr>
                  <w:rFonts w:ascii="Times New Roman" w:eastAsia="Times New Roman" w:hAnsi="Times New Roman" w:cs="Times New Roman"/>
                </w:rPr>
                <w:delText>Revised Manuscript (in supplement)</w:delText>
              </w:r>
            </w:del>
          </w:p>
        </w:tc>
        <w:tc>
          <w:tcPr>
            <w:tcW w:w="8115" w:type="dxa"/>
            <w:shd w:val="clear" w:color="auto" w:fill="auto"/>
            <w:tcMar>
              <w:top w:w="100" w:type="dxa"/>
              <w:left w:w="100" w:type="dxa"/>
              <w:bottom w:w="100" w:type="dxa"/>
              <w:right w:w="100" w:type="dxa"/>
            </w:tcMar>
          </w:tcPr>
          <w:p w14:paraId="655EEF5F" w14:textId="77777777" w:rsidR="00930ED4" w:rsidRDefault="00ED3B7B">
            <w:pPr>
              <w:spacing w:line="240" w:lineRule="auto"/>
              <w:rPr>
                <w:del w:id="696" w:author="Author" w:date="2018-05-11T16:05:00Z"/>
                <w:rFonts w:ascii="Times New Roman" w:eastAsia="Times New Roman" w:hAnsi="Times New Roman" w:cs="Times New Roman"/>
              </w:rPr>
            </w:pPr>
            <w:moveFromRangeStart w:id="697" w:author="Author" w:date="2018-05-11T16:05:00Z" w:name="move513818065"/>
            <w:moveFrom w:id="698" w:author="Author" w:date="2018-05-11T16:05:00Z">
              <w:r>
                <w:rPr>
                  <w:rFonts w:ascii="Times New Roman" w:eastAsia="Times New Roman" w:hAnsi="Times New Roman" w:cs="Times New Roman"/>
                  <w:sz w:val="20"/>
                  <w:szCs w:val="20"/>
                </w:rPr>
                <w:t xml:space="preserve">Table S1. </w:t>
              </w:r>
            </w:moveFrom>
            <w:moveFromRangeEnd w:id="697"/>
            <w:del w:id="699" w:author="Author" w:date="2018-05-11T16:05:00Z">
              <w:r>
                <w:rPr>
                  <w:rFonts w:ascii="Times New Roman" w:eastAsia="Times New Roman" w:hAnsi="Times New Roman" w:cs="Times New Roman"/>
                  <w:sz w:val="20"/>
                  <w:szCs w:val="20"/>
                </w:rPr>
                <w:delText>Summary of ENCODE3 histone ChIP-Seq data</w:delText>
              </w:r>
              <w:r>
                <w:rPr>
                  <w:rFonts w:ascii="Times New Roman" w:eastAsia="Times New Roman" w:hAnsi="Times New Roman" w:cs="Times New Roman"/>
                </w:rPr>
                <w:delText xml:space="preserve"> </w:delText>
              </w:r>
            </w:del>
          </w:p>
          <w:p w14:paraId="06120D2C" w14:textId="77777777" w:rsidR="00930ED4" w:rsidRDefault="00930ED4">
            <w:pPr>
              <w:spacing w:line="240" w:lineRule="auto"/>
              <w:rPr>
                <w:del w:id="700" w:author="Author" w:date="2018-05-11T16:05:00Z"/>
                <w:rFonts w:ascii="Times New Roman" w:eastAsia="Times New Roman" w:hAnsi="Times New Roman" w:cs="Times New Roman"/>
              </w:rPr>
            </w:pPr>
          </w:p>
          <w:tbl>
            <w:tblPr>
              <w:tblStyle w:val="ab"/>
              <w:tblW w:w="609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20"/>
              <w:gridCol w:w="2370"/>
            </w:tblGrid>
            <w:tr w:rsidR="00930ED4" w14:paraId="2880DB5B" w14:textId="77777777">
              <w:trPr>
                <w:del w:id="701" w:author="Author" w:date="2018-05-11T16:05:00Z"/>
              </w:trPr>
              <w:tc>
                <w:tcPr>
                  <w:tcW w:w="3720" w:type="dxa"/>
                  <w:shd w:val="clear" w:color="auto" w:fill="auto"/>
                  <w:tcMar>
                    <w:top w:w="100" w:type="dxa"/>
                    <w:left w:w="100" w:type="dxa"/>
                    <w:bottom w:w="100" w:type="dxa"/>
                    <w:right w:w="100" w:type="dxa"/>
                  </w:tcMar>
                </w:tcPr>
                <w:p w14:paraId="7D8FF58C" w14:textId="77777777" w:rsidR="00930ED4" w:rsidRDefault="00ED3B7B">
                  <w:pPr>
                    <w:widowControl w:val="0"/>
                    <w:spacing w:line="240" w:lineRule="auto"/>
                    <w:rPr>
                      <w:del w:id="702" w:author="Author" w:date="2018-05-11T16:05:00Z"/>
                      <w:rFonts w:ascii="Helvetica Neue" w:eastAsia="Helvetica Neue" w:hAnsi="Helvetica Neue" w:cs="Helvetica Neue"/>
                      <w:b/>
                    </w:rPr>
                  </w:pPr>
                  <w:del w:id="703" w:author="Author" w:date="2018-05-11T16:05:00Z">
                    <w:r>
                      <w:rPr>
                        <w:rFonts w:ascii="Helvetica Neue" w:eastAsia="Helvetica Neue" w:hAnsi="Helvetica Neue" w:cs="Helvetica Neue"/>
                        <w:b/>
                      </w:rPr>
                      <w:delText>Cell Type</w:delText>
                    </w:r>
                  </w:del>
                </w:p>
              </w:tc>
              <w:tc>
                <w:tcPr>
                  <w:tcW w:w="2370" w:type="dxa"/>
                  <w:shd w:val="clear" w:color="auto" w:fill="auto"/>
                  <w:tcMar>
                    <w:top w:w="100" w:type="dxa"/>
                    <w:left w:w="100" w:type="dxa"/>
                    <w:bottom w:w="100" w:type="dxa"/>
                    <w:right w:w="100" w:type="dxa"/>
                  </w:tcMar>
                </w:tcPr>
                <w:p w14:paraId="16CBEE47" w14:textId="77777777" w:rsidR="00930ED4" w:rsidRDefault="00ED3B7B">
                  <w:pPr>
                    <w:widowControl w:val="0"/>
                    <w:spacing w:line="240" w:lineRule="auto"/>
                    <w:rPr>
                      <w:del w:id="704" w:author="Author" w:date="2018-05-11T16:05:00Z"/>
                      <w:rFonts w:ascii="Helvetica Neue" w:eastAsia="Helvetica Neue" w:hAnsi="Helvetica Neue" w:cs="Helvetica Neue"/>
                      <w:b/>
                    </w:rPr>
                  </w:pPr>
                  <w:del w:id="705" w:author="Author" w:date="2018-05-11T16:05:00Z">
                    <w:r>
                      <w:rPr>
                        <w:rFonts w:ascii="Helvetica Neue" w:eastAsia="Helvetica Neue" w:hAnsi="Helvetica Neue" w:cs="Helvetica Neue"/>
                        <w:b/>
                      </w:rPr>
                      <w:delText>Histone ChIP-seq</w:delText>
                    </w:r>
                  </w:del>
                </w:p>
              </w:tc>
            </w:tr>
            <w:tr w:rsidR="00930ED4" w14:paraId="18F90C25" w14:textId="77777777">
              <w:trPr>
                <w:del w:id="706" w:author="Author" w:date="2018-05-11T16:05:00Z"/>
              </w:trPr>
              <w:tc>
                <w:tcPr>
                  <w:tcW w:w="3720" w:type="dxa"/>
                  <w:shd w:val="clear" w:color="auto" w:fill="auto"/>
                  <w:tcMar>
                    <w:top w:w="100" w:type="dxa"/>
                    <w:left w:w="100" w:type="dxa"/>
                    <w:bottom w:w="100" w:type="dxa"/>
                    <w:right w:w="100" w:type="dxa"/>
                  </w:tcMar>
                </w:tcPr>
                <w:p w14:paraId="726C096C" w14:textId="77777777" w:rsidR="00930ED4" w:rsidRDefault="00ED3B7B">
                  <w:pPr>
                    <w:widowControl w:val="0"/>
                    <w:spacing w:line="240" w:lineRule="auto"/>
                    <w:rPr>
                      <w:del w:id="707" w:author="Author" w:date="2018-05-11T16:05:00Z"/>
                      <w:rFonts w:ascii="Helvetica Neue" w:eastAsia="Helvetica Neue" w:hAnsi="Helvetica Neue" w:cs="Helvetica Neue"/>
                    </w:rPr>
                  </w:pPr>
                  <w:del w:id="708" w:author="Author" w:date="2018-05-11T16:05:00Z">
                    <w:r>
                      <w:rPr>
                        <w:rFonts w:ascii="Helvetica Neue" w:eastAsia="Helvetica Neue" w:hAnsi="Helvetica Neue" w:cs="Helvetica Neue"/>
                      </w:rPr>
                      <w:delText>tissue</w:delText>
                    </w:r>
                  </w:del>
                </w:p>
              </w:tc>
              <w:tc>
                <w:tcPr>
                  <w:tcW w:w="2370" w:type="dxa"/>
                  <w:shd w:val="clear" w:color="auto" w:fill="auto"/>
                  <w:tcMar>
                    <w:top w:w="100" w:type="dxa"/>
                    <w:left w:w="100" w:type="dxa"/>
                    <w:bottom w:w="100" w:type="dxa"/>
                    <w:right w:w="100" w:type="dxa"/>
                  </w:tcMar>
                </w:tcPr>
                <w:p w14:paraId="35B26C7F" w14:textId="77777777" w:rsidR="00930ED4" w:rsidRDefault="00ED3B7B">
                  <w:pPr>
                    <w:widowControl w:val="0"/>
                    <w:spacing w:line="240" w:lineRule="auto"/>
                    <w:rPr>
                      <w:del w:id="709" w:author="Author" w:date="2018-05-11T16:05:00Z"/>
                      <w:rFonts w:ascii="Helvetica Neue" w:eastAsia="Helvetica Neue" w:hAnsi="Helvetica Neue" w:cs="Helvetica Neue"/>
                    </w:rPr>
                  </w:pPr>
                  <w:del w:id="710" w:author="Author" w:date="2018-05-11T16:05:00Z">
                    <w:r>
                      <w:rPr>
                        <w:rFonts w:ascii="Helvetica Neue" w:eastAsia="Helvetica Neue" w:hAnsi="Helvetica Neue" w:cs="Helvetica Neue"/>
                      </w:rPr>
                      <w:delText>818</w:delText>
                    </w:r>
                  </w:del>
                </w:p>
              </w:tc>
            </w:tr>
            <w:tr w:rsidR="00930ED4" w14:paraId="4E919139" w14:textId="77777777">
              <w:trPr>
                <w:del w:id="711" w:author="Author" w:date="2018-05-11T16:05:00Z"/>
              </w:trPr>
              <w:tc>
                <w:tcPr>
                  <w:tcW w:w="3720" w:type="dxa"/>
                  <w:shd w:val="clear" w:color="auto" w:fill="auto"/>
                  <w:tcMar>
                    <w:top w:w="100" w:type="dxa"/>
                    <w:left w:w="100" w:type="dxa"/>
                    <w:bottom w:w="100" w:type="dxa"/>
                    <w:right w:w="100" w:type="dxa"/>
                  </w:tcMar>
                </w:tcPr>
                <w:p w14:paraId="2553B046" w14:textId="77777777" w:rsidR="00930ED4" w:rsidRDefault="00ED3B7B">
                  <w:pPr>
                    <w:widowControl w:val="0"/>
                    <w:spacing w:line="240" w:lineRule="auto"/>
                    <w:rPr>
                      <w:del w:id="712" w:author="Author" w:date="2018-05-11T16:05:00Z"/>
                      <w:rFonts w:ascii="Helvetica Neue" w:eastAsia="Helvetica Neue" w:hAnsi="Helvetica Neue" w:cs="Helvetica Neue"/>
                    </w:rPr>
                  </w:pPr>
                  <w:del w:id="713" w:author="Author" w:date="2018-05-11T16:05:00Z">
                    <w:r>
                      <w:rPr>
                        <w:rFonts w:ascii="Helvetica Neue" w:eastAsia="Helvetica Neue" w:hAnsi="Helvetica Neue" w:cs="Helvetica Neue"/>
                      </w:rPr>
                      <w:delText>primary-cell</w:delText>
                    </w:r>
                  </w:del>
                </w:p>
              </w:tc>
              <w:tc>
                <w:tcPr>
                  <w:tcW w:w="2370" w:type="dxa"/>
                  <w:shd w:val="clear" w:color="auto" w:fill="auto"/>
                  <w:tcMar>
                    <w:top w:w="100" w:type="dxa"/>
                    <w:left w:w="100" w:type="dxa"/>
                    <w:bottom w:w="100" w:type="dxa"/>
                    <w:right w:w="100" w:type="dxa"/>
                  </w:tcMar>
                </w:tcPr>
                <w:p w14:paraId="169E3630" w14:textId="77777777" w:rsidR="00930ED4" w:rsidRDefault="00ED3B7B">
                  <w:pPr>
                    <w:widowControl w:val="0"/>
                    <w:spacing w:line="240" w:lineRule="auto"/>
                    <w:rPr>
                      <w:del w:id="714" w:author="Author" w:date="2018-05-11T16:05:00Z"/>
                      <w:rFonts w:ascii="Helvetica Neue" w:eastAsia="Helvetica Neue" w:hAnsi="Helvetica Neue" w:cs="Helvetica Neue"/>
                    </w:rPr>
                  </w:pPr>
                  <w:del w:id="715" w:author="Author" w:date="2018-05-11T16:05:00Z">
                    <w:r>
                      <w:rPr>
                        <w:rFonts w:ascii="Helvetica Neue" w:eastAsia="Helvetica Neue" w:hAnsi="Helvetica Neue" w:cs="Helvetica Neue"/>
                      </w:rPr>
                      <w:delText>521</w:delText>
                    </w:r>
                  </w:del>
                </w:p>
              </w:tc>
            </w:tr>
            <w:tr w:rsidR="00930ED4" w14:paraId="621970E6" w14:textId="77777777">
              <w:trPr>
                <w:del w:id="716" w:author="Author" w:date="2018-05-11T16:05:00Z"/>
              </w:trPr>
              <w:tc>
                <w:tcPr>
                  <w:tcW w:w="3720" w:type="dxa"/>
                  <w:shd w:val="clear" w:color="auto" w:fill="auto"/>
                  <w:tcMar>
                    <w:top w:w="100" w:type="dxa"/>
                    <w:left w:w="100" w:type="dxa"/>
                    <w:bottom w:w="100" w:type="dxa"/>
                    <w:right w:w="100" w:type="dxa"/>
                  </w:tcMar>
                </w:tcPr>
                <w:p w14:paraId="417D23FB" w14:textId="77777777" w:rsidR="00930ED4" w:rsidRDefault="00ED3B7B">
                  <w:pPr>
                    <w:widowControl w:val="0"/>
                    <w:spacing w:line="240" w:lineRule="auto"/>
                    <w:rPr>
                      <w:del w:id="717" w:author="Author" w:date="2018-05-11T16:05:00Z"/>
                      <w:rFonts w:ascii="Helvetica Neue" w:eastAsia="Helvetica Neue" w:hAnsi="Helvetica Neue" w:cs="Helvetica Neue"/>
                    </w:rPr>
                  </w:pPr>
                  <w:del w:id="718" w:author="Author" w:date="2018-05-11T16:05:00Z">
                    <w:r>
                      <w:rPr>
                        <w:rFonts w:ascii="Helvetica Neue" w:eastAsia="Helvetica Neue" w:hAnsi="Helvetica Neue" w:cs="Helvetica Neue"/>
                      </w:rPr>
                      <w:delText>cell-line</w:delText>
                    </w:r>
                  </w:del>
                </w:p>
              </w:tc>
              <w:tc>
                <w:tcPr>
                  <w:tcW w:w="2370" w:type="dxa"/>
                  <w:shd w:val="clear" w:color="auto" w:fill="auto"/>
                  <w:tcMar>
                    <w:top w:w="100" w:type="dxa"/>
                    <w:left w:w="100" w:type="dxa"/>
                    <w:bottom w:w="100" w:type="dxa"/>
                    <w:right w:w="100" w:type="dxa"/>
                  </w:tcMar>
                </w:tcPr>
                <w:p w14:paraId="78DA19B7" w14:textId="77777777" w:rsidR="00930ED4" w:rsidRDefault="00ED3B7B">
                  <w:pPr>
                    <w:widowControl w:val="0"/>
                    <w:spacing w:line="240" w:lineRule="auto"/>
                    <w:rPr>
                      <w:del w:id="719" w:author="Author" w:date="2018-05-11T16:05:00Z"/>
                      <w:rFonts w:ascii="Helvetica Neue" w:eastAsia="Helvetica Neue" w:hAnsi="Helvetica Neue" w:cs="Helvetica Neue"/>
                    </w:rPr>
                  </w:pPr>
                  <w:del w:id="720" w:author="Author" w:date="2018-05-11T16:05:00Z">
                    <w:r>
                      <w:rPr>
                        <w:rFonts w:ascii="Helvetica Neue" w:eastAsia="Helvetica Neue" w:hAnsi="Helvetica Neue" w:cs="Helvetica Neue"/>
                      </w:rPr>
                      <w:delText>339</w:delText>
                    </w:r>
                  </w:del>
                </w:p>
              </w:tc>
            </w:tr>
            <w:tr w:rsidR="00930ED4" w14:paraId="50BAB87D" w14:textId="77777777">
              <w:trPr>
                <w:del w:id="721" w:author="Author" w:date="2018-05-11T16:05:00Z"/>
              </w:trPr>
              <w:tc>
                <w:tcPr>
                  <w:tcW w:w="3720" w:type="dxa"/>
                  <w:shd w:val="clear" w:color="auto" w:fill="auto"/>
                  <w:tcMar>
                    <w:top w:w="100" w:type="dxa"/>
                    <w:left w:w="100" w:type="dxa"/>
                    <w:bottom w:w="100" w:type="dxa"/>
                    <w:right w:w="100" w:type="dxa"/>
                  </w:tcMar>
                </w:tcPr>
                <w:p w14:paraId="050D054B" w14:textId="77777777" w:rsidR="00930ED4" w:rsidRDefault="00ED3B7B">
                  <w:pPr>
                    <w:widowControl w:val="0"/>
                    <w:spacing w:line="240" w:lineRule="auto"/>
                    <w:rPr>
                      <w:del w:id="722" w:author="Author" w:date="2018-05-11T16:05:00Z"/>
                      <w:rFonts w:ascii="Helvetica Neue" w:eastAsia="Helvetica Neue" w:hAnsi="Helvetica Neue" w:cs="Helvetica Neue"/>
                    </w:rPr>
                  </w:pPr>
                  <w:del w:id="723" w:author="Author" w:date="2018-05-11T16:05:00Z">
                    <w:r>
                      <w:rPr>
                        <w:rFonts w:ascii="Helvetica Neue" w:eastAsia="Helvetica Neue" w:hAnsi="Helvetica Neue" w:cs="Helvetica Neue"/>
                      </w:rPr>
                      <w:delText>in-vitro-differentiated-cells</w:delText>
                    </w:r>
                  </w:del>
                </w:p>
              </w:tc>
              <w:tc>
                <w:tcPr>
                  <w:tcW w:w="2370" w:type="dxa"/>
                  <w:shd w:val="clear" w:color="auto" w:fill="auto"/>
                  <w:tcMar>
                    <w:top w:w="100" w:type="dxa"/>
                    <w:left w:w="100" w:type="dxa"/>
                    <w:bottom w:w="100" w:type="dxa"/>
                    <w:right w:w="100" w:type="dxa"/>
                  </w:tcMar>
                </w:tcPr>
                <w:p w14:paraId="5F90CAA3" w14:textId="77777777" w:rsidR="00930ED4" w:rsidRDefault="00ED3B7B">
                  <w:pPr>
                    <w:widowControl w:val="0"/>
                    <w:spacing w:line="240" w:lineRule="auto"/>
                    <w:rPr>
                      <w:del w:id="724" w:author="Author" w:date="2018-05-11T16:05:00Z"/>
                      <w:rFonts w:ascii="Helvetica Neue" w:eastAsia="Helvetica Neue" w:hAnsi="Helvetica Neue" w:cs="Helvetica Neue"/>
                    </w:rPr>
                  </w:pPr>
                  <w:del w:id="725" w:author="Author" w:date="2018-05-11T16:05:00Z">
                    <w:r>
                      <w:rPr>
                        <w:rFonts w:ascii="Helvetica Neue" w:eastAsia="Helvetica Neue" w:hAnsi="Helvetica Neue" w:cs="Helvetica Neue"/>
                      </w:rPr>
                      <w:delText>179</w:delText>
                    </w:r>
                  </w:del>
                </w:p>
              </w:tc>
            </w:tr>
            <w:tr w:rsidR="00930ED4" w14:paraId="63D802A4" w14:textId="77777777">
              <w:trPr>
                <w:del w:id="726" w:author="Author" w:date="2018-05-11T16:05:00Z"/>
              </w:trPr>
              <w:tc>
                <w:tcPr>
                  <w:tcW w:w="3720" w:type="dxa"/>
                  <w:shd w:val="clear" w:color="auto" w:fill="auto"/>
                  <w:tcMar>
                    <w:top w:w="100" w:type="dxa"/>
                    <w:left w:w="100" w:type="dxa"/>
                    <w:bottom w:w="100" w:type="dxa"/>
                    <w:right w:w="100" w:type="dxa"/>
                  </w:tcMar>
                </w:tcPr>
                <w:p w14:paraId="2644751E" w14:textId="77777777" w:rsidR="00930ED4" w:rsidRDefault="00ED3B7B">
                  <w:pPr>
                    <w:widowControl w:val="0"/>
                    <w:spacing w:line="240" w:lineRule="auto"/>
                    <w:rPr>
                      <w:del w:id="727" w:author="Author" w:date="2018-05-11T16:05:00Z"/>
                      <w:rFonts w:ascii="Helvetica Neue" w:eastAsia="Helvetica Neue" w:hAnsi="Helvetica Neue" w:cs="Helvetica Neue"/>
                    </w:rPr>
                  </w:pPr>
                  <w:del w:id="728" w:author="Author" w:date="2018-05-11T16:05:00Z">
                    <w:r>
                      <w:rPr>
                        <w:rFonts w:ascii="Helvetica Neue" w:eastAsia="Helvetica Neue" w:hAnsi="Helvetica Neue" w:cs="Helvetica Neue"/>
                      </w:rPr>
                      <w:delText>stem-cell</w:delText>
                    </w:r>
                  </w:del>
                </w:p>
              </w:tc>
              <w:tc>
                <w:tcPr>
                  <w:tcW w:w="2370" w:type="dxa"/>
                  <w:shd w:val="clear" w:color="auto" w:fill="auto"/>
                  <w:tcMar>
                    <w:top w:w="100" w:type="dxa"/>
                    <w:left w:w="100" w:type="dxa"/>
                    <w:bottom w:w="100" w:type="dxa"/>
                    <w:right w:w="100" w:type="dxa"/>
                  </w:tcMar>
                </w:tcPr>
                <w:p w14:paraId="2B4DD458" w14:textId="77777777" w:rsidR="00930ED4" w:rsidRDefault="00ED3B7B">
                  <w:pPr>
                    <w:widowControl w:val="0"/>
                    <w:spacing w:line="240" w:lineRule="auto"/>
                    <w:rPr>
                      <w:del w:id="729" w:author="Author" w:date="2018-05-11T16:05:00Z"/>
                      <w:rFonts w:ascii="Helvetica Neue" w:eastAsia="Helvetica Neue" w:hAnsi="Helvetica Neue" w:cs="Helvetica Neue"/>
                    </w:rPr>
                  </w:pPr>
                  <w:del w:id="730" w:author="Author" w:date="2018-05-11T16:05:00Z">
                    <w:r>
                      <w:rPr>
                        <w:rFonts w:ascii="Helvetica Neue" w:eastAsia="Helvetica Neue" w:hAnsi="Helvetica Neue" w:cs="Helvetica Neue"/>
                      </w:rPr>
                      <w:delText>114</w:delText>
                    </w:r>
                  </w:del>
                </w:p>
              </w:tc>
            </w:tr>
            <w:tr w:rsidR="00930ED4" w14:paraId="3E618A6E" w14:textId="77777777">
              <w:trPr>
                <w:del w:id="731" w:author="Author" w:date="2018-05-11T16:05:00Z"/>
              </w:trPr>
              <w:tc>
                <w:tcPr>
                  <w:tcW w:w="3720" w:type="dxa"/>
                  <w:shd w:val="clear" w:color="auto" w:fill="auto"/>
                  <w:tcMar>
                    <w:top w:w="100" w:type="dxa"/>
                    <w:left w:w="100" w:type="dxa"/>
                    <w:bottom w:w="100" w:type="dxa"/>
                    <w:right w:w="100" w:type="dxa"/>
                  </w:tcMar>
                </w:tcPr>
                <w:p w14:paraId="70EA4323" w14:textId="77777777" w:rsidR="00930ED4" w:rsidRDefault="00ED3B7B">
                  <w:pPr>
                    <w:widowControl w:val="0"/>
                    <w:spacing w:line="240" w:lineRule="auto"/>
                    <w:rPr>
                      <w:del w:id="732" w:author="Author" w:date="2018-05-11T16:05:00Z"/>
                      <w:rFonts w:ascii="Helvetica Neue" w:eastAsia="Helvetica Neue" w:hAnsi="Helvetica Neue" w:cs="Helvetica Neue"/>
                    </w:rPr>
                  </w:pPr>
                  <w:del w:id="733" w:author="Author" w:date="2018-05-11T16:05:00Z">
                    <w:r>
                      <w:rPr>
                        <w:rFonts w:ascii="Helvetica Neue" w:eastAsia="Helvetica Neue" w:hAnsi="Helvetica Neue" w:cs="Helvetica Neue"/>
                      </w:rPr>
                      <w:delText>induced-pluripotent-stem-cell-line</w:delText>
                    </w:r>
                  </w:del>
                </w:p>
              </w:tc>
              <w:tc>
                <w:tcPr>
                  <w:tcW w:w="2370" w:type="dxa"/>
                  <w:shd w:val="clear" w:color="auto" w:fill="auto"/>
                  <w:tcMar>
                    <w:top w:w="100" w:type="dxa"/>
                    <w:left w:w="100" w:type="dxa"/>
                    <w:bottom w:w="100" w:type="dxa"/>
                    <w:right w:w="100" w:type="dxa"/>
                  </w:tcMar>
                </w:tcPr>
                <w:p w14:paraId="661E95B1" w14:textId="77777777" w:rsidR="00930ED4" w:rsidRDefault="00ED3B7B">
                  <w:pPr>
                    <w:widowControl w:val="0"/>
                    <w:spacing w:line="240" w:lineRule="auto"/>
                    <w:rPr>
                      <w:del w:id="734" w:author="Author" w:date="2018-05-11T16:05:00Z"/>
                      <w:rFonts w:ascii="Helvetica Neue" w:eastAsia="Helvetica Neue" w:hAnsi="Helvetica Neue" w:cs="Helvetica Neue"/>
                    </w:rPr>
                  </w:pPr>
                  <w:del w:id="735" w:author="Author" w:date="2018-05-11T16:05:00Z">
                    <w:r>
                      <w:rPr>
                        <w:rFonts w:ascii="Helvetica Neue" w:eastAsia="Helvetica Neue" w:hAnsi="Helvetica Neue" w:cs="Helvetica Neue"/>
                      </w:rPr>
                      <w:delText>46</w:delText>
                    </w:r>
                  </w:del>
                </w:p>
              </w:tc>
            </w:tr>
          </w:tbl>
          <w:p w14:paraId="3F0883B7" w14:textId="77777777" w:rsidR="00930ED4" w:rsidRDefault="00930ED4">
            <w:pPr>
              <w:spacing w:line="240" w:lineRule="auto"/>
              <w:rPr>
                <w:rFonts w:ascii="Times New Roman" w:eastAsia="Times New Roman" w:hAnsi="Times New Roman" w:cs="Times New Roman"/>
                <w:sz w:val="20"/>
                <w:szCs w:val="20"/>
              </w:rPr>
            </w:pPr>
            <w:moveFromRangeStart w:id="736" w:author="Author" w:date="2018-05-11T16:05:00Z" w:name="move513818075"/>
          </w:p>
          <w:p w14:paraId="44B1D095" w14:textId="77777777" w:rsidR="00930ED4" w:rsidRDefault="00ED3B7B">
            <w:pPr>
              <w:spacing w:line="240" w:lineRule="auto"/>
              <w:rPr>
                <w:rFonts w:ascii="Times New Roman" w:eastAsia="Times New Roman" w:hAnsi="Times New Roman" w:cs="Times New Roman"/>
                <w:sz w:val="20"/>
                <w:szCs w:val="20"/>
              </w:rPr>
            </w:pPr>
            <w:moveFrom w:id="737" w:author="Author" w:date="2018-05-11T16:05:00Z">
              <w:r>
                <w:rPr>
                  <w:rFonts w:ascii="Times New Roman" w:eastAsia="Times New Roman" w:hAnsi="Times New Roman" w:cs="Times New Roman"/>
                  <w:sz w:val="20"/>
                  <w:szCs w:val="20"/>
                </w:rPr>
                <w:t>Table S2. Summary of ENCODE3 Replication timing data</w:t>
              </w:r>
            </w:moveFrom>
          </w:p>
          <w:moveFromRangeEnd w:id="736"/>
          <w:p w14:paraId="749BBA72" w14:textId="77777777" w:rsidR="00930ED4" w:rsidRDefault="00ED3B7B">
            <w:pPr>
              <w:spacing w:line="240" w:lineRule="auto"/>
              <w:rPr>
                <w:del w:id="738" w:author="Author" w:date="2018-05-11T16:05:00Z"/>
                <w:rFonts w:ascii="Times New Roman" w:eastAsia="Times New Roman" w:hAnsi="Times New Roman" w:cs="Times New Roman"/>
                <w:sz w:val="20"/>
                <w:szCs w:val="20"/>
                <w:highlight w:val="yellow"/>
              </w:rPr>
            </w:pPr>
            <w:del w:id="739" w:author="Author" w:date="2018-05-11T16:05:00Z">
              <w:r>
                <w:rPr>
                  <w:rFonts w:ascii="Times New Roman" w:eastAsia="Times New Roman" w:hAnsi="Times New Roman" w:cs="Times New Roman"/>
                  <w:sz w:val="20"/>
                  <w:szCs w:val="20"/>
                  <w:highlight w:val="yellow"/>
                </w:rPr>
                <w:delText>[JZ2DL: pls make such table and put it here] DL: done JZ: to disc on Tuesday</w:delText>
              </w:r>
            </w:del>
          </w:p>
          <w:p w14:paraId="154C8AD9" w14:textId="77777777" w:rsidR="00930ED4" w:rsidRDefault="00930ED4">
            <w:pPr>
              <w:spacing w:line="240" w:lineRule="auto"/>
              <w:rPr>
                <w:rFonts w:ascii="Times New Roman" w:eastAsia="Times New Roman" w:hAnsi="Times New Roman" w:cs="Times New Roman"/>
              </w:rPr>
            </w:pPr>
            <w:moveFromRangeStart w:id="740" w:author="Author" w:date="2018-05-11T16:05:00Z" w:name="move513818066"/>
          </w:p>
          <w:tbl>
            <w:tblPr>
              <w:tblStyle w:val="ac"/>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1650"/>
              <w:gridCol w:w="1590"/>
            </w:tblGrid>
            <w:tr w:rsidR="00930ED4" w14:paraId="0022FB34" w14:textId="77777777">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775BCF" w14:textId="77777777" w:rsidR="00930ED4" w:rsidRDefault="00ED3B7B">
                  <w:pPr>
                    <w:widowControl w:val="0"/>
                    <w:spacing w:line="240" w:lineRule="auto"/>
                    <w:rPr>
                      <w:rFonts w:ascii="Helvetica Neue" w:eastAsia="Helvetica Neue" w:hAnsi="Helvetica Neue" w:cs="Helvetica Neue"/>
                      <w:b/>
                    </w:rPr>
                  </w:pPr>
                  <w:moveFrom w:id="741" w:author="Author" w:date="2018-05-11T16:05:00Z">
                    <w:r>
                      <w:rPr>
                        <w:rFonts w:ascii="Helvetica Neue" w:eastAsia="Helvetica Neue" w:hAnsi="Helvetica Neue" w:cs="Helvetica Neue"/>
                        <w:b/>
                      </w:rPr>
                      <w:t xml:space="preserve"> Cell Type</w:t>
                    </w:r>
                  </w:moveFrom>
                </w:p>
              </w:tc>
              <w:tc>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6209D7C8" w14:textId="77777777" w:rsidR="00930ED4" w:rsidRDefault="00ED3B7B">
                  <w:pPr>
                    <w:widowControl w:val="0"/>
                    <w:spacing w:line="240" w:lineRule="auto"/>
                    <w:rPr>
                      <w:rFonts w:ascii="Helvetica Neue" w:eastAsia="Helvetica Neue" w:hAnsi="Helvetica Neue" w:cs="Helvetica Neue"/>
                      <w:b/>
                    </w:rPr>
                  </w:pPr>
                  <w:moveFrom w:id="742" w:author="Author" w:date="2018-05-11T16:05:00Z">
                    <w:r>
                      <w:rPr>
                        <w:rFonts w:ascii="Helvetica Neue" w:eastAsia="Helvetica Neue" w:hAnsi="Helvetica Neue" w:cs="Helvetica Neue"/>
                        <w:b/>
                      </w:rPr>
                      <w:t>Repli-seq</w:t>
                    </w:r>
                  </w:moveFrom>
                </w:p>
              </w:tc>
              <w:tc>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2EA80DB7" w14:textId="77777777" w:rsidR="00930ED4" w:rsidRDefault="00ED3B7B">
                  <w:pPr>
                    <w:widowControl w:val="0"/>
                    <w:spacing w:line="240" w:lineRule="auto"/>
                    <w:rPr>
                      <w:rFonts w:ascii="Helvetica Neue" w:eastAsia="Helvetica Neue" w:hAnsi="Helvetica Neue" w:cs="Helvetica Neue"/>
                      <w:b/>
                    </w:rPr>
                  </w:pPr>
                  <w:moveFrom w:id="743" w:author="Author" w:date="2018-05-11T16:05:00Z">
                    <w:r>
                      <w:rPr>
                        <w:rFonts w:ascii="Helvetica Neue" w:eastAsia="Helvetica Neue" w:hAnsi="Helvetica Neue" w:cs="Helvetica Neue"/>
                        <w:b/>
                      </w:rPr>
                      <w:t>Repli-chip</w:t>
                    </w:r>
                  </w:moveFrom>
                </w:p>
              </w:tc>
            </w:tr>
            <w:tr w:rsidR="00930ED4" w14:paraId="2A7A6085"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90BA593" w14:textId="77777777" w:rsidR="00930ED4" w:rsidRDefault="00ED3B7B">
                  <w:pPr>
                    <w:widowControl w:val="0"/>
                    <w:spacing w:line="240" w:lineRule="auto"/>
                    <w:rPr>
                      <w:rFonts w:ascii="Helvetica Neue" w:eastAsia="Helvetica Neue" w:hAnsi="Helvetica Neue" w:cs="Helvetica Neue"/>
                    </w:rPr>
                  </w:pPr>
                  <w:moveFrom w:id="744" w:author="Author" w:date="2018-05-11T16:05:00Z">
                    <w:r>
                      <w:rPr>
                        <w:rFonts w:ascii="Helvetica Neue" w:eastAsia="Helvetica Neue" w:hAnsi="Helvetica Neue" w:cs="Helvetica Neue"/>
                      </w:rPr>
                      <w:t>cell line</w:t>
                    </w:r>
                  </w:moveFrom>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2EDBCE46" w14:textId="77777777" w:rsidR="00930ED4" w:rsidRDefault="00ED3B7B">
                  <w:pPr>
                    <w:widowControl w:val="0"/>
                    <w:spacing w:line="240" w:lineRule="auto"/>
                    <w:rPr>
                      <w:rFonts w:ascii="Helvetica Neue" w:eastAsia="Helvetica Neue" w:hAnsi="Helvetica Neue" w:cs="Helvetica Neue"/>
                    </w:rPr>
                  </w:pPr>
                  <w:moveFrom w:id="745" w:author="Author" w:date="2018-05-11T16:05:00Z">
                    <w:r>
                      <w:rPr>
                        <w:rFonts w:ascii="Helvetica Neue" w:eastAsia="Helvetica Neue" w:hAnsi="Helvetica Neue" w:cs="Helvetica Neue"/>
                      </w:rPr>
                      <w:t>101</w:t>
                    </w:r>
                  </w:moveFrom>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41851B70" w14:textId="77777777" w:rsidR="00930ED4" w:rsidRDefault="00ED3B7B">
                  <w:pPr>
                    <w:widowControl w:val="0"/>
                    <w:spacing w:line="240" w:lineRule="auto"/>
                    <w:rPr>
                      <w:rFonts w:ascii="Helvetica Neue" w:eastAsia="Helvetica Neue" w:hAnsi="Helvetica Neue" w:cs="Helvetica Neue"/>
                    </w:rPr>
                  </w:pPr>
                  <w:moveFrom w:id="746" w:author="Author" w:date="2018-05-11T16:05:00Z">
                    <w:r>
                      <w:rPr>
                        <w:rFonts w:ascii="Helvetica Neue" w:eastAsia="Helvetica Neue" w:hAnsi="Helvetica Neue" w:cs="Helvetica Neue"/>
                      </w:rPr>
                      <w:t>10</w:t>
                    </w:r>
                  </w:moveFrom>
                </w:p>
              </w:tc>
            </w:tr>
            <w:tr w:rsidR="00930ED4" w14:paraId="4DB95626"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3D59713" w14:textId="77777777" w:rsidR="00930ED4" w:rsidRDefault="00ED3B7B">
                  <w:pPr>
                    <w:widowControl w:val="0"/>
                    <w:spacing w:line="240" w:lineRule="auto"/>
                    <w:rPr>
                      <w:rFonts w:ascii="Helvetica Neue" w:eastAsia="Helvetica Neue" w:hAnsi="Helvetica Neue" w:cs="Helvetica Neue"/>
                    </w:rPr>
                  </w:pPr>
                  <w:moveFrom w:id="747" w:author="Author" w:date="2018-05-11T16:05:00Z">
                    <w:r>
                      <w:rPr>
                        <w:rFonts w:ascii="Helvetica Neue" w:eastAsia="Helvetica Neue" w:hAnsi="Helvetica Neue" w:cs="Helvetica Neue"/>
                      </w:rPr>
                      <w:t>in vitro differentiated cells</w:t>
                    </w:r>
                  </w:moveFrom>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241175B1" w14:textId="77777777" w:rsidR="00930ED4" w:rsidRDefault="00ED3B7B">
                  <w:pPr>
                    <w:widowControl w:val="0"/>
                    <w:spacing w:line="240" w:lineRule="auto"/>
                    <w:rPr>
                      <w:rFonts w:ascii="Helvetica Neue" w:eastAsia="Helvetica Neue" w:hAnsi="Helvetica Neue" w:cs="Helvetica Neue"/>
                    </w:rPr>
                  </w:pPr>
                  <w:moveFrom w:id="748" w:author="Author" w:date="2018-05-11T16:05:00Z">
                    <w:r>
                      <w:rPr>
                        <w:rFonts w:ascii="Helvetica Neue" w:eastAsia="Helvetica Neue" w:hAnsi="Helvetica Neue" w:cs="Helvetica Neue"/>
                      </w:rPr>
                      <w:t>0</w:t>
                    </w:r>
                  </w:moveFrom>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4CDCCD35" w14:textId="77777777" w:rsidR="00930ED4" w:rsidRDefault="00ED3B7B">
                  <w:pPr>
                    <w:widowControl w:val="0"/>
                    <w:spacing w:line="240" w:lineRule="auto"/>
                    <w:rPr>
                      <w:rFonts w:ascii="Helvetica Neue" w:eastAsia="Helvetica Neue" w:hAnsi="Helvetica Neue" w:cs="Helvetica Neue"/>
                    </w:rPr>
                  </w:pPr>
                  <w:moveFrom w:id="749" w:author="Author" w:date="2018-05-11T16:05:00Z">
                    <w:r>
                      <w:rPr>
                        <w:rFonts w:ascii="Helvetica Neue" w:eastAsia="Helvetica Neue" w:hAnsi="Helvetica Neue" w:cs="Helvetica Neue"/>
                      </w:rPr>
                      <w:t>35</w:t>
                    </w:r>
                  </w:moveFrom>
                </w:p>
              </w:tc>
            </w:tr>
            <w:tr w:rsidR="00930ED4" w14:paraId="2B654E39"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A2ADF39" w14:textId="77777777" w:rsidR="00930ED4" w:rsidRDefault="00ED3B7B">
                  <w:pPr>
                    <w:widowControl w:val="0"/>
                    <w:spacing w:line="240" w:lineRule="auto"/>
                    <w:rPr>
                      <w:rFonts w:ascii="Helvetica Neue" w:eastAsia="Helvetica Neue" w:hAnsi="Helvetica Neue" w:cs="Helvetica Neue"/>
                    </w:rPr>
                  </w:pPr>
                  <w:moveFrom w:id="750" w:author="Author" w:date="2018-05-11T16:05:00Z">
                    <w:r>
                      <w:rPr>
                        <w:rFonts w:ascii="Helvetica Neue" w:eastAsia="Helvetica Neue" w:hAnsi="Helvetica Neue" w:cs="Helvetica Neue"/>
                      </w:rPr>
                      <w:t>primary cell</w:t>
                    </w:r>
                  </w:moveFrom>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39C26B5E" w14:textId="77777777" w:rsidR="00930ED4" w:rsidRDefault="00ED3B7B">
                  <w:pPr>
                    <w:widowControl w:val="0"/>
                    <w:spacing w:line="240" w:lineRule="auto"/>
                    <w:rPr>
                      <w:rFonts w:ascii="Helvetica Neue" w:eastAsia="Helvetica Neue" w:hAnsi="Helvetica Neue" w:cs="Helvetica Neue"/>
                    </w:rPr>
                  </w:pPr>
                  <w:moveFrom w:id="751" w:author="Author" w:date="2018-05-11T16:05:00Z">
                    <w:r>
                      <w:rPr>
                        <w:rFonts w:ascii="Helvetica Neue" w:eastAsia="Helvetica Neue" w:hAnsi="Helvetica Neue" w:cs="Helvetica Neue"/>
                      </w:rPr>
                      <w:t>12</w:t>
                    </w:r>
                  </w:moveFrom>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729DD0EF" w14:textId="77777777" w:rsidR="00930ED4" w:rsidRDefault="00ED3B7B">
                  <w:pPr>
                    <w:widowControl w:val="0"/>
                    <w:spacing w:line="240" w:lineRule="auto"/>
                    <w:rPr>
                      <w:rFonts w:ascii="Helvetica Neue" w:eastAsia="Helvetica Neue" w:hAnsi="Helvetica Neue" w:cs="Helvetica Neue"/>
                    </w:rPr>
                  </w:pPr>
                  <w:moveFrom w:id="752" w:author="Author" w:date="2018-05-11T16:05:00Z">
                    <w:r>
                      <w:rPr>
                        <w:rFonts w:ascii="Helvetica Neue" w:eastAsia="Helvetica Neue" w:hAnsi="Helvetica Neue" w:cs="Helvetica Neue"/>
                      </w:rPr>
                      <w:t>5</w:t>
                    </w:r>
                  </w:moveFrom>
                </w:p>
              </w:tc>
            </w:tr>
            <w:tr w:rsidR="00930ED4" w14:paraId="24CF2CCC"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8769BAC" w14:textId="77777777" w:rsidR="00930ED4" w:rsidRDefault="00ED3B7B">
                  <w:pPr>
                    <w:widowControl w:val="0"/>
                    <w:spacing w:line="240" w:lineRule="auto"/>
                    <w:rPr>
                      <w:rFonts w:ascii="Helvetica Neue" w:eastAsia="Helvetica Neue" w:hAnsi="Helvetica Neue" w:cs="Helvetica Neue"/>
                    </w:rPr>
                  </w:pPr>
                  <w:moveFrom w:id="753" w:author="Author" w:date="2018-05-11T16:05:00Z">
                    <w:r>
                      <w:rPr>
                        <w:rFonts w:ascii="Helvetica Neue" w:eastAsia="Helvetica Neue" w:hAnsi="Helvetica Neue" w:cs="Helvetica Neue"/>
                      </w:rPr>
                      <w:t>stem cell</w:t>
                    </w:r>
                  </w:moveFrom>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293F13D1" w14:textId="77777777" w:rsidR="00930ED4" w:rsidRDefault="00ED3B7B">
                  <w:pPr>
                    <w:widowControl w:val="0"/>
                    <w:spacing w:line="240" w:lineRule="auto"/>
                    <w:rPr>
                      <w:rFonts w:ascii="Helvetica Neue" w:eastAsia="Helvetica Neue" w:hAnsi="Helvetica Neue" w:cs="Helvetica Neue"/>
                    </w:rPr>
                  </w:pPr>
                  <w:moveFrom w:id="754" w:author="Author" w:date="2018-05-11T16:05:00Z">
                    <w:r>
                      <w:rPr>
                        <w:rFonts w:ascii="Helvetica Neue" w:eastAsia="Helvetica Neue" w:hAnsi="Helvetica Neue" w:cs="Helvetica Neue"/>
                      </w:rPr>
                      <w:t>6</w:t>
                    </w:r>
                  </w:moveFrom>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73E7F5D7" w14:textId="77777777" w:rsidR="00930ED4" w:rsidRDefault="00ED3B7B">
                  <w:pPr>
                    <w:widowControl w:val="0"/>
                    <w:spacing w:line="240" w:lineRule="auto"/>
                    <w:rPr>
                      <w:rFonts w:ascii="Helvetica Neue" w:eastAsia="Helvetica Neue" w:hAnsi="Helvetica Neue" w:cs="Helvetica Neue"/>
                    </w:rPr>
                  </w:pPr>
                  <w:moveFrom w:id="755" w:author="Author" w:date="2018-05-11T16:05:00Z">
                    <w:r>
                      <w:rPr>
                        <w:rFonts w:ascii="Helvetica Neue" w:eastAsia="Helvetica Neue" w:hAnsi="Helvetica Neue" w:cs="Helvetica Neue"/>
                      </w:rPr>
                      <w:t>11</w:t>
                    </w:r>
                  </w:moveFrom>
                </w:p>
              </w:tc>
            </w:tr>
            <w:tr w:rsidR="00930ED4" w14:paraId="74046292"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AF652F8" w14:textId="77777777" w:rsidR="00930ED4" w:rsidRDefault="00ED3B7B">
                  <w:pPr>
                    <w:widowControl w:val="0"/>
                    <w:spacing w:line="240" w:lineRule="auto"/>
                    <w:rPr>
                      <w:rFonts w:ascii="Helvetica Neue" w:eastAsia="Helvetica Neue" w:hAnsi="Helvetica Neue" w:cs="Helvetica Neue"/>
                    </w:rPr>
                  </w:pPr>
                  <w:moveFrom w:id="756" w:author="Author" w:date="2018-05-11T16:05:00Z">
                    <w:r>
                      <w:rPr>
                        <w:rFonts w:ascii="Helvetica Neue" w:eastAsia="Helvetica Neue" w:hAnsi="Helvetica Neue" w:cs="Helvetica Neue"/>
                      </w:rPr>
                      <w:t>induced pluripotent stem cell line</w:t>
                    </w:r>
                  </w:moveFrom>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16D9CB2A" w14:textId="77777777" w:rsidR="00930ED4" w:rsidRDefault="00ED3B7B">
                  <w:pPr>
                    <w:widowControl w:val="0"/>
                    <w:spacing w:line="240" w:lineRule="auto"/>
                    <w:rPr>
                      <w:rFonts w:ascii="Helvetica Neue" w:eastAsia="Helvetica Neue" w:hAnsi="Helvetica Neue" w:cs="Helvetica Neue"/>
                    </w:rPr>
                  </w:pPr>
                  <w:moveFrom w:id="757" w:author="Author" w:date="2018-05-11T16:05:00Z">
                    <w:r>
                      <w:rPr>
                        <w:rFonts w:ascii="Helvetica Neue" w:eastAsia="Helvetica Neue" w:hAnsi="Helvetica Neue" w:cs="Helvetica Neue"/>
                      </w:rPr>
                      <w:t>0</w:t>
                    </w:r>
                  </w:moveFrom>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3C53C048" w14:textId="77777777" w:rsidR="00930ED4" w:rsidRDefault="00ED3B7B">
                  <w:pPr>
                    <w:widowControl w:val="0"/>
                    <w:spacing w:line="240" w:lineRule="auto"/>
                    <w:rPr>
                      <w:rFonts w:ascii="Helvetica Neue" w:eastAsia="Helvetica Neue" w:hAnsi="Helvetica Neue" w:cs="Helvetica Neue"/>
                    </w:rPr>
                  </w:pPr>
                  <w:moveFrom w:id="758" w:author="Author" w:date="2018-05-11T16:05:00Z">
                    <w:r>
                      <w:rPr>
                        <w:rFonts w:ascii="Helvetica Neue" w:eastAsia="Helvetica Neue" w:hAnsi="Helvetica Neue" w:cs="Helvetica Neue"/>
                      </w:rPr>
                      <w:t>2</w:t>
                    </w:r>
                  </w:moveFrom>
                </w:p>
              </w:tc>
            </w:tr>
          </w:tbl>
          <w:p w14:paraId="674661C4" w14:textId="77777777" w:rsidR="00930ED4" w:rsidRDefault="00930ED4">
            <w:pPr>
              <w:spacing w:line="240" w:lineRule="auto"/>
              <w:rPr>
                <w:rFonts w:ascii="Times New Roman" w:eastAsia="Times New Roman" w:hAnsi="Times New Roman" w:cs="Times New Roman"/>
              </w:rPr>
            </w:pPr>
          </w:p>
          <w:moveFromRangeEnd w:id="740"/>
          <w:p w14:paraId="1221773E" w14:textId="77777777" w:rsidR="00930ED4" w:rsidRDefault="00930ED4">
            <w:pPr>
              <w:jc w:val="both"/>
              <w:rPr>
                <w:del w:id="759" w:author="Author" w:date="2018-05-11T16:05:00Z"/>
                <w:sz w:val="24"/>
                <w:szCs w:val="24"/>
              </w:rPr>
            </w:pPr>
          </w:p>
        </w:tc>
      </w:tr>
    </w:tbl>
    <w:p w14:paraId="42F53A31" w14:textId="77777777" w:rsidR="000830EA" w:rsidRDefault="000830EA"/>
    <w:p w14:paraId="54C635C7" w14:textId="77777777" w:rsidR="000830EA" w:rsidRDefault="00ED3B7B">
      <w:pPr>
        <w:pStyle w:val="Heading2"/>
        <w:spacing w:before="280"/>
      </w:pPr>
      <w:bookmarkStart w:id="760" w:name="_wkr5gxrk93k3" w:colFirst="0" w:colLast="0"/>
      <w:bookmarkEnd w:id="760"/>
      <w:r>
        <w:t>&lt;ID&gt;REF2.3 – Questions about the Goodness of fit of the Gamma-Poisson Model</w:t>
      </w:r>
    </w:p>
    <w:p w14:paraId="5309F42D" w14:textId="77777777" w:rsidR="000830EA" w:rsidRDefault="00ED3B7B">
      <w:r>
        <w:t>&lt;TYPE&gt;$$$BMR,$$$Calc</w:t>
      </w:r>
    </w:p>
    <w:p w14:paraId="3FE936DE" w14:textId="77777777" w:rsidR="000830EA" w:rsidRDefault="00ED3B7B">
      <w:r>
        <w:t>&lt;ASSIGN&gt;@@@JZ</w:t>
      </w:r>
    </w:p>
    <w:p w14:paraId="70EAB84A" w14:textId="77777777" w:rsidR="000830EA" w:rsidRDefault="00ED3B7B">
      <w:r>
        <w:t>&lt;PLAN&gt;&amp;&amp;&amp;AgreeFix,&amp;&amp;&amp;OOS</w:t>
      </w:r>
    </w:p>
    <w:p w14:paraId="77ACE052" w14:textId="77777777" w:rsidR="000830EA" w:rsidRDefault="00ED3B7B">
      <w:r>
        <w:t>&lt;STATUS&gt;%%%100DONE</w:t>
      </w:r>
    </w:p>
    <w:p w14:paraId="3E26AA4B" w14:textId="77777777" w:rsidR="000830EA" w:rsidRDefault="000830EA"/>
    <w:tbl>
      <w:tblPr>
        <w:tblStyle w:val="a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761"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762">
          <w:tblGrid>
            <w:gridCol w:w="1245"/>
            <w:gridCol w:w="8115"/>
          </w:tblGrid>
        </w:tblGridChange>
      </w:tblGrid>
      <w:tr w:rsidR="000830EA" w14:paraId="18DFB67D" w14:textId="77777777">
        <w:tc>
          <w:tcPr>
            <w:tcW w:w="1245" w:type="dxa"/>
            <w:shd w:val="clear" w:color="auto" w:fill="auto"/>
            <w:tcMar>
              <w:top w:w="100" w:type="dxa"/>
              <w:left w:w="100" w:type="dxa"/>
              <w:bottom w:w="100" w:type="dxa"/>
              <w:right w:w="100" w:type="dxa"/>
            </w:tcMar>
            <w:tcPrChange w:id="763" w:author="Author" w:date="2018-05-11T16:05:00Z">
              <w:tcPr>
                <w:tcW w:w="1245" w:type="dxa"/>
                <w:shd w:val="clear" w:color="auto" w:fill="auto"/>
                <w:tcMar>
                  <w:top w:w="100" w:type="dxa"/>
                  <w:left w:w="100" w:type="dxa"/>
                  <w:bottom w:w="100" w:type="dxa"/>
                  <w:right w:w="100" w:type="dxa"/>
                </w:tcMar>
              </w:tcPr>
            </w:tcPrChange>
          </w:tcPr>
          <w:p w14:paraId="6C5FC680"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314F12BD"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764" w:author="Author" w:date="2018-05-11T16:05:00Z">
              <w:tcPr>
                <w:tcW w:w="8115" w:type="dxa"/>
                <w:shd w:val="clear" w:color="auto" w:fill="auto"/>
                <w:tcMar>
                  <w:top w:w="100" w:type="dxa"/>
                  <w:left w:w="100" w:type="dxa"/>
                  <w:bottom w:w="100" w:type="dxa"/>
                  <w:right w:w="100" w:type="dxa"/>
                </w:tcMar>
              </w:tcPr>
            </w:tcPrChange>
          </w:tcPr>
          <w:p w14:paraId="418EA86A"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Also, does Gamma-Poisson model fits data for most cancers well or is it just an approximation? One can use non-conjugate priors but this is probably beyond the scope of this work.</w:t>
            </w:r>
          </w:p>
        </w:tc>
      </w:tr>
      <w:tr w:rsidR="000830EA" w14:paraId="744DBDB4" w14:textId="77777777">
        <w:tc>
          <w:tcPr>
            <w:tcW w:w="1245" w:type="dxa"/>
            <w:shd w:val="clear" w:color="auto" w:fill="auto"/>
            <w:tcMar>
              <w:top w:w="100" w:type="dxa"/>
              <w:left w:w="100" w:type="dxa"/>
              <w:bottom w:w="100" w:type="dxa"/>
              <w:right w:w="100" w:type="dxa"/>
            </w:tcMar>
            <w:tcPrChange w:id="765" w:author="Author" w:date="2018-05-11T16:05:00Z">
              <w:tcPr>
                <w:tcW w:w="1245" w:type="dxa"/>
                <w:shd w:val="clear" w:color="auto" w:fill="auto"/>
                <w:tcMar>
                  <w:top w:w="100" w:type="dxa"/>
                  <w:left w:w="100" w:type="dxa"/>
                  <w:bottom w:w="100" w:type="dxa"/>
                  <w:right w:w="100" w:type="dxa"/>
                </w:tcMar>
              </w:tcPr>
            </w:tcPrChange>
          </w:tcPr>
          <w:p w14:paraId="596893EE"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BFFE5FC"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766" w:author="Author" w:date="2018-05-11T16:05:00Z">
              <w:tcPr>
                <w:tcW w:w="8115" w:type="dxa"/>
                <w:shd w:val="clear" w:color="auto" w:fill="auto"/>
                <w:tcMar>
                  <w:top w:w="100" w:type="dxa"/>
                  <w:left w:w="100" w:type="dxa"/>
                  <w:bottom w:w="100" w:type="dxa"/>
                  <w:right w:w="100" w:type="dxa"/>
                </w:tcMar>
              </w:tcPr>
            </w:tcPrChange>
          </w:tcPr>
          <w:p w14:paraId="4326A3D4" w14:textId="77777777" w:rsidR="000830EA" w:rsidRDefault="00ED3B7B">
            <w:pPr>
              <w:jc w:val="both"/>
              <w:rPr>
                <w:sz w:val="24"/>
                <w:szCs w:val="24"/>
              </w:rPr>
            </w:pPr>
            <w:r>
              <w:rPr>
                <w:sz w:val="24"/>
                <w:szCs w:val="24"/>
              </w:rPr>
              <w:t xml:space="preserve">We thank the referee for mentioning the goodness-of-fit of </w:t>
            </w:r>
            <w:r>
              <w:rPr>
                <w:sz w:val="24"/>
                <w:szCs w:val="24"/>
              </w:rPr>
              <w:t xml:space="preserve">the Gamma-Poisson model. As suggested, we now provide more figures in our supplement to investigate this. </w:t>
            </w:r>
          </w:p>
          <w:p w14:paraId="3C67C718" w14:textId="77777777" w:rsidR="000830EA" w:rsidRDefault="00ED3B7B">
            <w:pPr>
              <w:jc w:val="both"/>
              <w:rPr>
                <w:sz w:val="24"/>
                <w:szCs w:val="24"/>
              </w:rPr>
            </w:pPr>
            <w:r>
              <w:rPr>
                <w:sz w:val="24"/>
                <w:szCs w:val="24"/>
              </w:rPr>
              <w:t>For most cancer types, fitting a Gamma-Poisson is pretty good (as seen in the figures below). However, we agree that it is interesting to investigate</w:t>
            </w:r>
            <w:r>
              <w:rPr>
                <w:sz w:val="24"/>
                <w:szCs w:val="24"/>
              </w:rPr>
              <w:t xml:space="preserve"> other non-conjugate priors. As the referee mentioned, this is out of scope, but we have noted this in the text. </w:t>
            </w:r>
          </w:p>
        </w:tc>
      </w:tr>
      <w:tr w:rsidR="000830EA" w14:paraId="5787FC34" w14:textId="77777777">
        <w:trPr>
          <w:trHeight w:val="1720"/>
          <w:trPrChange w:id="767" w:author="Author" w:date="2018-05-11T16:05:00Z">
            <w:trPr>
              <w:trHeight w:val="1720"/>
            </w:trPr>
          </w:trPrChange>
        </w:trPr>
        <w:tc>
          <w:tcPr>
            <w:tcW w:w="1245" w:type="dxa"/>
            <w:shd w:val="clear" w:color="auto" w:fill="auto"/>
            <w:tcMar>
              <w:top w:w="100" w:type="dxa"/>
              <w:left w:w="100" w:type="dxa"/>
              <w:bottom w:w="100" w:type="dxa"/>
              <w:right w:w="100" w:type="dxa"/>
            </w:tcMar>
            <w:tcPrChange w:id="768" w:author="Author" w:date="2018-05-11T16:05:00Z">
              <w:tcPr>
                <w:tcW w:w="1245" w:type="dxa"/>
                <w:shd w:val="clear" w:color="auto" w:fill="auto"/>
                <w:tcMar>
                  <w:top w:w="100" w:type="dxa"/>
                  <w:left w:w="100" w:type="dxa"/>
                  <w:bottom w:w="100" w:type="dxa"/>
                  <w:right w:w="100" w:type="dxa"/>
                </w:tcMar>
              </w:tcPr>
            </w:tcPrChange>
          </w:tcPr>
          <w:p w14:paraId="73DBF8C2" w14:textId="77777777" w:rsidR="00930ED4" w:rsidRDefault="00ED3B7B">
            <w:pPr>
              <w:spacing w:line="240" w:lineRule="auto"/>
              <w:rPr>
                <w:del w:id="769"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770" w:author="Author" w:date="2018-05-11T16:05:00Z">
              <w:r>
                <w:rPr>
                  <w:rFonts w:ascii="Times New Roman" w:eastAsia="Times New Roman" w:hAnsi="Times New Roman" w:cs="Times New Roman"/>
                </w:rPr>
                <w:delText>From</w:delText>
              </w:r>
            </w:del>
          </w:p>
          <w:p w14:paraId="6573A85C" w14:textId="58E3250F" w:rsidR="000830EA" w:rsidRDefault="00ED3B7B">
            <w:pPr>
              <w:spacing w:line="240" w:lineRule="auto"/>
              <w:rPr>
                <w:rFonts w:ascii="Times New Roman" w:eastAsia="Times New Roman" w:hAnsi="Times New Roman" w:cs="Times New Roman"/>
              </w:rPr>
            </w:pPr>
            <w:del w:id="771" w:author="Author" w:date="2018-05-11T16:05:00Z">
              <w:r>
                <w:rPr>
                  <w:rFonts w:ascii="Times New Roman" w:eastAsia="Times New Roman" w:hAnsi="Times New Roman" w:cs="Times New Roman"/>
                </w:rPr>
                <w:delText>Revised Supplementary file</w:delText>
              </w:r>
            </w:del>
            <w:ins w:id="772" w:author="Author" w:date="2018-05-11T16:05:00Z">
              <w:r>
                <w:rPr>
                  <w:rFonts w:ascii="Times New Roman" w:eastAsia="Times New Roman" w:hAnsi="Times New Roman" w:cs="Times New Roman"/>
                </w:rPr>
                <w:t>2.3-A (added in Supp.)</w:t>
              </w:r>
            </w:ins>
          </w:p>
        </w:tc>
        <w:tc>
          <w:tcPr>
            <w:tcW w:w="8115" w:type="dxa"/>
            <w:shd w:val="clear" w:color="auto" w:fill="auto"/>
            <w:tcMar>
              <w:top w:w="100" w:type="dxa"/>
              <w:left w:w="100" w:type="dxa"/>
              <w:bottom w:w="100" w:type="dxa"/>
              <w:right w:w="100" w:type="dxa"/>
            </w:tcMar>
            <w:tcPrChange w:id="773" w:author="Author" w:date="2018-05-11T16:05:00Z">
              <w:tcPr>
                <w:tcW w:w="8115" w:type="dxa"/>
                <w:shd w:val="clear" w:color="auto" w:fill="auto"/>
                <w:tcMar>
                  <w:top w:w="100" w:type="dxa"/>
                  <w:left w:w="100" w:type="dxa"/>
                  <w:bottom w:w="100" w:type="dxa"/>
                  <w:right w:w="100" w:type="dxa"/>
                </w:tcMar>
              </w:tcPr>
            </w:tcPrChange>
          </w:tcPr>
          <w:p w14:paraId="1D119096" w14:textId="77777777" w:rsidR="00930ED4" w:rsidRDefault="00ED3B7B">
            <w:pPr>
              <w:rPr>
                <w:del w:id="774" w:author="Author" w:date="2018-05-11T16:05:00Z"/>
              </w:rPr>
            </w:pPr>
            <w:del w:id="775" w:author="Author" w:date="2018-05-11T16:05:00Z">
              <w:r>
                <w:rPr>
                  <w:noProof/>
                  <w:lang w:val="en-US"/>
                </w:rPr>
                <w:drawing>
                  <wp:inline distT="114300" distB="114300" distL="114300" distR="114300" wp14:anchorId="23971014" wp14:editId="7550A61B">
                    <wp:extent cx="4557713" cy="2551281"/>
                    <wp:effectExtent l="0" t="0" r="0" b="0"/>
                    <wp:docPr id="109"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6"/>
                            <a:srcRect/>
                            <a:stretch>
                              <a:fillRect/>
                            </a:stretch>
                          </pic:blipFill>
                          <pic:spPr>
                            <a:xfrm>
                              <a:off x="0" y="0"/>
                              <a:ext cx="4557713" cy="2551281"/>
                            </a:xfrm>
                            <a:prstGeom prst="rect">
                              <a:avLst/>
                            </a:prstGeom>
                            <a:ln/>
                          </pic:spPr>
                        </pic:pic>
                      </a:graphicData>
                    </a:graphic>
                  </wp:inline>
                </w:drawing>
              </w:r>
            </w:del>
          </w:p>
          <w:p w14:paraId="45E47FB1" w14:textId="77777777" w:rsidR="00930ED4" w:rsidRDefault="00ED3B7B">
            <w:pPr>
              <w:rPr>
                <w:del w:id="776" w:author="Author" w:date="2018-05-11T16:05:00Z"/>
              </w:rPr>
            </w:pPr>
            <w:del w:id="777" w:author="Author" w:date="2018-05-11T16:05:00Z">
              <w:r>
                <w:rPr>
                  <w:noProof/>
                  <w:lang w:val="en-US"/>
                </w:rPr>
                <w:drawing>
                  <wp:inline distT="114300" distB="114300" distL="114300" distR="114300" wp14:anchorId="320147A8" wp14:editId="7626B698">
                    <wp:extent cx="4824654" cy="2709863"/>
                    <wp:effectExtent l="0" t="0" r="0" b="0"/>
                    <wp:docPr id="110"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7"/>
                            <a:srcRect/>
                            <a:stretch>
                              <a:fillRect/>
                            </a:stretch>
                          </pic:blipFill>
                          <pic:spPr>
                            <a:xfrm>
                              <a:off x="0" y="0"/>
                              <a:ext cx="4824654" cy="2709863"/>
                            </a:xfrm>
                            <a:prstGeom prst="rect">
                              <a:avLst/>
                            </a:prstGeom>
                            <a:ln/>
                          </pic:spPr>
                        </pic:pic>
                      </a:graphicData>
                    </a:graphic>
                  </wp:inline>
                </w:drawing>
              </w:r>
            </w:del>
          </w:p>
          <w:p w14:paraId="210EC8EF" w14:textId="6A0381CA" w:rsidR="000830EA" w:rsidRDefault="00ED3B7B">
            <w:pPr>
              <w:rPr>
                <w:ins w:id="778" w:author="Author" w:date="2018-05-11T16:05:00Z"/>
              </w:rPr>
            </w:pPr>
            <w:del w:id="779" w:author="Author" w:date="2018-05-11T16:05:00Z">
              <w:r>
                <w:rPr>
                  <w:noProof/>
                  <w:lang w:val="en-US"/>
                </w:rPr>
                <w:drawing>
                  <wp:inline distT="114300" distB="114300" distL="114300" distR="114300" wp14:anchorId="4637D8C2" wp14:editId="678367E9">
                    <wp:extent cx="4148138" cy="2203944"/>
                    <wp:effectExtent l="0" t="0" r="0" b="0"/>
                    <wp:docPr id="111"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8"/>
                            <a:srcRect/>
                            <a:stretch>
                              <a:fillRect/>
                            </a:stretch>
                          </pic:blipFill>
                          <pic:spPr>
                            <a:xfrm>
                              <a:off x="0" y="0"/>
                              <a:ext cx="4148138" cy="2203944"/>
                            </a:xfrm>
                            <a:prstGeom prst="rect">
                              <a:avLst/>
                            </a:prstGeom>
                            <a:ln/>
                          </pic:spPr>
                        </pic:pic>
                      </a:graphicData>
                    </a:graphic>
                  </wp:inline>
                </w:drawing>
              </w:r>
            </w:del>
            <w:ins w:id="780" w:author="Author" w:date="2018-05-11T16:05:00Z">
              <w:r>
                <w:rPr>
                  <w:noProof/>
                  <w:lang w:val="en-US"/>
                </w:rPr>
                <w:drawing>
                  <wp:inline distT="114300" distB="114300" distL="114300" distR="114300">
                    <wp:extent cx="4557713" cy="2551281"/>
                    <wp:effectExtent l="0" t="0" r="0" b="0"/>
                    <wp:docPr id="35"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6"/>
                            <a:srcRect/>
                            <a:stretch>
                              <a:fillRect/>
                            </a:stretch>
                          </pic:blipFill>
                          <pic:spPr>
                            <a:xfrm>
                              <a:off x="0" y="0"/>
                              <a:ext cx="4557713" cy="2551281"/>
                            </a:xfrm>
                            <a:prstGeom prst="rect">
                              <a:avLst/>
                            </a:prstGeom>
                            <a:ln/>
                          </pic:spPr>
                        </pic:pic>
                      </a:graphicData>
                    </a:graphic>
                  </wp:inline>
                </w:drawing>
              </w:r>
            </w:ins>
          </w:p>
          <w:p w14:paraId="4F3F47CC" w14:textId="77777777" w:rsidR="000830EA" w:rsidRDefault="00ED3B7B">
            <w:pPr>
              <w:rPr>
                <w:ins w:id="781" w:author="Author" w:date="2018-05-11T16:05:00Z"/>
              </w:rPr>
            </w:pPr>
            <w:ins w:id="782" w:author="Author" w:date="2018-05-11T16:05:00Z">
              <w:r>
                <w:rPr>
                  <w:noProof/>
                  <w:lang w:val="en-US"/>
                </w:rPr>
                <w:drawing>
                  <wp:inline distT="114300" distB="114300" distL="114300" distR="114300">
                    <wp:extent cx="4824654" cy="2709863"/>
                    <wp:effectExtent l="0" t="0" r="0" b="0"/>
                    <wp:docPr id="56"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7"/>
                            <a:srcRect/>
                            <a:stretch>
                              <a:fillRect/>
                            </a:stretch>
                          </pic:blipFill>
                          <pic:spPr>
                            <a:xfrm>
                              <a:off x="0" y="0"/>
                              <a:ext cx="4824654" cy="2709863"/>
                            </a:xfrm>
                            <a:prstGeom prst="rect">
                              <a:avLst/>
                            </a:prstGeom>
                            <a:ln/>
                          </pic:spPr>
                        </pic:pic>
                      </a:graphicData>
                    </a:graphic>
                  </wp:inline>
                </w:drawing>
              </w:r>
            </w:ins>
          </w:p>
          <w:p w14:paraId="49B2482E" w14:textId="77777777" w:rsidR="000830EA" w:rsidRDefault="00ED3B7B">
            <w:ins w:id="783" w:author="Author" w:date="2018-05-11T16:05:00Z">
              <w:r>
                <w:rPr>
                  <w:noProof/>
                  <w:lang w:val="en-US"/>
                </w:rPr>
                <w:drawing>
                  <wp:inline distT="114300" distB="114300" distL="114300" distR="114300">
                    <wp:extent cx="2615788" cy="1385888"/>
                    <wp:effectExtent l="0" t="0" r="0" b="0"/>
                    <wp:docPr id="79"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8"/>
                            <a:srcRect/>
                            <a:stretch>
                              <a:fillRect/>
                            </a:stretch>
                          </pic:blipFill>
                          <pic:spPr>
                            <a:xfrm>
                              <a:off x="0" y="0"/>
                              <a:ext cx="2615788" cy="1385888"/>
                            </a:xfrm>
                            <a:prstGeom prst="rect">
                              <a:avLst/>
                            </a:prstGeom>
                            <a:ln/>
                          </pic:spPr>
                        </pic:pic>
                      </a:graphicData>
                    </a:graphic>
                  </wp:inline>
                </w:drawing>
              </w:r>
            </w:ins>
          </w:p>
        </w:tc>
      </w:tr>
    </w:tbl>
    <w:p w14:paraId="16E33B86" w14:textId="77777777" w:rsidR="000830EA" w:rsidRDefault="000830EA"/>
    <w:p w14:paraId="266F34FC" w14:textId="77777777" w:rsidR="000830EA" w:rsidRDefault="000830EA"/>
    <w:p w14:paraId="13506EF5" w14:textId="77777777" w:rsidR="000830EA" w:rsidRDefault="00ED3B7B">
      <w:pPr>
        <w:pStyle w:val="Heading2"/>
        <w:spacing w:before="280"/>
      </w:pPr>
      <w:bookmarkStart w:id="784" w:name="_4nrzfcjd9m8q" w:colFirst="0" w:colLast="0"/>
      <w:bookmarkEnd w:id="784"/>
      <w:r>
        <w:lastRenderedPageBreak/>
        <w:t>&lt;ID&gt;REF2.4 – Was the Poisson Model used for low mutation cancers</w:t>
      </w:r>
    </w:p>
    <w:p w14:paraId="0FBD6474" w14:textId="77777777" w:rsidR="000830EA" w:rsidRDefault="00ED3B7B">
      <w:r>
        <w:t>&lt;TYPE&gt;$$$BMR,$$$Text,$$$Cale</w:t>
      </w:r>
    </w:p>
    <w:p w14:paraId="6FC37980" w14:textId="77777777" w:rsidR="000830EA" w:rsidRDefault="00ED3B7B">
      <w:pPr>
        <w:pBdr>
          <w:top w:val="nil"/>
          <w:left w:val="nil"/>
          <w:bottom w:val="nil"/>
          <w:right w:val="nil"/>
          <w:between w:val="nil"/>
        </w:pBdr>
      </w:pPr>
      <w:r>
        <w:t>&lt;ASSIGN</w:t>
      </w:r>
      <w:r>
        <w:t>&gt;@@@JZ,@@@JL</w:t>
      </w:r>
    </w:p>
    <w:p w14:paraId="391908A7" w14:textId="77777777" w:rsidR="000830EA" w:rsidRDefault="00ED3B7B">
      <w:pPr>
        <w:pBdr>
          <w:top w:val="nil"/>
          <w:left w:val="nil"/>
          <w:bottom w:val="nil"/>
          <w:right w:val="nil"/>
          <w:between w:val="nil"/>
        </w:pBdr>
      </w:pPr>
      <w:r>
        <w:t>&lt;PLAN&gt;&amp;&amp;&amp;AgreeFix</w:t>
      </w:r>
    </w:p>
    <w:p w14:paraId="106DD0E7" w14:textId="77777777" w:rsidR="000830EA" w:rsidRDefault="00ED3B7B">
      <w:pPr>
        <w:pBdr>
          <w:top w:val="nil"/>
          <w:left w:val="nil"/>
          <w:bottom w:val="nil"/>
          <w:right w:val="nil"/>
          <w:between w:val="nil"/>
        </w:pBdr>
      </w:pPr>
      <w:r>
        <w:t>&lt;STATUS&gt;%%%80DONE</w:t>
      </w:r>
    </w:p>
    <w:p w14:paraId="5FF3E66A" w14:textId="77777777" w:rsidR="000830EA" w:rsidRDefault="000830EA"/>
    <w:tbl>
      <w:tblPr>
        <w:tblStyle w:val="a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785"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786">
          <w:tblGrid>
            <w:gridCol w:w="1245"/>
            <w:gridCol w:w="8115"/>
          </w:tblGrid>
        </w:tblGridChange>
      </w:tblGrid>
      <w:tr w:rsidR="000830EA" w14:paraId="295752E1" w14:textId="77777777">
        <w:tc>
          <w:tcPr>
            <w:tcW w:w="1245" w:type="dxa"/>
            <w:shd w:val="clear" w:color="auto" w:fill="auto"/>
            <w:tcMar>
              <w:top w:w="100" w:type="dxa"/>
              <w:left w:w="100" w:type="dxa"/>
              <w:bottom w:w="100" w:type="dxa"/>
              <w:right w:w="100" w:type="dxa"/>
            </w:tcMar>
            <w:tcPrChange w:id="787" w:author="Author" w:date="2018-05-11T16:05:00Z">
              <w:tcPr>
                <w:tcW w:w="1245" w:type="dxa"/>
                <w:shd w:val="clear" w:color="auto" w:fill="auto"/>
                <w:tcMar>
                  <w:top w:w="100" w:type="dxa"/>
                  <w:left w:w="100" w:type="dxa"/>
                  <w:bottom w:w="100" w:type="dxa"/>
                  <w:right w:w="100" w:type="dxa"/>
                </w:tcMar>
              </w:tcPr>
            </w:tcPrChange>
          </w:tcPr>
          <w:p w14:paraId="2ADB48B3"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3980CCDA"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788" w:author="Author" w:date="2018-05-11T16:05:00Z">
              <w:tcPr>
                <w:tcW w:w="8115" w:type="dxa"/>
                <w:shd w:val="clear" w:color="auto" w:fill="auto"/>
                <w:tcMar>
                  <w:top w:w="100" w:type="dxa"/>
                  <w:left w:w="100" w:type="dxa"/>
                  <w:bottom w:w="100" w:type="dxa"/>
                  <w:right w:w="100" w:type="dxa"/>
                </w:tcMar>
              </w:tcPr>
            </w:tcPrChange>
          </w:tcPr>
          <w:p w14:paraId="1D3F8829"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2) It seems that the Poisson model was not rejected for cancers with very low mutation counts (liquid tumors). Is this a power issue rather than the property of the mutation process?</w:t>
            </w:r>
          </w:p>
        </w:tc>
      </w:tr>
      <w:tr w:rsidR="000830EA" w14:paraId="41A9C1EC" w14:textId="77777777">
        <w:tc>
          <w:tcPr>
            <w:tcW w:w="1245" w:type="dxa"/>
            <w:shd w:val="clear" w:color="auto" w:fill="auto"/>
            <w:tcMar>
              <w:top w:w="100" w:type="dxa"/>
              <w:left w:w="100" w:type="dxa"/>
              <w:bottom w:w="100" w:type="dxa"/>
              <w:right w:w="100" w:type="dxa"/>
            </w:tcMar>
            <w:tcPrChange w:id="789" w:author="Author" w:date="2018-05-11T16:05:00Z">
              <w:tcPr>
                <w:tcW w:w="1245" w:type="dxa"/>
                <w:shd w:val="clear" w:color="auto" w:fill="auto"/>
                <w:tcMar>
                  <w:top w:w="100" w:type="dxa"/>
                  <w:left w:w="100" w:type="dxa"/>
                  <w:bottom w:w="100" w:type="dxa"/>
                  <w:right w:w="100" w:type="dxa"/>
                </w:tcMar>
              </w:tcPr>
            </w:tcPrChange>
          </w:tcPr>
          <w:p w14:paraId="16134E3E"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DAD6574"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790" w:author="Author" w:date="2018-05-11T16:05:00Z">
              <w:tcPr>
                <w:tcW w:w="8115" w:type="dxa"/>
                <w:shd w:val="clear" w:color="auto" w:fill="auto"/>
                <w:tcMar>
                  <w:top w:w="100" w:type="dxa"/>
                  <w:left w:w="100" w:type="dxa"/>
                  <w:bottom w:w="100" w:type="dxa"/>
                  <w:right w:w="100" w:type="dxa"/>
                </w:tcMar>
              </w:tcPr>
            </w:tcPrChange>
          </w:tcPr>
          <w:p w14:paraId="001A178B" w14:textId="77777777" w:rsidR="000830EA" w:rsidRDefault="00ED3B7B">
            <w:pPr>
              <w:jc w:val="both"/>
            </w:pPr>
            <w:r>
              <w:t>We thank the reviewer for mentioning this, and we feel this is a good point. We think higher mutation rate is often associated with overdispersion, but the rejection of a poisson model is not just due to limited power. We carried out further anal</w:t>
            </w:r>
            <w:r>
              <w:t>yses in our revised manuscript.</w:t>
            </w:r>
          </w:p>
          <w:p w14:paraId="0405E17A" w14:textId="77777777" w:rsidR="000830EA" w:rsidRDefault="000830EA">
            <w:pPr>
              <w:jc w:val="both"/>
            </w:pPr>
          </w:p>
          <w:p w14:paraId="70A7BEB7" w14:textId="373642E4" w:rsidR="000830EA" w:rsidRDefault="00ED3B7B">
            <w:pPr>
              <w:numPr>
                <w:ilvl w:val="0"/>
                <w:numId w:val="8"/>
              </w:numPr>
              <w:contextualSpacing/>
              <w:jc w:val="both"/>
              <w:pPrChange w:id="791" w:author="Author" w:date="2018-05-11T16:05:00Z">
                <w:pPr>
                  <w:numPr>
                    <w:numId w:val="41"/>
                  </w:numPr>
                  <w:ind w:left="720" w:hanging="360"/>
                  <w:contextualSpacing/>
                  <w:jc w:val="both"/>
                </w:pPr>
              </w:pPrChange>
            </w:pPr>
            <w:r>
              <w:t>We added a new plot to show the average mutation rate vs. the overdispersion parameter</w:t>
            </w:r>
            <w:del w:id="792" w:author="Author" w:date="2018-05-11T16:05:00Z">
              <w:r>
                <w:delText>. (details please see excerpt 1)</w:delText>
              </w:r>
            </w:del>
            <w:ins w:id="793" w:author="Author" w:date="2018-05-11T16:05:00Z">
              <w:r>
                <w:t xml:space="preserve"> (Excerpt 2.4-A).</w:t>
              </w:r>
            </w:ins>
          </w:p>
          <w:p w14:paraId="6E4C5FEF" w14:textId="37B0F839" w:rsidR="000830EA" w:rsidRDefault="00ED3B7B">
            <w:pPr>
              <w:numPr>
                <w:ilvl w:val="0"/>
                <w:numId w:val="8"/>
              </w:numPr>
              <w:contextualSpacing/>
              <w:jc w:val="both"/>
              <w:pPrChange w:id="794" w:author="Author" w:date="2018-05-11T16:05:00Z">
                <w:pPr>
                  <w:numPr>
                    <w:numId w:val="41"/>
                  </w:numPr>
                  <w:ind w:left="720" w:hanging="360"/>
                  <w:contextualSpacing/>
                  <w:jc w:val="both"/>
                </w:pPr>
              </w:pPrChange>
            </w:pPr>
            <w:r>
              <w:t>We added a new supplementary figure of the QQ-plot using Poisson and NBR, and we found that</w:t>
            </w:r>
            <w:r>
              <w:t xml:space="preserve"> they provide similar results. We need  to check two key aspects, enough covariate correction and separating the kmers, before considering overdispersion</w:t>
            </w:r>
            <w:del w:id="795" w:author="Author" w:date="2018-05-11T16:05:00Z">
              <w:r>
                <w:delText>.</w:delText>
              </w:r>
            </w:del>
            <w:ins w:id="796" w:author="Author" w:date="2018-05-11T16:05:00Z">
              <w:r>
                <w:t xml:space="preserve"> (Excerpt 2.4-B).</w:t>
              </w:r>
            </w:ins>
            <w:r>
              <w:t xml:space="preserve"> </w:t>
            </w:r>
          </w:p>
          <w:p w14:paraId="03094BA3" w14:textId="77777777" w:rsidR="000830EA" w:rsidRDefault="00ED3B7B">
            <w:pPr>
              <w:numPr>
                <w:ilvl w:val="0"/>
                <w:numId w:val="8"/>
              </w:numPr>
              <w:contextualSpacing/>
              <w:jc w:val="both"/>
              <w:pPrChange w:id="797" w:author="Author" w:date="2018-05-11T16:05:00Z">
                <w:pPr>
                  <w:numPr>
                    <w:numId w:val="41"/>
                  </w:numPr>
                  <w:ind w:left="720" w:hanging="360"/>
                  <w:contextualSpacing/>
                  <w:jc w:val="both"/>
                </w:pPr>
              </w:pPrChange>
            </w:pPr>
            <w:r>
              <w:t>Other papers only based on poisson regression with good covariates, and kmer separat</w:t>
            </w:r>
            <w:r>
              <w:t xml:space="preserve">ion works well (https://www.biorxiv.org/content/early/2017/12/19/236802). </w:t>
            </w:r>
          </w:p>
          <w:p w14:paraId="16A770C7" w14:textId="77777777" w:rsidR="000830EA" w:rsidRDefault="000830EA">
            <w:pPr>
              <w:jc w:val="both"/>
            </w:pPr>
          </w:p>
          <w:p w14:paraId="309E3D7D" w14:textId="77777777" w:rsidR="000830EA" w:rsidRDefault="00ED3B7B">
            <w:pPr>
              <w:jc w:val="both"/>
            </w:pPr>
            <w:r>
              <w:t>In summary, it is simpler to avoid introducing additional parameters. However, we think it is better to check how heterogeneous the count data can be, even after correcting for the</w:t>
            </w:r>
            <w:r>
              <w:t xml:space="preserve"> effects of enough covariate.</w:t>
            </w:r>
          </w:p>
        </w:tc>
      </w:tr>
      <w:tr w:rsidR="000830EA" w14:paraId="343D9A08" w14:textId="77777777">
        <w:trPr>
          <w:trHeight w:val="1720"/>
          <w:trPrChange w:id="798" w:author="Author" w:date="2018-05-11T16:05:00Z">
            <w:trPr>
              <w:trHeight w:val="1720"/>
            </w:trPr>
          </w:trPrChange>
        </w:trPr>
        <w:tc>
          <w:tcPr>
            <w:tcW w:w="1245" w:type="dxa"/>
            <w:shd w:val="clear" w:color="auto" w:fill="auto"/>
            <w:tcMar>
              <w:top w:w="100" w:type="dxa"/>
              <w:left w:w="100" w:type="dxa"/>
              <w:bottom w:w="100" w:type="dxa"/>
              <w:right w:w="100" w:type="dxa"/>
            </w:tcMar>
            <w:tcPrChange w:id="799" w:author="Author" w:date="2018-05-11T16:05:00Z">
              <w:tcPr>
                <w:tcW w:w="1245" w:type="dxa"/>
                <w:shd w:val="clear" w:color="auto" w:fill="auto"/>
                <w:tcMar>
                  <w:top w:w="100" w:type="dxa"/>
                  <w:left w:w="100" w:type="dxa"/>
                  <w:bottom w:w="100" w:type="dxa"/>
                  <w:right w:w="100" w:type="dxa"/>
                </w:tcMar>
              </w:tcPr>
            </w:tcPrChange>
          </w:tcPr>
          <w:p w14:paraId="1B2F82EB" w14:textId="77777777" w:rsidR="00930ED4" w:rsidRDefault="00ED3B7B">
            <w:pPr>
              <w:spacing w:line="240" w:lineRule="auto"/>
              <w:rPr>
                <w:del w:id="800"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801" w:author="Author" w:date="2018-05-11T16:05:00Z">
              <w:r>
                <w:rPr>
                  <w:rFonts w:ascii="Times New Roman" w:eastAsia="Times New Roman" w:hAnsi="Times New Roman" w:cs="Times New Roman"/>
                </w:rPr>
                <w:delText>1 From</w:delText>
              </w:r>
            </w:del>
          </w:p>
          <w:p w14:paraId="28814896" w14:textId="08BE2D8B" w:rsidR="000830EA" w:rsidRDefault="00ED3B7B">
            <w:pPr>
              <w:spacing w:line="240" w:lineRule="auto"/>
              <w:rPr>
                <w:rFonts w:ascii="Times New Roman" w:eastAsia="Times New Roman" w:hAnsi="Times New Roman" w:cs="Times New Roman"/>
              </w:rPr>
            </w:pPr>
            <w:del w:id="802" w:author="Author" w:date="2018-05-11T16:05:00Z">
              <w:r>
                <w:rPr>
                  <w:rFonts w:ascii="Times New Roman" w:eastAsia="Times New Roman" w:hAnsi="Times New Roman" w:cs="Times New Roman"/>
                </w:rPr>
                <w:delText>Revised Supplementary file</w:delText>
              </w:r>
            </w:del>
            <w:ins w:id="803" w:author="Author" w:date="2018-05-11T16:05:00Z">
              <w:r>
                <w:rPr>
                  <w:rFonts w:ascii="Times New Roman" w:eastAsia="Times New Roman" w:hAnsi="Times New Roman" w:cs="Times New Roman"/>
                </w:rPr>
                <w:t>2.4-A (added in Supp.)</w:t>
              </w:r>
            </w:ins>
          </w:p>
        </w:tc>
        <w:tc>
          <w:tcPr>
            <w:tcW w:w="8115" w:type="dxa"/>
            <w:shd w:val="clear" w:color="auto" w:fill="auto"/>
            <w:tcMar>
              <w:top w:w="100" w:type="dxa"/>
              <w:left w:w="100" w:type="dxa"/>
              <w:bottom w:w="100" w:type="dxa"/>
              <w:right w:w="100" w:type="dxa"/>
            </w:tcMar>
            <w:tcPrChange w:id="804" w:author="Author" w:date="2018-05-11T16:05:00Z">
              <w:tcPr>
                <w:tcW w:w="8115" w:type="dxa"/>
                <w:shd w:val="clear" w:color="auto" w:fill="auto"/>
                <w:tcMar>
                  <w:top w:w="100" w:type="dxa"/>
                  <w:left w:w="100" w:type="dxa"/>
                  <w:bottom w:w="100" w:type="dxa"/>
                  <w:right w:w="100" w:type="dxa"/>
                </w:tcMar>
              </w:tcPr>
            </w:tcPrChange>
          </w:tcPr>
          <w:p w14:paraId="02CA71C5" w14:textId="77777777" w:rsidR="000830EA" w:rsidRDefault="00ED3B7B">
            <w:pPr>
              <w:jc w:val="both"/>
            </w:pPr>
            <w:r>
              <w:rPr>
                <w:rFonts w:ascii="Times New Roman" w:eastAsia="Times New Roman" w:hAnsi="Times New Roman" w:cs="Times New Roman"/>
                <w:sz w:val="20"/>
                <w:szCs w:val="20"/>
              </w:rPr>
              <w:t>We plotted the overall mutation count under different 3mer context vs. the estimated overdispersion parameter (using the AER package) in R in the following figure. On one side, it is obvious tha</w:t>
            </w:r>
            <w:r>
              <w:rPr>
                <w:rFonts w:ascii="Times New Roman" w:eastAsia="Times New Roman" w:hAnsi="Times New Roman" w:cs="Times New Roman"/>
                <w:sz w:val="20"/>
                <w:szCs w:val="20"/>
              </w:rPr>
              <w:t xml:space="preserve">t for those 3mers with more variants, there is a tendency to introduce overdispersion and accept the Gamma-Poisson model. </w:t>
            </w:r>
          </w:p>
          <w:p w14:paraId="2B7B4CCA" w14:textId="02E5DB82" w:rsidR="000830EA" w:rsidRDefault="00ED3B7B">
            <w:del w:id="805" w:author="Author" w:date="2018-05-11T16:05:00Z">
              <w:r>
                <w:rPr>
                  <w:noProof/>
                  <w:lang w:val="en-US"/>
                </w:rPr>
                <w:lastRenderedPageBreak/>
                <w:drawing>
                  <wp:inline distT="114300" distB="114300" distL="114300" distR="114300" wp14:anchorId="4722AB92" wp14:editId="181CD35D">
                    <wp:extent cx="5019675" cy="3873500"/>
                    <wp:effectExtent l="0" t="0" r="0" b="0"/>
                    <wp:docPr id="112"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9"/>
                            <a:srcRect/>
                            <a:stretch>
                              <a:fillRect/>
                            </a:stretch>
                          </pic:blipFill>
                          <pic:spPr>
                            <a:xfrm>
                              <a:off x="0" y="0"/>
                              <a:ext cx="5019675" cy="3873500"/>
                            </a:xfrm>
                            <a:prstGeom prst="rect">
                              <a:avLst/>
                            </a:prstGeom>
                            <a:ln/>
                          </pic:spPr>
                        </pic:pic>
                      </a:graphicData>
                    </a:graphic>
                  </wp:inline>
                </w:drawing>
              </w:r>
            </w:del>
            <w:ins w:id="806" w:author="Author" w:date="2018-05-11T16:05:00Z">
              <w:r>
                <w:rPr>
                  <w:noProof/>
                  <w:lang w:val="en-US"/>
                </w:rPr>
                <w:drawing>
                  <wp:inline distT="114300" distB="114300" distL="114300" distR="114300">
                    <wp:extent cx="5019675" cy="3873500"/>
                    <wp:effectExtent l="0" t="0" r="0" b="0"/>
                    <wp:docPr id="99"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9"/>
                            <a:srcRect/>
                            <a:stretch>
                              <a:fillRect/>
                            </a:stretch>
                          </pic:blipFill>
                          <pic:spPr>
                            <a:xfrm>
                              <a:off x="0" y="0"/>
                              <a:ext cx="5019675" cy="3873500"/>
                            </a:xfrm>
                            <a:prstGeom prst="rect">
                              <a:avLst/>
                            </a:prstGeom>
                            <a:ln/>
                          </pic:spPr>
                        </pic:pic>
                      </a:graphicData>
                    </a:graphic>
                  </wp:inline>
                </w:drawing>
              </w:r>
            </w:ins>
          </w:p>
        </w:tc>
      </w:tr>
      <w:tr w:rsidR="000830EA" w14:paraId="73AAA380" w14:textId="77777777">
        <w:trPr>
          <w:trHeight w:val="1720"/>
          <w:trPrChange w:id="807" w:author="Author" w:date="2018-05-11T16:05:00Z">
            <w:trPr>
              <w:trHeight w:val="1720"/>
            </w:trPr>
          </w:trPrChange>
        </w:trPr>
        <w:tc>
          <w:tcPr>
            <w:tcW w:w="1245" w:type="dxa"/>
            <w:shd w:val="clear" w:color="auto" w:fill="auto"/>
            <w:tcMar>
              <w:top w:w="100" w:type="dxa"/>
              <w:left w:w="100" w:type="dxa"/>
              <w:bottom w:w="100" w:type="dxa"/>
              <w:right w:w="100" w:type="dxa"/>
            </w:tcMar>
            <w:tcPrChange w:id="808" w:author="Author" w:date="2018-05-11T16:05:00Z">
              <w:tcPr>
                <w:tcW w:w="1245" w:type="dxa"/>
                <w:shd w:val="clear" w:color="auto" w:fill="auto"/>
                <w:tcMar>
                  <w:top w:w="100" w:type="dxa"/>
                  <w:left w:w="100" w:type="dxa"/>
                  <w:bottom w:w="100" w:type="dxa"/>
                  <w:right w:w="100" w:type="dxa"/>
                </w:tcMar>
              </w:tcPr>
            </w:tcPrChange>
          </w:tcPr>
          <w:p w14:paraId="24E560AB" w14:textId="77777777" w:rsidR="00930ED4" w:rsidRDefault="00ED3B7B">
            <w:pPr>
              <w:spacing w:line="240" w:lineRule="auto"/>
              <w:rPr>
                <w:del w:id="809" w:author="Author" w:date="2018-05-11T16:05:00Z"/>
                <w:rFonts w:ascii="Times New Roman" w:eastAsia="Times New Roman" w:hAnsi="Times New Roman" w:cs="Times New Roman"/>
              </w:rPr>
            </w:pPr>
            <w:r>
              <w:rPr>
                <w:rFonts w:ascii="Times New Roman" w:eastAsia="Times New Roman" w:hAnsi="Times New Roman" w:cs="Times New Roman"/>
              </w:rPr>
              <w:lastRenderedPageBreak/>
              <w:t>Excerpt 2</w:t>
            </w:r>
            <w:del w:id="810" w:author="Author" w:date="2018-05-11T16:05:00Z">
              <w:r>
                <w:rPr>
                  <w:rFonts w:ascii="Times New Roman" w:eastAsia="Times New Roman" w:hAnsi="Times New Roman" w:cs="Times New Roman"/>
                </w:rPr>
                <w:delText xml:space="preserve"> From</w:delText>
              </w:r>
            </w:del>
          </w:p>
          <w:p w14:paraId="3A4AFBAD" w14:textId="0EBA3759" w:rsidR="000830EA" w:rsidRDefault="00ED3B7B">
            <w:pPr>
              <w:spacing w:line="240" w:lineRule="auto"/>
              <w:rPr>
                <w:rFonts w:ascii="Times New Roman" w:eastAsia="Times New Roman" w:hAnsi="Times New Roman" w:cs="Times New Roman"/>
              </w:rPr>
            </w:pPr>
            <w:del w:id="811" w:author="Author" w:date="2018-05-11T16:05:00Z">
              <w:r>
                <w:rPr>
                  <w:rFonts w:ascii="Times New Roman" w:eastAsia="Times New Roman" w:hAnsi="Times New Roman" w:cs="Times New Roman"/>
                </w:rPr>
                <w:delText>Revised Supplementary file</w:delText>
              </w:r>
            </w:del>
            <w:ins w:id="812" w:author="Author" w:date="2018-05-11T16:05:00Z">
              <w:r>
                <w:rPr>
                  <w:rFonts w:ascii="Times New Roman" w:eastAsia="Times New Roman" w:hAnsi="Times New Roman" w:cs="Times New Roman"/>
                </w:rPr>
                <w:t>.4-B (QQ-plot of Poisson vs. NBR)</w:t>
              </w:r>
            </w:ins>
          </w:p>
        </w:tc>
        <w:tc>
          <w:tcPr>
            <w:tcW w:w="8115" w:type="dxa"/>
            <w:shd w:val="clear" w:color="auto" w:fill="auto"/>
            <w:tcMar>
              <w:top w:w="100" w:type="dxa"/>
              <w:left w:w="100" w:type="dxa"/>
              <w:bottom w:w="100" w:type="dxa"/>
              <w:right w:w="100" w:type="dxa"/>
            </w:tcMar>
            <w:tcPrChange w:id="813" w:author="Author" w:date="2018-05-11T16:05:00Z">
              <w:tcPr>
                <w:tcW w:w="8115" w:type="dxa"/>
                <w:shd w:val="clear" w:color="auto" w:fill="auto"/>
                <w:tcMar>
                  <w:top w:w="100" w:type="dxa"/>
                  <w:left w:w="100" w:type="dxa"/>
                  <w:bottom w:w="100" w:type="dxa"/>
                  <w:right w:w="100" w:type="dxa"/>
                </w:tcMar>
              </w:tcPr>
            </w:tcPrChange>
          </w:tcPr>
          <w:p w14:paraId="69A5DC5C" w14:textId="6406B389"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have used both </w:t>
            </w:r>
            <w:del w:id="814" w:author="Author" w:date="2018-05-11T16:05:00Z">
              <w:r>
                <w:rPr>
                  <w:rFonts w:ascii="Times New Roman" w:eastAsia="Times New Roman" w:hAnsi="Times New Roman" w:cs="Times New Roman"/>
                  <w:sz w:val="20"/>
                  <w:szCs w:val="20"/>
                </w:rPr>
                <w:delText>poisson</w:delText>
              </w:r>
            </w:del>
            <w:ins w:id="815" w:author="Author" w:date="2018-05-11T16:05:00Z">
              <w:r>
                <w:rPr>
                  <w:rFonts w:ascii="Times New Roman" w:eastAsia="Times New Roman" w:hAnsi="Times New Roman" w:cs="Times New Roman"/>
                  <w:sz w:val="20"/>
                  <w:szCs w:val="20"/>
                </w:rPr>
                <w:t>Poisson</w:t>
              </w:r>
            </w:ins>
            <w:r>
              <w:rPr>
                <w:rFonts w:ascii="Times New Roman" w:eastAsia="Times New Roman" w:hAnsi="Times New Roman" w:cs="Times New Roman"/>
                <w:sz w:val="20"/>
                <w:szCs w:val="20"/>
              </w:rPr>
              <w:t xml:space="preserve"> and </w:t>
            </w:r>
            <w:del w:id="816" w:author="Author" w:date="2018-05-11T16:05:00Z">
              <w:r>
                <w:rPr>
                  <w:rFonts w:ascii="Times New Roman" w:eastAsia="Times New Roman" w:hAnsi="Times New Roman" w:cs="Times New Roman"/>
                  <w:sz w:val="20"/>
                  <w:szCs w:val="20"/>
                </w:rPr>
                <w:delText>negative binomial</w:delText>
              </w:r>
            </w:del>
            <w:ins w:id="817" w:author="Author" w:date="2018-05-11T16:05:00Z">
              <w:r>
                <w:rPr>
                  <w:rFonts w:ascii="Times New Roman" w:eastAsia="Times New Roman" w:hAnsi="Times New Roman" w:cs="Times New Roman"/>
                  <w:sz w:val="20"/>
                  <w:szCs w:val="20"/>
                </w:rPr>
                <w:t>Negative Binomial</w:t>
              </w:r>
            </w:ins>
            <w:r>
              <w:rPr>
                <w:rFonts w:ascii="Times New Roman" w:eastAsia="Times New Roman" w:hAnsi="Times New Roman" w:cs="Times New Roman"/>
                <w:sz w:val="20"/>
                <w:szCs w:val="20"/>
              </w:rPr>
              <w:t xml:space="preserve"> distribution on the mutation burden calculation with exactly the same covariate set. QQ-plot of p values on breast cancer CDS region were given below. QQ-plots from these distributions look similar. Similar t</w:t>
            </w:r>
            <w:r>
              <w:rPr>
                <w:rFonts w:ascii="Times New Roman" w:eastAsia="Times New Roman" w:hAnsi="Times New Roman" w:cs="Times New Roman"/>
                <w:sz w:val="20"/>
                <w:szCs w:val="20"/>
              </w:rPr>
              <w:t xml:space="preserve">o the conclusion by wadi et al, it is necessary to first check whether covariate effects have been corrected and local kmer context has been calibrated and then test the level of overdispersion. </w:t>
            </w:r>
          </w:p>
          <w:p w14:paraId="1B039E53" w14:textId="70226FB9" w:rsidR="000830EA" w:rsidRDefault="00ED3B7B">
            <w:pPr>
              <w:jc w:val="both"/>
              <w:rPr>
                <w:ins w:id="818" w:author="Author" w:date="2018-05-11T16:05:00Z"/>
                <w:rFonts w:ascii="Times New Roman" w:eastAsia="Times New Roman" w:hAnsi="Times New Roman" w:cs="Times New Roman"/>
                <w:sz w:val="20"/>
                <w:szCs w:val="20"/>
              </w:rPr>
            </w:pPr>
            <w:del w:id="819" w:author="Author" w:date="2018-05-11T16:05:00Z">
              <w:r>
                <w:rPr>
                  <w:rFonts w:ascii="Times New Roman" w:eastAsia="Times New Roman" w:hAnsi="Times New Roman" w:cs="Times New Roman"/>
                  <w:sz w:val="20"/>
                  <w:szCs w:val="20"/>
                </w:rPr>
                <w:lastRenderedPageBreak/>
                <w:delText>JZ2JZ: remember to put the figure in.</w:delText>
              </w:r>
            </w:del>
            <w:ins w:id="820" w:author="Author" w:date="2018-05-11T16:05:00Z">
              <w:r>
                <w:rPr>
                  <w:rFonts w:ascii="Times New Roman" w:eastAsia="Times New Roman" w:hAnsi="Times New Roman" w:cs="Times New Roman"/>
                  <w:noProof/>
                  <w:sz w:val="20"/>
                  <w:szCs w:val="20"/>
                  <w:lang w:val="en-US"/>
                </w:rPr>
                <w:drawing>
                  <wp:inline distT="114300" distB="114300" distL="114300" distR="114300">
                    <wp:extent cx="4090988" cy="3656272"/>
                    <wp:effectExtent l="0" t="0" r="0" b="0"/>
                    <wp:docPr id="38"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20"/>
                            <a:srcRect/>
                            <a:stretch>
                              <a:fillRect/>
                            </a:stretch>
                          </pic:blipFill>
                          <pic:spPr>
                            <a:xfrm>
                              <a:off x="0" y="0"/>
                              <a:ext cx="4090988" cy="3656272"/>
                            </a:xfrm>
                            <a:prstGeom prst="rect">
                              <a:avLst/>
                            </a:prstGeom>
                            <a:ln/>
                          </pic:spPr>
                        </pic:pic>
                      </a:graphicData>
                    </a:graphic>
                  </wp:inline>
                </w:drawing>
              </w:r>
            </w:ins>
          </w:p>
          <w:p w14:paraId="74DD9504" w14:textId="77777777" w:rsidR="000830EA" w:rsidRDefault="000830EA">
            <w:pPr>
              <w:jc w:val="both"/>
              <w:rPr>
                <w:rFonts w:ascii="Times New Roman" w:eastAsia="Times New Roman" w:hAnsi="Times New Roman" w:cs="Times New Roman"/>
                <w:sz w:val="20"/>
                <w:szCs w:val="20"/>
                <w:highlight w:val="yellow"/>
              </w:rPr>
            </w:pPr>
          </w:p>
        </w:tc>
      </w:tr>
    </w:tbl>
    <w:p w14:paraId="744F58D0" w14:textId="77777777" w:rsidR="000830EA" w:rsidRDefault="000830EA"/>
    <w:p w14:paraId="230F1262" w14:textId="77777777" w:rsidR="000830EA" w:rsidRDefault="000830EA"/>
    <w:p w14:paraId="144105F5" w14:textId="77777777" w:rsidR="000830EA" w:rsidRDefault="00ED3B7B">
      <w:pPr>
        <w:pStyle w:val="Heading2"/>
        <w:spacing w:before="280"/>
      </w:pPr>
      <w:bookmarkStart w:id="821" w:name="_llln7xouqoxv" w:colFirst="0" w:colLast="0"/>
      <w:bookmarkEnd w:id="821"/>
      <w:r>
        <w:t>&lt;ID&gt;REF2.5 – BMR: use of principal components</w:t>
      </w:r>
    </w:p>
    <w:p w14:paraId="1D8E3F01" w14:textId="77777777" w:rsidR="000830EA" w:rsidRDefault="00ED3B7B">
      <w:r>
        <w:t>&lt;TYPE&gt;</w:t>
      </w:r>
      <w:r>
        <w:t>$$$BMR,$$$Calc</w:t>
      </w:r>
    </w:p>
    <w:p w14:paraId="7513C946" w14:textId="77777777" w:rsidR="000830EA" w:rsidRDefault="00ED3B7B">
      <w:r>
        <w:t>&lt;ASSIGN&gt;@@@JZ</w:t>
      </w:r>
    </w:p>
    <w:p w14:paraId="131D8050" w14:textId="77777777" w:rsidR="000830EA" w:rsidRDefault="00ED3B7B">
      <w:r>
        <w:t>&lt;PLAN&gt;&amp;&amp;&amp;AgreeFix</w:t>
      </w:r>
    </w:p>
    <w:p w14:paraId="6DD03688" w14:textId="77777777" w:rsidR="000830EA" w:rsidRDefault="00ED3B7B">
      <w:r>
        <w:t>&lt;STATUS&gt;%%%75DONE,%%%CalcDONE</w:t>
      </w:r>
    </w:p>
    <w:p w14:paraId="67C8E575" w14:textId="77777777" w:rsidR="000830EA" w:rsidRDefault="00ED3B7B">
      <w:r>
        <w:t xml:space="preserve">Add the cross validation in this response section </w:t>
      </w:r>
    </w:p>
    <w:p w14:paraId="2117A2A1" w14:textId="77777777" w:rsidR="000830EA" w:rsidRDefault="000830EA"/>
    <w:p w14:paraId="22C6CE43" w14:textId="77777777" w:rsidR="000830EA" w:rsidRDefault="000830EA"/>
    <w:tbl>
      <w:tblPr>
        <w:tblStyle w:val="a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822"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823">
          <w:tblGrid>
            <w:gridCol w:w="1245"/>
            <w:gridCol w:w="8115"/>
          </w:tblGrid>
        </w:tblGridChange>
      </w:tblGrid>
      <w:tr w:rsidR="000830EA" w14:paraId="7FB14E62" w14:textId="77777777">
        <w:tc>
          <w:tcPr>
            <w:tcW w:w="1245" w:type="dxa"/>
            <w:shd w:val="clear" w:color="auto" w:fill="auto"/>
            <w:tcMar>
              <w:top w:w="100" w:type="dxa"/>
              <w:left w:w="100" w:type="dxa"/>
              <w:bottom w:w="100" w:type="dxa"/>
              <w:right w:w="100" w:type="dxa"/>
            </w:tcMar>
            <w:tcPrChange w:id="824" w:author="Author" w:date="2018-05-11T16:05:00Z">
              <w:tcPr>
                <w:tcW w:w="1245" w:type="dxa"/>
                <w:shd w:val="clear" w:color="auto" w:fill="auto"/>
                <w:tcMar>
                  <w:top w:w="100" w:type="dxa"/>
                  <w:left w:w="100" w:type="dxa"/>
                  <w:bottom w:w="100" w:type="dxa"/>
                  <w:right w:w="100" w:type="dxa"/>
                </w:tcMar>
              </w:tcPr>
            </w:tcPrChange>
          </w:tcPr>
          <w:p w14:paraId="3FE396AA"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1917C5B0"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825" w:author="Author" w:date="2018-05-11T16:05:00Z">
              <w:tcPr>
                <w:tcW w:w="8115" w:type="dxa"/>
                <w:shd w:val="clear" w:color="auto" w:fill="auto"/>
                <w:tcMar>
                  <w:top w:w="100" w:type="dxa"/>
                  <w:left w:w="100" w:type="dxa"/>
                  <w:bottom w:w="100" w:type="dxa"/>
                  <w:right w:w="100" w:type="dxa"/>
                </w:tcMar>
              </w:tcPr>
            </w:tcPrChange>
          </w:tcPr>
          <w:p w14:paraId="4007A0D1" w14:textId="77777777" w:rsidR="000830EA" w:rsidRDefault="00ED3B7B">
            <w:pPr>
              <w:jc w:val="both"/>
              <w:rPr>
                <w:rFonts w:ascii="Courier New" w:eastAsia="Courier New" w:hAnsi="Courier New" w:cs="Courier New"/>
              </w:rPr>
            </w:pPr>
            <w:r>
              <w:rPr>
                <w:rFonts w:ascii="Courier New" w:eastAsia="Courier New" w:hAnsi="Courier New" w:cs="Courier New"/>
              </w:rPr>
              <w:t>3) The approach with principal components used for the BMR estimation does not seem to work well. Starting with the second PC most components have roughly the same prediction power. One possibility is that higher principle components do not capture the add</w:t>
            </w:r>
            <w:r>
              <w:rPr>
                <w:rFonts w:ascii="Courier New" w:eastAsia="Courier New" w:hAnsi="Courier New" w:cs="Courier New"/>
              </w:rPr>
              <w:t>itional signal and reflect noise in the data, and the correlation with mutation rate is due to an overfit of the NB regression (it is unclear whether it was analyzed with cross-validation). Another possibility is that the signal is spread over many compone</w:t>
            </w:r>
            <w:r>
              <w:rPr>
                <w:rFonts w:ascii="Courier New" w:eastAsia="Courier New" w:hAnsi="Courier New" w:cs="Courier New"/>
              </w:rPr>
              <w:t>nts. In the latter case, this is not an optimal method choice.</w:t>
            </w:r>
          </w:p>
        </w:tc>
      </w:tr>
      <w:tr w:rsidR="000830EA" w14:paraId="1900AB09" w14:textId="77777777">
        <w:tc>
          <w:tcPr>
            <w:tcW w:w="1245" w:type="dxa"/>
            <w:shd w:val="clear" w:color="auto" w:fill="auto"/>
            <w:tcMar>
              <w:top w:w="100" w:type="dxa"/>
              <w:left w:w="100" w:type="dxa"/>
              <w:bottom w:w="100" w:type="dxa"/>
              <w:right w:w="100" w:type="dxa"/>
            </w:tcMar>
            <w:tcPrChange w:id="826" w:author="Author" w:date="2018-05-11T16:05:00Z">
              <w:tcPr>
                <w:tcW w:w="1245" w:type="dxa"/>
                <w:shd w:val="clear" w:color="auto" w:fill="auto"/>
                <w:tcMar>
                  <w:top w:w="100" w:type="dxa"/>
                  <w:left w:w="100" w:type="dxa"/>
                  <w:bottom w:w="100" w:type="dxa"/>
                  <w:right w:w="100" w:type="dxa"/>
                </w:tcMar>
              </w:tcPr>
            </w:tcPrChange>
          </w:tcPr>
          <w:p w14:paraId="50190B59"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6BD53803"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827" w:author="Author" w:date="2018-05-11T16:05:00Z">
              <w:tcPr>
                <w:tcW w:w="8115" w:type="dxa"/>
                <w:shd w:val="clear" w:color="auto" w:fill="auto"/>
                <w:tcMar>
                  <w:top w:w="100" w:type="dxa"/>
                  <w:left w:w="100" w:type="dxa"/>
                  <w:bottom w:w="100" w:type="dxa"/>
                  <w:right w:w="100" w:type="dxa"/>
                </w:tcMar>
              </w:tcPr>
            </w:tcPrChange>
          </w:tcPr>
          <w:p w14:paraId="6DD2AD65" w14:textId="77777777" w:rsidR="000830EA" w:rsidRDefault="00ED3B7B">
            <w:pPr>
              <w:jc w:val="both"/>
            </w:pPr>
            <w:r>
              <w:t>We thank the referee for pointing out the limited contribution from the higher-order principal components. In the revised version, we have tried to better illustrate our main p</w:t>
            </w:r>
            <w:r>
              <w:t>oint: the wealth of the ENCODE data for BMR estimation. In summary, we have</w:t>
            </w:r>
          </w:p>
          <w:p w14:paraId="4652E185" w14:textId="74250E0E" w:rsidR="000830EA" w:rsidRDefault="00ED3B7B">
            <w:pPr>
              <w:numPr>
                <w:ilvl w:val="0"/>
                <w:numId w:val="1"/>
              </w:numPr>
              <w:contextualSpacing/>
              <w:jc w:val="both"/>
              <w:pPrChange w:id="828" w:author="Author" w:date="2018-05-11T16:05:00Z">
                <w:pPr>
                  <w:numPr>
                    <w:numId w:val="34"/>
                  </w:numPr>
                  <w:ind w:left="720" w:hanging="360"/>
                  <w:contextualSpacing/>
                  <w:jc w:val="both"/>
                </w:pPr>
              </w:pPrChange>
            </w:pPr>
            <w:r>
              <w:t>revised figure 2 by directly using a combination of features via forward selection (</w:t>
            </w:r>
            <w:del w:id="829" w:author="Author" w:date="2018-05-11T16:05:00Z">
              <w:r>
                <w:delText>details in excerpt 1</w:delText>
              </w:r>
            </w:del>
            <w:ins w:id="830" w:author="Author" w:date="2018-05-11T16:05:00Z">
              <w:r>
                <w:t>Excerpt 2.5-A</w:t>
              </w:r>
            </w:ins>
            <w:r>
              <w:t>), and we have moved the PCA part into the supplement.</w:t>
            </w:r>
          </w:p>
          <w:p w14:paraId="74A27F75" w14:textId="4C99270C" w:rsidR="000830EA" w:rsidRDefault="00ED3B7B">
            <w:pPr>
              <w:numPr>
                <w:ilvl w:val="0"/>
                <w:numId w:val="1"/>
              </w:numPr>
              <w:contextualSpacing/>
              <w:jc w:val="both"/>
            </w:pPr>
            <w:r>
              <w:t>added a supplementary figure</w:t>
            </w:r>
            <w:r>
              <w:t xml:space="preserve"> of cross validations (</w:t>
            </w:r>
            <w:del w:id="831" w:author="Author" w:date="2018-05-11T16:05:00Z">
              <w:r>
                <w:delText>details in excerpt 1)</w:delText>
              </w:r>
            </w:del>
            <w:ins w:id="832" w:author="Author" w:date="2018-05-11T16:05:00Z">
              <w:r>
                <w:t>Excerpt 2.5-B)</w:t>
              </w:r>
            </w:ins>
          </w:p>
        </w:tc>
      </w:tr>
      <w:tr w:rsidR="000830EA" w14:paraId="5681A158" w14:textId="77777777">
        <w:trPr>
          <w:trHeight w:val="1720"/>
          <w:trPrChange w:id="833" w:author="Author" w:date="2018-05-11T16:05:00Z">
            <w:trPr>
              <w:trHeight w:val="1720"/>
            </w:trPr>
          </w:trPrChange>
        </w:trPr>
        <w:tc>
          <w:tcPr>
            <w:tcW w:w="1245" w:type="dxa"/>
            <w:shd w:val="clear" w:color="auto" w:fill="auto"/>
            <w:tcMar>
              <w:top w:w="100" w:type="dxa"/>
              <w:left w:w="100" w:type="dxa"/>
              <w:bottom w:w="100" w:type="dxa"/>
              <w:right w:w="100" w:type="dxa"/>
            </w:tcMar>
            <w:tcPrChange w:id="834" w:author="Author" w:date="2018-05-11T16:05:00Z">
              <w:tcPr>
                <w:tcW w:w="1245" w:type="dxa"/>
                <w:shd w:val="clear" w:color="auto" w:fill="auto"/>
                <w:tcMar>
                  <w:top w:w="100" w:type="dxa"/>
                  <w:left w:w="100" w:type="dxa"/>
                  <w:bottom w:w="100" w:type="dxa"/>
                  <w:right w:w="100" w:type="dxa"/>
                </w:tcMar>
              </w:tcPr>
            </w:tcPrChange>
          </w:tcPr>
          <w:p w14:paraId="2A7BC9DB" w14:textId="77777777" w:rsidR="00930ED4" w:rsidRDefault="00ED3B7B">
            <w:pPr>
              <w:spacing w:line="240" w:lineRule="auto"/>
              <w:rPr>
                <w:del w:id="835"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836" w:author="Author" w:date="2018-05-11T16:05:00Z">
              <w:r>
                <w:rPr>
                  <w:rFonts w:ascii="Times New Roman" w:eastAsia="Times New Roman" w:hAnsi="Times New Roman" w:cs="Times New Roman"/>
                </w:rPr>
                <w:delText>1 From</w:delText>
              </w:r>
            </w:del>
          </w:p>
          <w:p w14:paraId="49AE31BD" w14:textId="69FBAFDF" w:rsidR="000830EA" w:rsidRDefault="00ED3B7B">
            <w:pPr>
              <w:spacing w:line="240" w:lineRule="auto"/>
              <w:rPr>
                <w:rFonts w:ascii="Times New Roman" w:eastAsia="Times New Roman" w:hAnsi="Times New Roman" w:cs="Times New Roman"/>
              </w:rPr>
            </w:pPr>
            <w:del w:id="837" w:author="Author" w:date="2018-05-11T16:05:00Z">
              <w:r>
                <w:rPr>
                  <w:rFonts w:ascii="Times New Roman" w:eastAsia="Times New Roman" w:hAnsi="Times New Roman" w:cs="Times New Roman"/>
                </w:rPr>
                <w:delText>Revised supplement</w:delText>
              </w:r>
            </w:del>
            <w:ins w:id="838" w:author="Author" w:date="2018-05-11T16:05:00Z">
              <w:r>
                <w:rPr>
                  <w:rFonts w:ascii="Times New Roman" w:eastAsia="Times New Roman" w:hAnsi="Times New Roman" w:cs="Times New Roman"/>
                </w:rPr>
                <w:t xml:space="preserve">2.5-A (modified main fig.) </w:t>
              </w:r>
            </w:ins>
          </w:p>
        </w:tc>
        <w:tc>
          <w:tcPr>
            <w:tcW w:w="8115" w:type="dxa"/>
            <w:shd w:val="clear" w:color="auto" w:fill="auto"/>
            <w:tcMar>
              <w:top w:w="100" w:type="dxa"/>
              <w:left w:w="100" w:type="dxa"/>
              <w:bottom w:w="100" w:type="dxa"/>
              <w:right w:w="100" w:type="dxa"/>
            </w:tcMar>
            <w:tcPrChange w:id="839" w:author="Author" w:date="2018-05-11T16:05:00Z">
              <w:tcPr>
                <w:tcW w:w="8115" w:type="dxa"/>
                <w:shd w:val="clear" w:color="auto" w:fill="auto"/>
                <w:tcMar>
                  <w:top w:w="100" w:type="dxa"/>
                  <w:left w:w="100" w:type="dxa"/>
                  <w:bottom w:w="100" w:type="dxa"/>
                  <w:right w:w="100" w:type="dxa"/>
                </w:tcMar>
              </w:tcPr>
            </w:tcPrChange>
          </w:tcPr>
          <w:p w14:paraId="3AB705B7" w14:textId="7777777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At 1mb bin resolution, we compared the performance of models using random features vs. computationally selecting best features sequential (forward selection). It has shown that by a</w:t>
            </w:r>
            <w:r>
              <w:rPr>
                <w:rFonts w:ascii="Times New Roman" w:eastAsia="Times New Roman" w:hAnsi="Times New Roman" w:cs="Times New Roman"/>
                <w:sz w:val="20"/>
                <w:szCs w:val="20"/>
              </w:rPr>
              <w:t xml:space="preserve">dding features appropriately from ENCODE3, we can noticeably improve the performance of BMR accuracy. </w:t>
            </w:r>
          </w:p>
          <w:p w14:paraId="7796EBA1" w14:textId="77777777" w:rsidR="00930ED4" w:rsidRDefault="00ED3B7B">
            <w:pPr>
              <w:spacing w:line="240" w:lineRule="auto"/>
              <w:rPr>
                <w:del w:id="840" w:author="Author" w:date="2018-05-11T16:05:00Z"/>
                <w:rFonts w:ascii="Times New Roman" w:eastAsia="Times New Roman" w:hAnsi="Times New Roman" w:cs="Times New Roman"/>
              </w:rPr>
            </w:pPr>
            <w:del w:id="841" w:author="Author" w:date="2018-05-11T16:05:00Z">
              <w:r>
                <w:rPr>
                  <w:rFonts w:ascii="Times New Roman" w:eastAsia="Times New Roman" w:hAnsi="Times New Roman" w:cs="Times New Roman"/>
                  <w:noProof/>
                  <w:lang w:val="en-US"/>
                </w:rPr>
                <w:drawing>
                  <wp:inline distT="114300" distB="114300" distL="114300" distR="114300" wp14:anchorId="1EE32C53" wp14:editId="0C283835">
                    <wp:extent cx="4662488" cy="2432987"/>
                    <wp:effectExtent l="0" t="0" r="0" b="0"/>
                    <wp:docPr id="113"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21"/>
                            <a:srcRect/>
                            <a:stretch>
                              <a:fillRect/>
                            </a:stretch>
                          </pic:blipFill>
                          <pic:spPr>
                            <a:xfrm>
                              <a:off x="0" y="0"/>
                              <a:ext cx="4662488" cy="2432987"/>
                            </a:xfrm>
                            <a:prstGeom prst="rect">
                              <a:avLst/>
                            </a:prstGeom>
                            <a:ln/>
                          </pic:spPr>
                        </pic:pic>
                      </a:graphicData>
                    </a:graphic>
                  </wp:inline>
                </w:drawing>
              </w:r>
            </w:del>
          </w:p>
          <w:p w14:paraId="73DA75B9" w14:textId="77777777" w:rsidR="00930ED4" w:rsidRDefault="00930ED4">
            <w:pPr>
              <w:spacing w:line="240" w:lineRule="auto"/>
              <w:rPr>
                <w:del w:id="842" w:author="Author" w:date="2018-05-11T16:05:00Z"/>
                <w:rFonts w:ascii="Times New Roman" w:eastAsia="Times New Roman" w:hAnsi="Times New Roman" w:cs="Times New Roman"/>
              </w:rPr>
            </w:pPr>
          </w:p>
          <w:p w14:paraId="1A630018" w14:textId="77777777" w:rsidR="000830EA" w:rsidRDefault="00ED3B7B">
            <w:pPr>
              <w:spacing w:line="240" w:lineRule="auto"/>
              <w:rPr>
                <w:ins w:id="843" w:author="Author" w:date="2018-05-11T16:05:00Z"/>
                <w:rFonts w:ascii="Times New Roman" w:eastAsia="Times New Roman" w:hAnsi="Times New Roman" w:cs="Times New Roman"/>
              </w:rPr>
            </w:pPr>
            <w:ins w:id="844" w:author="Author" w:date="2018-05-11T16:05:00Z">
              <w:r>
                <w:rPr>
                  <w:rFonts w:ascii="Times New Roman" w:eastAsia="Times New Roman" w:hAnsi="Times New Roman" w:cs="Times New Roman"/>
                  <w:noProof/>
                  <w:lang w:val="en-US"/>
                </w:rPr>
                <w:drawing>
                  <wp:inline distT="114300" distB="114300" distL="114300" distR="114300">
                    <wp:extent cx="4662488" cy="2432987"/>
                    <wp:effectExtent l="0" t="0" r="0" b="0"/>
                    <wp:docPr id="96"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1"/>
                            <a:srcRect/>
                            <a:stretch>
                              <a:fillRect/>
                            </a:stretch>
                          </pic:blipFill>
                          <pic:spPr>
                            <a:xfrm>
                              <a:off x="0" y="0"/>
                              <a:ext cx="4662488" cy="2432987"/>
                            </a:xfrm>
                            <a:prstGeom prst="rect">
                              <a:avLst/>
                            </a:prstGeom>
                            <a:ln/>
                          </pic:spPr>
                        </pic:pic>
                      </a:graphicData>
                    </a:graphic>
                  </wp:inline>
                </w:drawing>
              </w:r>
            </w:ins>
          </w:p>
          <w:p w14:paraId="63075E8D" w14:textId="77777777" w:rsidR="000830EA" w:rsidRDefault="000830EA">
            <w:pPr>
              <w:spacing w:line="240" w:lineRule="auto"/>
              <w:rPr>
                <w:ins w:id="845" w:author="Author" w:date="2018-05-11T16:05:00Z"/>
                <w:rFonts w:ascii="Times New Roman" w:eastAsia="Times New Roman" w:hAnsi="Times New Roman" w:cs="Times New Roman"/>
              </w:rPr>
            </w:pPr>
          </w:p>
          <w:p w14:paraId="2CC32C27" w14:textId="77777777" w:rsidR="000830EA" w:rsidRDefault="000830EA">
            <w:pPr>
              <w:spacing w:line="240" w:lineRule="auto"/>
              <w:rPr>
                <w:rFonts w:ascii="Times New Roman" w:eastAsia="Times New Roman" w:hAnsi="Times New Roman" w:cs="Times New Roman"/>
              </w:rPr>
            </w:pPr>
          </w:p>
        </w:tc>
      </w:tr>
      <w:tr w:rsidR="000830EA" w14:paraId="7E47FEF8" w14:textId="77777777">
        <w:trPr>
          <w:trHeight w:val="1720"/>
          <w:trPrChange w:id="846" w:author="Author" w:date="2018-05-11T16:05:00Z">
            <w:trPr>
              <w:trHeight w:val="1720"/>
            </w:trPr>
          </w:trPrChange>
        </w:trPr>
        <w:tc>
          <w:tcPr>
            <w:tcW w:w="1245" w:type="dxa"/>
            <w:shd w:val="clear" w:color="auto" w:fill="auto"/>
            <w:tcMar>
              <w:top w:w="100" w:type="dxa"/>
              <w:left w:w="100" w:type="dxa"/>
              <w:bottom w:w="100" w:type="dxa"/>
              <w:right w:w="100" w:type="dxa"/>
            </w:tcMar>
            <w:tcPrChange w:id="847" w:author="Author" w:date="2018-05-11T16:05:00Z">
              <w:tcPr>
                <w:tcW w:w="1245" w:type="dxa"/>
                <w:shd w:val="clear" w:color="auto" w:fill="auto"/>
                <w:tcMar>
                  <w:top w:w="100" w:type="dxa"/>
                  <w:left w:w="100" w:type="dxa"/>
                  <w:bottom w:w="100" w:type="dxa"/>
                  <w:right w:w="100" w:type="dxa"/>
                </w:tcMar>
              </w:tcPr>
            </w:tcPrChange>
          </w:tcPr>
          <w:p w14:paraId="7E010ABD" w14:textId="77777777" w:rsidR="00930ED4" w:rsidRDefault="00ED3B7B">
            <w:pPr>
              <w:spacing w:line="240" w:lineRule="auto"/>
              <w:rPr>
                <w:del w:id="848" w:author="Author" w:date="2018-05-11T16:05:00Z"/>
                <w:rFonts w:ascii="Times New Roman" w:eastAsia="Times New Roman" w:hAnsi="Times New Roman" w:cs="Times New Roman"/>
              </w:rPr>
            </w:pPr>
            <w:r>
              <w:rPr>
                <w:rFonts w:ascii="Times New Roman" w:eastAsia="Times New Roman" w:hAnsi="Times New Roman" w:cs="Times New Roman"/>
              </w:rPr>
              <w:t>Excerpt 2</w:t>
            </w:r>
            <w:del w:id="849" w:author="Author" w:date="2018-05-11T16:05:00Z">
              <w:r>
                <w:rPr>
                  <w:rFonts w:ascii="Times New Roman" w:eastAsia="Times New Roman" w:hAnsi="Times New Roman" w:cs="Times New Roman"/>
                </w:rPr>
                <w:delText xml:space="preserve"> From</w:delText>
              </w:r>
            </w:del>
          </w:p>
          <w:p w14:paraId="46178A41" w14:textId="0905EB6D" w:rsidR="000830EA" w:rsidRDefault="00ED3B7B">
            <w:pPr>
              <w:spacing w:line="240" w:lineRule="auto"/>
              <w:rPr>
                <w:rFonts w:ascii="Times New Roman" w:eastAsia="Times New Roman" w:hAnsi="Times New Roman" w:cs="Times New Roman"/>
              </w:rPr>
            </w:pPr>
            <w:del w:id="850" w:author="Author" w:date="2018-05-11T16:05:00Z">
              <w:r>
                <w:rPr>
                  <w:rFonts w:ascii="Times New Roman" w:eastAsia="Times New Roman" w:hAnsi="Times New Roman" w:cs="Times New Roman"/>
                </w:rPr>
                <w:delText>Revised supplement</w:delText>
              </w:r>
            </w:del>
            <w:ins w:id="851" w:author="Author" w:date="2018-05-11T16:05:00Z">
              <w:r>
                <w:rPr>
                  <w:rFonts w:ascii="Times New Roman" w:eastAsia="Times New Roman" w:hAnsi="Times New Roman" w:cs="Times New Roman"/>
                </w:rPr>
                <w:t xml:space="preserve">.5-B (added in Supp.) </w:t>
              </w:r>
            </w:ins>
          </w:p>
        </w:tc>
        <w:tc>
          <w:tcPr>
            <w:tcW w:w="8115" w:type="dxa"/>
            <w:shd w:val="clear" w:color="auto" w:fill="auto"/>
            <w:tcMar>
              <w:top w:w="100" w:type="dxa"/>
              <w:left w:w="100" w:type="dxa"/>
              <w:bottom w:w="100" w:type="dxa"/>
              <w:right w:w="100" w:type="dxa"/>
            </w:tcMar>
            <w:tcPrChange w:id="852" w:author="Author" w:date="2018-05-11T16:05:00Z">
              <w:tcPr>
                <w:tcW w:w="8115" w:type="dxa"/>
                <w:shd w:val="clear" w:color="auto" w:fill="auto"/>
                <w:tcMar>
                  <w:top w:w="100" w:type="dxa"/>
                  <w:left w:w="100" w:type="dxa"/>
                  <w:bottom w:w="100" w:type="dxa"/>
                  <w:right w:w="100" w:type="dxa"/>
                </w:tcMar>
              </w:tcPr>
            </w:tcPrChange>
          </w:tcPr>
          <w:p w14:paraId="101FBEED" w14:textId="77777777"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To avoid overfitting problem, we performed 5 fold cross validation using the selected model for each cancer type and listed the performance as below.</w:t>
            </w:r>
          </w:p>
          <w:p w14:paraId="2CEC3F60" w14:textId="43256454" w:rsidR="000830EA" w:rsidRDefault="00ED3B7B">
            <w:pPr>
              <w:spacing w:line="240" w:lineRule="auto"/>
              <w:rPr>
                <w:rFonts w:ascii="Times New Roman" w:eastAsia="Times New Roman" w:hAnsi="Times New Roman" w:cs="Times New Roman"/>
              </w:rPr>
            </w:pPr>
            <w:del w:id="853" w:author="Author" w:date="2018-05-11T16:05:00Z">
              <w:r>
                <w:rPr>
                  <w:rFonts w:ascii="Times New Roman" w:eastAsia="Times New Roman" w:hAnsi="Times New Roman" w:cs="Times New Roman"/>
                  <w:noProof/>
                  <w:lang w:val="en-US"/>
                </w:rPr>
                <w:lastRenderedPageBreak/>
                <w:drawing>
                  <wp:inline distT="114300" distB="114300" distL="114300" distR="114300" wp14:anchorId="0C86B90B" wp14:editId="27759C43">
                    <wp:extent cx="2595563" cy="3001119"/>
                    <wp:effectExtent l="0" t="0" r="0" b="0"/>
                    <wp:docPr id="11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
                            <a:srcRect/>
                            <a:stretch>
                              <a:fillRect/>
                            </a:stretch>
                          </pic:blipFill>
                          <pic:spPr>
                            <a:xfrm>
                              <a:off x="0" y="0"/>
                              <a:ext cx="2595563" cy="3001119"/>
                            </a:xfrm>
                            <a:prstGeom prst="rect">
                              <a:avLst/>
                            </a:prstGeom>
                            <a:ln/>
                          </pic:spPr>
                        </pic:pic>
                      </a:graphicData>
                    </a:graphic>
                  </wp:inline>
                </w:drawing>
              </w:r>
            </w:del>
            <w:ins w:id="854" w:author="Author" w:date="2018-05-11T16:05:00Z">
              <w:r>
                <w:rPr>
                  <w:rFonts w:ascii="Times New Roman" w:eastAsia="Times New Roman" w:hAnsi="Times New Roman" w:cs="Times New Roman"/>
                  <w:noProof/>
                  <w:lang w:val="en-US"/>
                </w:rPr>
                <w:drawing>
                  <wp:inline distT="114300" distB="114300" distL="114300" distR="114300">
                    <wp:extent cx="2595563" cy="3001119"/>
                    <wp:effectExtent l="0" t="0" r="0" b="0"/>
                    <wp:docPr id="1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
                            <a:srcRect/>
                            <a:stretch>
                              <a:fillRect/>
                            </a:stretch>
                          </pic:blipFill>
                          <pic:spPr>
                            <a:xfrm>
                              <a:off x="0" y="0"/>
                              <a:ext cx="2595563" cy="3001119"/>
                            </a:xfrm>
                            <a:prstGeom prst="rect">
                              <a:avLst/>
                            </a:prstGeom>
                            <a:ln/>
                          </pic:spPr>
                        </pic:pic>
                      </a:graphicData>
                    </a:graphic>
                  </wp:inline>
                </w:drawing>
              </w:r>
            </w:ins>
          </w:p>
        </w:tc>
      </w:tr>
    </w:tbl>
    <w:p w14:paraId="2B0D59AB" w14:textId="77777777" w:rsidR="000830EA" w:rsidRDefault="000830EA">
      <w:pPr>
        <w:pStyle w:val="Heading2"/>
        <w:spacing w:before="280"/>
      </w:pPr>
      <w:bookmarkStart w:id="855" w:name="_n28gtp6lbmit" w:colFirst="0" w:colLast="0"/>
      <w:bookmarkEnd w:id="855"/>
    </w:p>
    <w:p w14:paraId="3A35CC6A" w14:textId="77777777" w:rsidR="000830EA" w:rsidRDefault="00ED3B7B">
      <w:pPr>
        <w:pStyle w:val="Heading2"/>
        <w:spacing w:before="280"/>
      </w:pPr>
      <w:bookmarkStart w:id="856" w:name="_s05omp6ay257" w:colFirst="0" w:colLast="0"/>
      <w:bookmarkEnd w:id="856"/>
      <w:r>
        <w:t>&lt;ID&gt;REF2.6 – Comments on the power analysis and compact annotations</w:t>
      </w:r>
    </w:p>
    <w:p w14:paraId="3CEFC970" w14:textId="77777777" w:rsidR="000830EA" w:rsidRDefault="00ED3B7B">
      <w:r>
        <w:t>&lt;TYPE&gt;$$$Power,$$$Calc</w:t>
      </w:r>
    </w:p>
    <w:p w14:paraId="560F99BD" w14:textId="77777777" w:rsidR="000830EA" w:rsidRDefault="00ED3B7B">
      <w:r>
        <w:t>&lt;ASSIGN&gt;@@@</w:t>
      </w:r>
      <w:r>
        <w:t>JZ</w:t>
      </w:r>
    </w:p>
    <w:p w14:paraId="2F89CF83" w14:textId="77777777" w:rsidR="000830EA" w:rsidRDefault="00ED3B7B">
      <w:r>
        <w:t>&lt;PLAN&gt;&amp;&amp;&amp;AgreeFix</w:t>
      </w:r>
    </w:p>
    <w:p w14:paraId="54EAA4FD" w14:textId="77777777" w:rsidR="000830EA" w:rsidRDefault="00ED3B7B">
      <w:r>
        <w:t>&lt;STATUS&gt;%%%80DONE</w:t>
      </w:r>
    </w:p>
    <w:p w14:paraId="48C853ED" w14:textId="77777777" w:rsidR="000830EA" w:rsidRDefault="00ED3B7B">
      <w:r>
        <w:t>[JZ2JZ: more equations to come]</w:t>
      </w:r>
    </w:p>
    <w:p w14:paraId="48489904" w14:textId="77777777" w:rsidR="000830EA" w:rsidRDefault="000830EA">
      <w:pPr>
        <w:rPr>
          <w:color w:val="FF0000"/>
        </w:rPr>
      </w:pPr>
    </w:p>
    <w:tbl>
      <w:tblPr>
        <w:tblStyle w:val="a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85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858">
          <w:tblGrid>
            <w:gridCol w:w="1245"/>
            <w:gridCol w:w="8115"/>
          </w:tblGrid>
        </w:tblGridChange>
      </w:tblGrid>
      <w:tr w:rsidR="000830EA" w14:paraId="5766DD86" w14:textId="77777777">
        <w:tc>
          <w:tcPr>
            <w:tcW w:w="1245" w:type="dxa"/>
            <w:shd w:val="clear" w:color="auto" w:fill="auto"/>
            <w:tcMar>
              <w:top w:w="100" w:type="dxa"/>
              <w:left w:w="100" w:type="dxa"/>
              <w:bottom w:w="100" w:type="dxa"/>
              <w:right w:w="100" w:type="dxa"/>
            </w:tcMar>
            <w:tcPrChange w:id="859" w:author="Author" w:date="2018-05-11T16:05:00Z">
              <w:tcPr>
                <w:tcW w:w="1245" w:type="dxa"/>
                <w:shd w:val="clear" w:color="auto" w:fill="auto"/>
                <w:tcMar>
                  <w:top w:w="100" w:type="dxa"/>
                  <w:left w:w="100" w:type="dxa"/>
                  <w:bottom w:w="100" w:type="dxa"/>
                  <w:right w:w="100" w:type="dxa"/>
                </w:tcMar>
              </w:tcPr>
            </w:tcPrChange>
          </w:tcPr>
          <w:p w14:paraId="24231A34"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1B0F802"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860" w:author="Author" w:date="2018-05-11T16:05:00Z">
              <w:tcPr>
                <w:tcW w:w="8115" w:type="dxa"/>
                <w:shd w:val="clear" w:color="auto" w:fill="auto"/>
                <w:tcMar>
                  <w:top w:w="100" w:type="dxa"/>
                  <w:left w:w="100" w:type="dxa"/>
                  <w:bottom w:w="100" w:type="dxa"/>
                  <w:right w:w="100" w:type="dxa"/>
                </w:tcMar>
              </w:tcPr>
            </w:tcPrChange>
          </w:tcPr>
          <w:p w14:paraId="2D274AA1"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4) I do not agree with the power analysis presented to support the idea of compact annotations. I understand that this is a toy analysis neglecting specific properties of mutation rate known for regulatory regions and also sequence context dependence of mu</w:t>
            </w:r>
            <w:r>
              <w:rPr>
                <w:rFonts w:ascii="Courier New" w:eastAsia="Courier New" w:hAnsi="Courier New" w:cs="Courier New"/>
                <w:sz w:val="20"/>
                <w:szCs w:val="20"/>
              </w:rPr>
              <w:t xml:space="preserve">tation rate. The larger issue is that the analysis assumes that ALL functional sites are within the compact annotation. In that case, power indeed would decrease with length. </w:t>
            </w:r>
            <w:r>
              <w:rPr>
                <w:rFonts w:ascii="Courier New" w:eastAsia="Courier New" w:hAnsi="Courier New" w:cs="Courier New"/>
                <w:sz w:val="20"/>
                <w:szCs w:val="20"/>
                <w:u w:val="single"/>
              </w:rPr>
              <w:t xml:space="preserve">However, in case some of the functional sites are outside the compact annotation </w:t>
            </w:r>
            <w:r>
              <w:rPr>
                <w:rFonts w:ascii="Courier New" w:eastAsia="Courier New" w:hAnsi="Courier New" w:cs="Courier New"/>
                <w:sz w:val="20"/>
                <w:szCs w:val="20"/>
                <w:u w:val="single"/>
              </w:rPr>
              <w:t>power would not decrease and is even likely to increase with the inclusion of additional sequence</w:t>
            </w:r>
            <w:r>
              <w:rPr>
                <w:rFonts w:ascii="Courier New" w:eastAsia="Courier New" w:hAnsi="Courier New" w:cs="Courier New"/>
                <w:sz w:val="20"/>
                <w:szCs w:val="20"/>
              </w:rPr>
              <w:t>. Is there a justification for all functional sites to reside within compact annotations? Can this issue be explored? Some statistical tests incorporate weight</w:t>
            </w:r>
            <w:r>
              <w:rPr>
                <w:rFonts w:ascii="Courier New" w:eastAsia="Courier New" w:hAnsi="Courier New" w:cs="Courier New"/>
                <w:sz w:val="20"/>
                <w:szCs w:val="20"/>
              </w:rPr>
              <w:t>ing schemes.</w:t>
            </w:r>
          </w:p>
        </w:tc>
      </w:tr>
      <w:tr w:rsidR="000830EA" w14:paraId="04C8FB31" w14:textId="77777777">
        <w:tc>
          <w:tcPr>
            <w:tcW w:w="1245" w:type="dxa"/>
            <w:shd w:val="clear" w:color="auto" w:fill="auto"/>
            <w:tcMar>
              <w:top w:w="100" w:type="dxa"/>
              <w:left w:w="100" w:type="dxa"/>
              <w:bottom w:w="100" w:type="dxa"/>
              <w:right w:w="100" w:type="dxa"/>
            </w:tcMar>
            <w:tcPrChange w:id="861" w:author="Author" w:date="2018-05-11T16:05:00Z">
              <w:tcPr>
                <w:tcW w:w="1245" w:type="dxa"/>
                <w:shd w:val="clear" w:color="auto" w:fill="auto"/>
                <w:tcMar>
                  <w:top w:w="100" w:type="dxa"/>
                  <w:left w:w="100" w:type="dxa"/>
                  <w:bottom w:w="100" w:type="dxa"/>
                  <w:right w:w="100" w:type="dxa"/>
                </w:tcMar>
              </w:tcPr>
            </w:tcPrChange>
          </w:tcPr>
          <w:p w14:paraId="204D521F"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1542D14"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862" w:author="Author" w:date="2018-05-11T16:05:00Z">
              <w:tcPr>
                <w:tcW w:w="8115" w:type="dxa"/>
                <w:shd w:val="clear" w:color="auto" w:fill="auto"/>
                <w:tcMar>
                  <w:top w:w="100" w:type="dxa"/>
                  <w:left w:w="100" w:type="dxa"/>
                  <w:bottom w:w="100" w:type="dxa"/>
                  <w:right w:w="100" w:type="dxa"/>
                </w:tcMar>
              </w:tcPr>
            </w:tcPrChange>
          </w:tcPr>
          <w:p w14:paraId="25522C7D" w14:textId="77777777" w:rsidR="000830EA" w:rsidRDefault="00ED3B7B">
            <w:pPr>
              <w:jc w:val="both"/>
              <w:rPr>
                <w:sz w:val="24"/>
                <w:szCs w:val="24"/>
              </w:rPr>
            </w:pPr>
            <w:r>
              <w:rPr>
                <w:sz w:val="24"/>
                <w:szCs w:val="24"/>
              </w:rPr>
              <w:t xml:space="preserve">We thank the referee for this feedback, and we certainly agree with the referee. As suggested, we have largely expanded our somatic burden </w:t>
            </w:r>
            <w:r>
              <w:rPr>
                <w:sz w:val="24"/>
                <w:szCs w:val="24"/>
              </w:rPr>
              <w:lastRenderedPageBreak/>
              <w:t>power calculations under various assumptions. In summary, we have now included:</w:t>
            </w:r>
          </w:p>
          <w:p w14:paraId="5C81712E" w14:textId="77777777" w:rsidR="000830EA" w:rsidRDefault="000830EA">
            <w:pPr>
              <w:jc w:val="both"/>
              <w:rPr>
                <w:sz w:val="24"/>
                <w:szCs w:val="24"/>
              </w:rPr>
            </w:pPr>
          </w:p>
          <w:p w14:paraId="6CDFCD45" w14:textId="65F871D5" w:rsidR="000830EA" w:rsidRDefault="00ED3B7B">
            <w:pPr>
              <w:numPr>
                <w:ilvl w:val="0"/>
                <w:numId w:val="15"/>
              </w:numPr>
              <w:contextualSpacing/>
              <w:jc w:val="both"/>
              <w:rPr>
                <w:sz w:val="24"/>
                <w:szCs w:val="24"/>
              </w:rPr>
              <w:pPrChange w:id="863" w:author="Author" w:date="2018-05-11T16:05:00Z">
                <w:pPr>
                  <w:numPr>
                    <w:numId w:val="29"/>
                  </w:numPr>
                  <w:ind w:left="720" w:hanging="360"/>
                  <w:contextualSpacing/>
                  <w:jc w:val="both"/>
                </w:pPr>
              </w:pPrChange>
            </w:pPr>
            <w:r>
              <w:rPr>
                <w:sz w:val="24"/>
                <w:szCs w:val="24"/>
              </w:rPr>
              <w:t>an ent</w:t>
            </w:r>
            <w:r>
              <w:rPr>
                <w:sz w:val="24"/>
                <w:szCs w:val="24"/>
              </w:rPr>
              <w:t>irely new section on power analysis and the effect of test region functional site ratios (</w:t>
            </w:r>
            <w:del w:id="864" w:author="Author" w:date="2018-05-11T16:05:00Z">
              <w:r>
                <w:rPr>
                  <w:sz w:val="24"/>
                  <w:szCs w:val="24"/>
                </w:rPr>
                <w:delText>see supplement and excerpt 1 below</w:delText>
              </w:r>
            </w:del>
            <w:ins w:id="865" w:author="Author" w:date="2018-05-11T16:05:00Z">
              <w:r>
                <w:rPr>
                  <w:sz w:val="24"/>
                  <w:szCs w:val="24"/>
                </w:rPr>
                <w:t>Excerpt 2.6-A</w:t>
              </w:r>
            </w:ins>
            <w:r>
              <w:rPr>
                <w:sz w:val="24"/>
                <w:szCs w:val="24"/>
              </w:rPr>
              <w:t>)</w:t>
            </w:r>
          </w:p>
          <w:p w14:paraId="60D2CEEB" w14:textId="0733DAC3" w:rsidR="000830EA" w:rsidRDefault="00ED3B7B">
            <w:pPr>
              <w:numPr>
                <w:ilvl w:val="0"/>
                <w:numId w:val="15"/>
              </w:numPr>
              <w:contextualSpacing/>
              <w:jc w:val="both"/>
              <w:rPr>
                <w:sz w:val="24"/>
                <w:szCs w:val="24"/>
              </w:rPr>
              <w:pPrChange w:id="866" w:author="Author" w:date="2018-05-11T16:05:00Z">
                <w:pPr>
                  <w:numPr>
                    <w:numId w:val="29"/>
                  </w:numPr>
                  <w:ind w:left="720" w:hanging="360"/>
                  <w:contextualSpacing/>
                  <w:jc w:val="both"/>
                </w:pPr>
              </w:pPrChange>
            </w:pPr>
            <w:r>
              <w:rPr>
                <w:sz w:val="24"/>
                <w:szCs w:val="24"/>
              </w:rPr>
              <w:t>more discussion (in the main text) about the pros and cons of merging test regions (</w:t>
            </w:r>
            <w:del w:id="867" w:author="Author" w:date="2018-05-11T16:05:00Z">
              <w:r>
                <w:rPr>
                  <w:sz w:val="24"/>
                  <w:szCs w:val="24"/>
                </w:rPr>
                <w:delText>see in excerpt</w:delText>
              </w:r>
            </w:del>
            <w:ins w:id="868" w:author="Author" w:date="2018-05-11T16:05:00Z">
              <w:r>
                <w:rPr>
                  <w:sz w:val="24"/>
                  <w:szCs w:val="24"/>
                </w:rPr>
                <w:t>Excerpt</w:t>
              </w:r>
            </w:ins>
            <w:r>
              <w:rPr>
                <w:sz w:val="24"/>
                <w:szCs w:val="24"/>
              </w:rPr>
              <w:t xml:space="preserve"> 2</w:t>
            </w:r>
            <w:ins w:id="869" w:author="Author" w:date="2018-05-11T16:05:00Z">
              <w:r>
                <w:rPr>
                  <w:sz w:val="24"/>
                  <w:szCs w:val="24"/>
                </w:rPr>
                <w:t>.6-B</w:t>
              </w:r>
            </w:ins>
            <w:r>
              <w:rPr>
                <w:sz w:val="24"/>
                <w:szCs w:val="24"/>
              </w:rPr>
              <w:t>)</w:t>
            </w:r>
          </w:p>
          <w:p w14:paraId="1258FB25" w14:textId="6B5C3145" w:rsidR="000830EA" w:rsidRDefault="00ED3B7B">
            <w:pPr>
              <w:numPr>
                <w:ilvl w:val="0"/>
                <w:numId w:val="15"/>
              </w:numPr>
              <w:contextualSpacing/>
              <w:jc w:val="both"/>
              <w:rPr>
                <w:sz w:val="24"/>
                <w:szCs w:val="24"/>
              </w:rPr>
              <w:pPrChange w:id="870" w:author="Author" w:date="2018-05-11T16:05:00Z">
                <w:pPr>
                  <w:numPr>
                    <w:numId w:val="29"/>
                  </w:numPr>
                  <w:ind w:left="720" w:hanging="360"/>
                  <w:contextualSpacing/>
                  <w:jc w:val="both"/>
                </w:pPr>
              </w:pPrChange>
            </w:pPr>
            <w:r>
              <w:rPr>
                <w:sz w:val="24"/>
                <w:szCs w:val="24"/>
              </w:rPr>
              <w:t>real examples in supplement (</w:t>
            </w:r>
            <w:del w:id="871" w:author="Author" w:date="2018-05-11T16:05:00Z">
              <w:r>
                <w:rPr>
                  <w:sz w:val="24"/>
                  <w:szCs w:val="24"/>
                </w:rPr>
                <w:delText>see in excerpt 3</w:delText>
              </w:r>
            </w:del>
            <w:ins w:id="872" w:author="Author" w:date="2018-05-11T16:05:00Z">
              <w:r>
                <w:rPr>
                  <w:sz w:val="24"/>
                  <w:szCs w:val="24"/>
                </w:rPr>
                <w:t>Excerpt 2.6-C</w:t>
              </w:r>
            </w:ins>
            <w:r>
              <w:rPr>
                <w:sz w:val="24"/>
                <w:szCs w:val="24"/>
              </w:rPr>
              <w:t>)</w:t>
            </w:r>
          </w:p>
          <w:p w14:paraId="7AA771E3" w14:textId="71DA3E5A" w:rsidR="000830EA" w:rsidRDefault="00ED3B7B">
            <w:pPr>
              <w:numPr>
                <w:ilvl w:val="0"/>
                <w:numId w:val="15"/>
              </w:numPr>
              <w:contextualSpacing/>
              <w:jc w:val="both"/>
              <w:rPr>
                <w:sz w:val="24"/>
                <w:szCs w:val="24"/>
              </w:rPr>
            </w:pPr>
            <w:r>
              <w:rPr>
                <w:sz w:val="24"/>
                <w:szCs w:val="24"/>
              </w:rPr>
              <w:t>a new se</w:t>
            </w:r>
            <w:r>
              <w:rPr>
                <w:sz w:val="24"/>
                <w:szCs w:val="24"/>
              </w:rPr>
              <w:t xml:space="preserve">ction of quality metrics of the compact annotations to </w:t>
            </w:r>
            <w:del w:id="873" w:author="Author" w:date="2018-05-11T16:05:00Z">
              <w:r>
                <w:rPr>
                  <w:sz w:val="24"/>
                  <w:szCs w:val="24"/>
                </w:rPr>
                <w:delText>catpure</w:delText>
              </w:r>
            </w:del>
            <w:ins w:id="874" w:author="Author" w:date="2018-05-11T16:05:00Z">
              <w:r>
                <w:rPr>
                  <w:sz w:val="24"/>
                  <w:szCs w:val="24"/>
                </w:rPr>
                <w:t>capture</w:t>
              </w:r>
            </w:ins>
            <w:r>
              <w:rPr>
                <w:sz w:val="24"/>
                <w:szCs w:val="24"/>
              </w:rPr>
              <w:t xml:space="preserve"> functional sites and </w:t>
            </w:r>
            <w:del w:id="875" w:author="Author" w:date="2018-05-11T16:05:00Z">
              <w:r>
                <w:rPr>
                  <w:sz w:val="24"/>
                  <w:szCs w:val="24"/>
                </w:rPr>
                <w:delText>rm</w:delText>
              </w:r>
            </w:del>
            <w:ins w:id="876" w:author="Author" w:date="2018-05-11T16:05:00Z">
              <w:r>
                <w:rPr>
                  <w:sz w:val="24"/>
                  <w:szCs w:val="24"/>
                </w:rPr>
                <w:t>remove</w:t>
              </w:r>
            </w:ins>
            <w:r>
              <w:rPr>
                <w:sz w:val="24"/>
                <w:szCs w:val="24"/>
              </w:rPr>
              <w:t xml:space="preserve"> noise(</w:t>
            </w:r>
            <w:del w:id="877" w:author="Author" w:date="2018-05-11T16:05:00Z">
              <w:r>
                <w:rPr>
                  <w:sz w:val="24"/>
                  <w:szCs w:val="24"/>
                </w:rPr>
                <w:delText>see in excerpt 4</w:delText>
              </w:r>
            </w:del>
            <w:ins w:id="878" w:author="Author" w:date="2018-05-11T16:05:00Z">
              <w:r>
                <w:rPr>
                  <w:sz w:val="24"/>
                  <w:szCs w:val="24"/>
                </w:rPr>
                <w:t>Excerpt 2.6-D</w:t>
              </w:r>
            </w:ins>
            <w:r>
              <w:rPr>
                <w:sz w:val="24"/>
                <w:szCs w:val="24"/>
              </w:rPr>
              <w:t>)</w:t>
            </w:r>
          </w:p>
        </w:tc>
      </w:tr>
      <w:tr w:rsidR="000830EA" w14:paraId="129C3436" w14:textId="77777777">
        <w:trPr>
          <w:trHeight w:val="1720"/>
          <w:trPrChange w:id="879" w:author="Author" w:date="2018-05-11T16:05:00Z">
            <w:trPr>
              <w:trHeight w:val="1720"/>
            </w:trPr>
          </w:trPrChange>
        </w:trPr>
        <w:tc>
          <w:tcPr>
            <w:tcW w:w="1245" w:type="dxa"/>
            <w:shd w:val="clear" w:color="auto" w:fill="auto"/>
            <w:tcMar>
              <w:top w:w="100" w:type="dxa"/>
              <w:left w:w="100" w:type="dxa"/>
              <w:bottom w:w="100" w:type="dxa"/>
              <w:right w:w="100" w:type="dxa"/>
            </w:tcMar>
            <w:tcPrChange w:id="880" w:author="Author" w:date="2018-05-11T16:05:00Z">
              <w:tcPr>
                <w:tcW w:w="1245" w:type="dxa"/>
                <w:shd w:val="clear" w:color="auto" w:fill="auto"/>
                <w:tcMar>
                  <w:top w:w="100" w:type="dxa"/>
                  <w:left w:w="100" w:type="dxa"/>
                  <w:bottom w:w="100" w:type="dxa"/>
                  <w:right w:w="100" w:type="dxa"/>
                </w:tcMar>
              </w:tcPr>
            </w:tcPrChange>
          </w:tcPr>
          <w:p w14:paraId="5C96E812" w14:textId="77777777" w:rsidR="00930ED4" w:rsidRDefault="00ED3B7B">
            <w:pPr>
              <w:spacing w:line="240" w:lineRule="auto"/>
              <w:rPr>
                <w:del w:id="881"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882" w:author="Author" w:date="2018-05-11T16:05:00Z">
              <w:r>
                <w:rPr>
                  <w:rFonts w:ascii="Times New Roman" w:eastAsia="Times New Roman" w:hAnsi="Times New Roman" w:cs="Times New Roman"/>
                </w:rPr>
                <w:delText>1 From</w:delText>
              </w:r>
            </w:del>
          </w:p>
          <w:p w14:paraId="2D5945AB" w14:textId="2451F19A" w:rsidR="000830EA" w:rsidRDefault="00ED3B7B">
            <w:pPr>
              <w:spacing w:line="240" w:lineRule="auto"/>
              <w:rPr>
                <w:rFonts w:ascii="Times New Roman" w:eastAsia="Times New Roman" w:hAnsi="Times New Roman" w:cs="Times New Roman"/>
              </w:rPr>
            </w:pPr>
            <w:del w:id="883" w:author="Author" w:date="2018-05-11T16:05:00Z">
              <w:r>
                <w:rPr>
                  <w:rFonts w:ascii="Times New Roman" w:eastAsia="Times New Roman" w:hAnsi="Times New Roman" w:cs="Times New Roman"/>
                </w:rPr>
                <w:delText>Revised Supplementary file</w:delText>
              </w:r>
            </w:del>
            <w:ins w:id="884" w:author="Author" w:date="2018-05-11T16:05:00Z">
              <w:r>
                <w:rPr>
                  <w:rFonts w:ascii="Times New Roman" w:eastAsia="Times New Roman" w:hAnsi="Times New Roman" w:cs="Times New Roman"/>
                </w:rPr>
                <w:t xml:space="preserve">2.6-A (in Suppl.) </w:t>
              </w:r>
            </w:ins>
          </w:p>
        </w:tc>
        <w:tc>
          <w:tcPr>
            <w:tcW w:w="8115" w:type="dxa"/>
            <w:shd w:val="clear" w:color="auto" w:fill="auto"/>
            <w:tcMar>
              <w:top w:w="100" w:type="dxa"/>
              <w:left w:w="100" w:type="dxa"/>
              <w:bottom w:w="100" w:type="dxa"/>
              <w:right w:w="100" w:type="dxa"/>
            </w:tcMar>
            <w:tcPrChange w:id="885" w:author="Author" w:date="2018-05-11T16:05:00Z">
              <w:tcPr>
                <w:tcW w:w="8115" w:type="dxa"/>
                <w:shd w:val="clear" w:color="auto" w:fill="auto"/>
                <w:tcMar>
                  <w:top w:w="100" w:type="dxa"/>
                  <w:left w:w="100" w:type="dxa"/>
                  <w:bottom w:w="100" w:type="dxa"/>
                  <w:right w:w="100" w:type="dxa"/>
                </w:tcMar>
              </w:tcPr>
            </w:tcPrChange>
          </w:tcPr>
          <w:p w14:paraId="54D273CE" w14:textId="77777777" w:rsidR="000830EA" w:rsidRDefault="00ED3B7B">
            <w:pPr>
              <w:jc w:val="both"/>
            </w:pPr>
            <w:r>
              <w:t>Suppose that we define the following parameters.</w:t>
            </w:r>
          </w:p>
          <w:p w14:paraId="76AE6C78" w14:textId="77777777" w:rsidR="00930ED4" w:rsidRDefault="00ED3B7B">
            <w:pPr>
              <w:jc w:val="both"/>
              <w:rPr>
                <w:del w:id="886" w:author="Author" w:date="2018-05-11T16:05:00Z"/>
              </w:rPr>
            </w:pPr>
            <w:del w:id="887" w:author="Author" w:date="2018-05-11T16:05:00Z">
              <w:r>
                <w:rPr>
                  <w:noProof/>
                  <w:lang w:val="en-US"/>
                </w:rPr>
                <w:drawing>
                  <wp:inline distT="114300" distB="114300" distL="114300" distR="114300" wp14:anchorId="1C843B65" wp14:editId="17E758A7">
                    <wp:extent cx="1619250" cy="1123950"/>
                    <wp:effectExtent l="0" t="0" r="0" b="0"/>
                    <wp:docPr id="115"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2"/>
                            <a:srcRect/>
                            <a:stretch>
                              <a:fillRect/>
                            </a:stretch>
                          </pic:blipFill>
                          <pic:spPr>
                            <a:xfrm>
                              <a:off x="0" y="0"/>
                              <a:ext cx="1619250" cy="1123950"/>
                            </a:xfrm>
                            <a:prstGeom prst="rect">
                              <a:avLst/>
                            </a:prstGeom>
                            <a:ln/>
                          </pic:spPr>
                        </pic:pic>
                      </a:graphicData>
                    </a:graphic>
                  </wp:inline>
                </w:drawing>
              </w:r>
            </w:del>
          </w:p>
          <w:p w14:paraId="28B19901" w14:textId="77777777" w:rsidR="000830EA" w:rsidRDefault="00ED3B7B">
            <w:pPr>
              <w:jc w:val="both"/>
              <w:rPr>
                <w:ins w:id="888" w:author="Author" w:date="2018-05-11T16:05:00Z"/>
              </w:rPr>
            </w:pPr>
            <w:ins w:id="889" w:author="Author" w:date="2018-05-11T16:05:00Z">
              <w:r>
                <w:rPr>
                  <w:noProof/>
                  <w:lang w:val="en-US"/>
                </w:rPr>
                <w:drawing>
                  <wp:inline distT="114300" distB="114300" distL="114300" distR="114300">
                    <wp:extent cx="1619250" cy="1123950"/>
                    <wp:effectExtent l="0" t="0" r="0" b="0"/>
                    <wp:docPr id="89"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2"/>
                            <a:srcRect/>
                            <a:stretch>
                              <a:fillRect/>
                            </a:stretch>
                          </pic:blipFill>
                          <pic:spPr>
                            <a:xfrm>
                              <a:off x="0" y="0"/>
                              <a:ext cx="1619250" cy="1123950"/>
                            </a:xfrm>
                            <a:prstGeom prst="rect">
                              <a:avLst/>
                            </a:prstGeom>
                            <a:ln/>
                          </pic:spPr>
                        </pic:pic>
                      </a:graphicData>
                    </a:graphic>
                  </wp:inline>
                </w:drawing>
              </w:r>
            </w:ins>
          </w:p>
          <w:p w14:paraId="404775CF" w14:textId="4A132635" w:rsidR="000830EA" w:rsidRDefault="00ED3B7B">
            <w:pPr>
              <w:jc w:val="both"/>
            </w:pPr>
            <w:r>
              <w:t xml:space="preserve">Then under the null </w:t>
            </w:r>
            <w:del w:id="890" w:author="Author" w:date="2018-05-11T16:05:00Z">
              <w:r>
                <w:delText>hypotheis</w:delText>
              </w:r>
            </w:del>
            <w:ins w:id="891" w:author="Author" w:date="2018-05-11T16:05:00Z">
              <w:r>
                <w:t>hypothesis</w:t>
              </w:r>
            </w:ins>
            <w:r>
              <w:t xml:space="preserve">, the </w:t>
            </w:r>
            <w:del w:id="892" w:author="Author" w:date="2018-05-11T16:05:00Z">
              <w:r>
                <w:delText>proability</w:delText>
              </w:r>
            </w:del>
            <w:ins w:id="893" w:author="Author" w:date="2018-05-11T16:05:00Z">
              <w:r>
                <w:t>probability</w:t>
              </w:r>
            </w:ins>
            <w:r>
              <w:t xml:space="preserve"> to observe at least one mutation per patient is </w:t>
            </w:r>
          </w:p>
          <w:p w14:paraId="5BADA228" w14:textId="77777777" w:rsidR="00930ED4" w:rsidRDefault="00ED3B7B">
            <w:pPr>
              <w:jc w:val="both"/>
              <w:rPr>
                <w:del w:id="894" w:author="Author" w:date="2018-05-11T16:05:00Z"/>
              </w:rPr>
            </w:pPr>
            <w:del w:id="895" w:author="Author" w:date="2018-05-11T16:05:00Z">
              <w:r>
                <w:rPr>
                  <w:noProof/>
                  <w:lang w:val="en-US"/>
                </w:rPr>
                <w:drawing>
                  <wp:inline distT="114300" distB="114300" distL="114300" distR="114300" wp14:anchorId="2F32CFBE" wp14:editId="4B58857D">
                    <wp:extent cx="819150" cy="247650"/>
                    <wp:effectExtent l="0" t="0" r="0" b="0"/>
                    <wp:docPr id="116"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3"/>
                            <a:srcRect/>
                            <a:stretch>
                              <a:fillRect/>
                            </a:stretch>
                          </pic:blipFill>
                          <pic:spPr>
                            <a:xfrm>
                              <a:off x="0" y="0"/>
                              <a:ext cx="819150" cy="247650"/>
                            </a:xfrm>
                            <a:prstGeom prst="rect">
                              <a:avLst/>
                            </a:prstGeom>
                            <a:ln/>
                          </pic:spPr>
                        </pic:pic>
                      </a:graphicData>
                    </a:graphic>
                  </wp:inline>
                </w:drawing>
              </w:r>
            </w:del>
          </w:p>
          <w:p w14:paraId="107F53C1" w14:textId="77777777" w:rsidR="000830EA" w:rsidRDefault="00ED3B7B">
            <w:pPr>
              <w:jc w:val="both"/>
              <w:rPr>
                <w:ins w:id="896" w:author="Author" w:date="2018-05-11T16:05:00Z"/>
              </w:rPr>
            </w:pPr>
            <w:ins w:id="897" w:author="Author" w:date="2018-05-11T16:05:00Z">
              <w:r>
                <w:rPr>
                  <w:noProof/>
                  <w:lang w:val="en-US"/>
                </w:rPr>
                <w:drawing>
                  <wp:inline distT="114300" distB="114300" distL="114300" distR="114300">
                    <wp:extent cx="819150" cy="247650"/>
                    <wp:effectExtent l="0" t="0" r="0" b="0"/>
                    <wp:docPr id="47"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3"/>
                            <a:srcRect/>
                            <a:stretch>
                              <a:fillRect/>
                            </a:stretch>
                          </pic:blipFill>
                          <pic:spPr>
                            <a:xfrm>
                              <a:off x="0" y="0"/>
                              <a:ext cx="819150" cy="247650"/>
                            </a:xfrm>
                            <a:prstGeom prst="rect">
                              <a:avLst/>
                            </a:prstGeom>
                            <a:ln/>
                          </pic:spPr>
                        </pic:pic>
                      </a:graphicData>
                    </a:graphic>
                  </wp:inline>
                </w:drawing>
              </w:r>
            </w:ins>
          </w:p>
          <w:p w14:paraId="7FBCC683" w14:textId="1E05E19B" w:rsidR="000830EA" w:rsidRDefault="00ED3B7B">
            <w:pPr>
              <w:jc w:val="both"/>
            </w:pPr>
            <w:r>
              <w:t xml:space="preserve">Under the alternative </w:t>
            </w:r>
            <w:del w:id="898" w:author="Author" w:date="2018-05-11T16:05:00Z">
              <w:r>
                <w:delText>hypotheis</w:delText>
              </w:r>
            </w:del>
            <w:ins w:id="899" w:author="Author" w:date="2018-05-11T16:05:00Z">
              <w:r>
                <w:t>hypothesis</w:t>
              </w:r>
            </w:ins>
            <w:r>
              <w:t xml:space="preserve">, </w:t>
            </w:r>
          </w:p>
          <w:p w14:paraId="62ACBEF0" w14:textId="77777777" w:rsidR="00930ED4" w:rsidRDefault="00ED3B7B">
            <w:pPr>
              <w:jc w:val="both"/>
              <w:rPr>
                <w:del w:id="900" w:author="Author" w:date="2018-05-11T16:05:00Z"/>
              </w:rPr>
            </w:pPr>
            <w:del w:id="901" w:author="Author" w:date="2018-05-11T16:05:00Z">
              <w:r>
                <w:rPr>
                  <w:noProof/>
                  <w:lang w:val="en-US"/>
                </w:rPr>
                <w:drawing>
                  <wp:inline distT="114300" distB="114300" distL="114300" distR="114300" wp14:anchorId="1825EFE8" wp14:editId="02714E48">
                    <wp:extent cx="1162050" cy="209550"/>
                    <wp:effectExtent l="0" t="0" r="0" b="0"/>
                    <wp:docPr id="117"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4"/>
                            <a:srcRect/>
                            <a:stretch>
                              <a:fillRect/>
                            </a:stretch>
                          </pic:blipFill>
                          <pic:spPr>
                            <a:xfrm>
                              <a:off x="0" y="0"/>
                              <a:ext cx="1162050" cy="209550"/>
                            </a:xfrm>
                            <a:prstGeom prst="rect">
                              <a:avLst/>
                            </a:prstGeom>
                            <a:ln/>
                          </pic:spPr>
                        </pic:pic>
                      </a:graphicData>
                    </a:graphic>
                  </wp:inline>
                </w:drawing>
              </w:r>
            </w:del>
          </w:p>
          <w:p w14:paraId="081880A9" w14:textId="77777777" w:rsidR="000830EA" w:rsidRDefault="00ED3B7B">
            <w:pPr>
              <w:jc w:val="both"/>
              <w:rPr>
                <w:ins w:id="902" w:author="Author" w:date="2018-05-11T16:05:00Z"/>
              </w:rPr>
            </w:pPr>
            <w:ins w:id="903" w:author="Author" w:date="2018-05-11T16:05:00Z">
              <w:r>
                <w:rPr>
                  <w:noProof/>
                  <w:lang w:val="en-US"/>
                </w:rPr>
                <w:drawing>
                  <wp:inline distT="114300" distB="114300" distL="114300" distR="114300">
                    <wp:extent cx="1162050" cy="209550"/>
                    <wp:effectExtent l="0" t="0" r="0" b="0"/>
                    <wp:docPr id="27"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4"/>
                            <a:srcRect/>
                            <a:stretch>
                              <a:fillRect/>
                            </a:stretch>
                          </pic:blipFill>
                          <pic:spPr>
                            <a:xfrm>
                              <a:off x="0" y="0"/>
                              <a:ext cx="1162050" cy="209550"/>
                            </a:xfrm>
                            <a:prstGeom prst="rect">
                              <a:avLst/>
                            </a:prstGeom>
                            <a:ln/>
                          </pic:spPr>
                        </pic:pic>
                      </a:graphicData>
                    </a:graphic>
                  </wp:inline>
                </w:drawing>
              </w:r>
            </w:ins>
          </w:p>
          <w:p w14:paraId="2F0C8A9E" w14:textId="4FD4E012" w:rsidR="000830EA" w:rsidRDefault="00ED3B7B">
            <w:pPr>
              <w:jc w:val="both"/>
            </w:pPr>
            <w:r>
              <w:t xml:space="preserve">We did a simulation by starting from a very noisy test region with pretty low true risk loci percentage. We have showed </w:t>
            </w:r>
            <w:r>
              <w:t xml:space="preserve">that by trimming the nosie loci, statistical power can be increased. But after we have removed the noise and start to trim the true functional loci, the statistical power drops </w:t>
            </w:r>
            <w:del w:id="904" w:author="Author" w:date="2018-05-11T16:05:00Z">
              <w:r>
                <w:delText>quicktly</w:delText>
              </w:r>
            </w:del>
            <w:ins w:id="905" w:author="Author" w:date="2018-05-11T16:05:00Z">
              <w:r>
                <w:t>quickly</w:t>
              </w:r>
            </w:ins>
            <w:r>
              <w:t>.</w:t>
            </w:r>
          </w:p>
          <w:p w14:paraId="0F2EA438" w14:textId="77777777" w:rsidR="000830EA" w:rsidRDefault="000830EA">
            <w:pPr>
              <w:jc w:val="both"/>
            </w:pPr>
          </w:p>
          <w:p w14:paraId="34A4EA0F" w14:textId="77777777" w:rsidR="00930ED4" w:rsidRDefault="00ED3B7B">
            <w:pPr>
              <w:jc w:val="both"/>
              <w:rPr>
                <w:del w:id="906" w:author="Author" w:date="2018-05-11T16:05:00Z"/>
              </w:rPr>
            </w:pPr>
            <w:del w:id="907" w:author="Author" w:date="2018-05-11T16:05:00Z">
              <w:r>
                <w:rPr>
                  <w:noProof/>
                  <w:lang w:val="en-US"/>
                </w:rPr>
                <w:lastRenderedPageBreak/>
                <w:drawing>
                  <wp:inline distT="114300" distB="114300" distL="114300" distR="114300" wp14:anchorId="582067B8" wp14:editId="6E37E7A4">
                    <wp:extent cx="3967818" cy="3843338"/>
                    <wp:effectExtent l="0" t="0" r="0" b="0"/>
                    <wp:docPr id="118"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25"/>
                            <a:srcRect/>
                            <a:stretch>
                              <a:fillRect/>
                            </a:stretch>
                          </pic:blipFill>
                          <pic:spPr>
                            <a:xfrm>
                              <a:off x="0" y="0"/>
                              <a:ext cx="3967818" cy="3843338"/>
                            </a:xfrm>
                            <a:prstGeom prst="rect">
                              <a:avLst/>
                            </a:prstGeom>
                            <a:ln/>
                          </pic:spPr>
                        </pic:pic>
                      </a:graphicData>
                    </a:graphic>
                  </wp:inline>
                </w:drawing>
              </w:r>
            </w:del>
          </w:p>
          <w:p w14:paraId="0B5EC380" w14:textId="35B411EC" w:rsidR="000830EA" w:rsidRDefault="00ED3B7B">
            <w:pPr>
              <w:jc w:val="both"/>
              <w:rPr>
                <w:ins w:id="908" w:author="Author" w:date="2018-05-11T16:05:00Z"/>
              </w:rPr>
            </w:pPr>
            <w:del w:id="909" w:author="Author" w:date="2018-05-11T16:05:00Z">
              <w:r>
                <w:rPr>
                  <w:noProof/>
                  <w:lang w:val="en-US"/>
                </w:rPr>
                <w:drawing>
                  <wp:inline distT="114300" distB="114300" distL="114300" distR="114300" wp14:anchorId="71BE6AB2" wp14:editId="31103310">
                    <wp:extent cx="5019675" cy="2222500"/>
                    <wp:effectExtent l="0" t="0" r="0" b="0"/>
                    <wp:docPr id="119"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26"/>
                            <a:srcRect/>
                            <a:stretch>
                              <a:fillRect/>
                            </a:stretch>
                          </pic:blipFill>
                          <pic:spPr>
                            <a:xfrm>
                              <a:off x="0" y="0"/>
                              <a:ext cx="5019675" cy="2222500"/>
                            </a:xfrm>
                            <a:prstGeom prst="rect">
                              <a:avLst/>
                            </a:prstGeom>
                            <a:ln/>
                          </pic:spPr>
                        </pic:pic>
                      </a:graphicData>
                    </a:graphic>
                  </wp:inline>
                </w:drawing>
              </w:r>
            </w:del>
            <w:ins w:id="910" w:author="Author" w:date="2018-05-11T16:05:00Z">
              <w:r>
                <w:rPr>
                  <w:noProof/>
                  <w:lang w:val="en-US"/>
                </w:rPr>
                <w:drawing>
                  <wp:inline distT="114300" distB="114300" distL="114300" distR="114300">
                    <wp:extent cx="3967818" cy="3843338"/>
                    <wp:effectExtent l="0" t="0" r="0" b="0"/>
                    <wp:docPr id="23"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5"/>
                            <a:srcRect/>
                            <a:stretch>
                              <a:fillRect/>
                            </a:stretch>
                          </pic:blipFill>
                          <pic:spPr>
                            <a:xfrm>
                              <a:off x="0" y="0"/>
                              <a:ext cx="3967818" cy="3843338"/>
                            </a:xfrm>
                            <a:prstGeom prst="rect">
                              <a:avLst/>
                            </a:prstGeom>
                            <a:ln/>
                          </pic:spPr>
                        </pic:pic>
                      </a:graphicData>
                    </a:graphic>
                  </wp:inline>
                </w:drawing>
              </w:r>
            </w:ins>
          </w:p>
          <w:p w14:paraId="4D7EC018" w14:textId="77777777" w:rsidR="000830EA" w:rsidRDefault="00ED3B7B">
            <w:pPr>
              <w:jc w:val="both"/>
            </w:pPr>
            <w:ins w:id="911" w:author="Author" w:date="2018-05-11T16:05:00Z">
              <w:r>
                <w:rPr>
                  <w:noProof/>
                  <w:lang w:val="en-US"/>
                </w:rPr>
                <w:drawing>
                  <wp:inline distT="114300" distB="114300" distL="114300" distR="114300">
                    <wp:extent cx="5019675" cy="2222500"/>
                    <wp:effectExtent l="0" t="0" r="0" b="0"/>
                    <wp:docPr id="102"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26"/>
                            <a:srcRect/>
                            <a:stretch>
                              <a:fillRect/>
                            </a:stretch>
                          </pic:blipFill>
                          <pic:spPr>
                            <a:xfrm>
                              <a:off x="0" y="0"/>
                              <a:ext cx="5019675" cy="2222500"/>
                            </a:xfrm>
                            <a:prstGeom prst="rect">
                              <a:avLst/>
                            </a:prstGeom>
                            <a:ln/>
                          </pic:spPr>
                        </pic:pic>
                      </a:graphicData>
                    </a:graphic>
                  </wp:inline>
                </w:drawing>
              </w:r>
            </w:ins>
          </w:p>
        </w:tc>
      </w:tr>
      <w:tr w:rsidR="000830EA" w14:paraId="3D63A090" w14:textId="77777777">
        <w:trPr>
          <w:trHeight w:val="1720"/>
          <w:trPrChange w:id="912" w:author="Author" w:date="2018-05-11T16:05:00Z">
            <w:trPr>
              <w:trHeight w:val="1720"/>
            </w:trPr>
          </w:trPrChange>
        </w:trPr>
        <w:tc>
          <w:tcPr>
            <w:tcW w:w="1245" w:type="dxa"/>
            <w:shd w:val="clear" w:color="auto" w:fill="auto"/>
            <w:tcMar>
              <w:top w:w="100" w:type="dxa"/>
              <w:left w:w="100" w:type="dxa"/>
              <w:bottom w:w="100" w:type="dxa"/>
              <w:right w:w="100" w:type="dxa"/>
            </w:tcMar>
            <w:tcPrChange w:id="913" w:author="Author" w:date="2018-05-11T16:05:00Z">
              <w:tcPr>
                <w:tcW w:w="1245" w:type="dxa"/>
                <w:shd w:val="clear" w:color="auto" w:fill="auto"/>
                <w:tcMar>
                  <w:top w:w="100" w:type="dxa"/>
                  <w:left w:w="100" w:type="dxa"/>
                  <w:bottom w:w="100" w:type="dxa"/>
                  <w:right w:w="100" w:type="dxa"/>
                </w:tcMar>
              </w:tcPr>
            </w:tcPrChange>
          </w:tcPr>
          <w:p w14:paraId="5583C527" w14:textId="77777777" w:rsidR="00930ED4" w:rsidRDefault="00ED3B7B">
            <w:pPr>
              <w:spacing w:line="240" w:lineRule="auto"/>
              <w:rPr>
                <w:del w:id="914" w:author="Author" w:date="2018-05-11T16:05:00Z"/>
                <w:rFonts w:ascii="Times New Roman" w:eastAsia="Times New Roman" w:hAnsi="Times New Roman" w:cs="Times New Roman"/>
              </w:rPr>
            </w:pPr>
            <w:r>
              <w:rPr>
                <w:rFonts w:ascii="Times New Roman" w:eastAsia="Times New Roman" w:hAnsi="Times New Roman" w:cs="Times New Roman"/>
              </w:rPr>
              <w:lastRenderedPageBreak/>
              <w:t>Excerpt 2</w:t>
            </w:r>
            <w:del w:id="915" w:author="Author" w:date="2018-05-11T16:05:00Z">
              <w:r>
                <w:rPr>
                  <w:rFonts w:ascii="Times New Roman" w:eastAsia="Times New Roman" w:hAnsi="Times New Roman" w:cs="Times New Roman"/>
                </w:rPr>
                <w:delText xml:space="preserve"> From</w:delText>
              </w:r>
            </w:del>
          </w:p>
          <w:p w14:paraId="0D8BA6C7" w14:textId="3B2F48ED" w:rsidR="000830EA" w:rsidRDefault="00ED3B7B">
            <w:pPr>
              <w:spacing w:line="240" w:lineRule="auto"/>
              <w:rPr>
                <w:rFonts w:ascii="Times New Roman" w:eastAsia="Times New Roman" w:hAnsi="Times New Roman" w:cs="Times New Roman"/>
              </w:rPr>
            </w:pPr>
            <w:del w:id="916" w:author="Author" w:date="2018-05-11T16:05:00Z">
              <w:r>
                <w:rPr>
                  <w:rFonts w:ascii="Times New Roman" w:eastAsia="Times New Roman" w:hAnsi="Times New Roman" w:cs="Times New Roman"/>
                </w:rPr>
                <w:delText>Revised</w:delText>
              </w:r>
            </w:del>
            <w:ins w:id="917" w:author="Author" w:date="2018-05-11T16:05:00Z">
              <w:r>
                <w:rPr>
                  <w:rFonts w:ascii="Times New Roman" w:eastAsia="Times New Roman" w:hAnsi="Times New Roman" w:cs="Times New Roman"/>
                </w:rPr>
                <w:t>.6-B (added in</w:t>
              </w:r>
            </w:ins>
            <w:r>
              <w:rPr>
                <w:rFonts w:ascii="Times New Roman" w:eastAsia="Times New Roman" w:hAnsi="Times New Roman" w:cs="Times New Roman"/>
              </w:rPr>
              <w:t xml:space="preserve"> main text</w:t>
            </w:r>
            <w:ins w:id="918" w:author="Author" w:date="2018-05-11T16:05:00Z">
              <w:r>
                <w:rPr>
                  <w:rFonts w:ascii="Times New Roman" w:eastAsia="Times New Roman" w:hAnsi="Times New Roman" w:cs="Times New Roman"/>
                </w:rPr>
                <w:t>)</w:t>
              </w:r>
            </w:ins>
          </w:p>
        </w:tc>
        <w:tc>
          <w:tcPr>
            <w:tcW w:w="8115" w:type="dxa"/>
            <w:shd w:val="clear" w:color="auto" w:fill="auto"/>
            <w:tcMar>
              <w:top w:w="100" w:type="dxa"/>
              <w:left w:w="100" w:type="dxa"/>
              <w:bottom w:w="100" w:type="dxa"/>
              <w:right w:w="100" w:type="dxa"/>
            </w:tcMar>
            <w:tcPrChange w:id="919" w:author="Author" w:date="2018-05-11T16:05:00Z">
              <w:tcPr>
                <w:tcW w:w="8115" w:type="dxa"/>
                <w:shd w:val="clear" w:color="auto" w:fill="auto"/>
                <w:tcMar>
                  <w:top w:w="100" w:type="dxa"/>
                  <w:left w:w="100" w:type="dxa"/>
                  <w:bottom w:w="100" w:type="dxa"/>
                  <w:right w:w="100" w:type="dxa"/>
                </w:tcMar>
              </w:tcPr>
            </w:tcPrChange>
          </w:tcPr>
          <w:p w14:paraId="4189EBBF"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 summary, our claim is that first we provide compact annotations to pick up functional nucleotides and remove noisy ones through the guidance of many functional characterization assays. Then we hope to join the distributed functional sites together to in</w:t>
            </w:r>
            <w:r>
              <w:rPr>
                <w:rFonts w:ascii="Times New Roman" w:eastAsia="Times New Roman" w:hAnsi="Times New Roman" w:cs="Times New Roman"/>
                <w:sz w:val="20"/>
                <w:szCs w:val="20"/>
              </w:rPr>
              <w:t>crease statistical power.</w:t>
            </w:r>
          </w:p>
          <w:p w14:paraId="6325D4DA" w14:textId="77777777" w:rsidR="000830EA" w:rsidRDefault="000830EA">
            <w:pPr>
              <w:jc w:val="both"/>
            </w:pPr>
          </w:p>
        </w:tc>
      </w:tr>
      <w:tr w:rsidR="000830EA" w14:paraId="211E4C00" w14:textId="77777777">
        <w:trPr>
          <w:trHeight w:val="1720"/>
          <w:trPrChange w:id="920" w:author="Author" w:date="2018-05-11T16:05:00Z">
            <w:trPr>
              <w:trHeight w:val="1720"/>
            </w:trPr>
          </w:trPrChange>
        </w:trPr>
        <w:tc>
          <w:tcPr>
            <w:tcW w:w="1245" w:type="dxa"/>
            <w:shd w:val="clear" w:color="auto" w:fill="auto"/>
            <w:tcMar>
              <w:top w:w="100" w:type="dxa"/>
              <w:left w:w="100" w:type="dxa"/>
              <w:bottom w:w="100" w:type="dxa"/>
              <w:right w:w="100" w:type="dxa"/>
            </w:tcMar>
            <w:tcPrChange w:id="921" w:author="Author" w:date="2018-05-11T16:05:00Z">
              <w:tcPr>
                <w:tcW w:w="1245" w:type="dxa"/>
                <w:shd w:val="clear" w:color="auto" w:fill="auto"/>
                <w:tcMar>
                  <w:top w:w="100" w:type="dxa"/>
                  <w:left w:w="100" w:type="dxa"/>
                  <w:bottom w:w="100" w:type="dxa"/>
                  <w:right w:w="100" w:type="dxa"/>
                </w:tcMar>
              </w:tcPr>
            </w:tcPrChange>
          </w:tcPr>
          <w:p w14:paraId="200D8B2F" w14:textId="77777777" w:rsidR="00930ED4" w:rsidRDefault="00ED3B7B">
            <w:pPr>
              <w:spacing w:line="240" w:lineRule="auto"/>
              <w:rPr>
                <w:del w:id="922"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923" w:author="Author" w:date="2018-05-11T16:05:00Z">
              <w:r>
                <w:rPr>
                  <w:rFonts w:ascii="Times New Roman" w:eastAsia="Times New Roman" w:hAnsi="Times New Roman" w:cs="Times New Roman"/>
                </w:rPr>
                <w:delText>3 From</w:delText>
              </w:r>
            </w:del>
          </w:p>
          <w:p w14:paraId="32138756" w14:textId="42A150CF" w:rsidR="000830EA" w:rsidRDefault="00ED3B7B">
            <w:pPr>
              <w:spacing w:line="240" w:lineRule="auto"/>
              <w:rPr>
                <w:rFonts w:ascii="Times New Roman" w:eastAsia="Times New Roman" w:hAnsi="Times New Roman" w:cs="Times New Roman"/>
              </w:rPr>
            </w:pPr>
            <w:del w:id="924" w:author="Author" w:date="2018-05-11T16:05:00Z">
              <w:r>
                <w:rPr>
                  <w:rFonts w:ascii="Times New Roman" w:eastAsia="Times New Roman" w:hAnsi="Times New Roman" w:cs="Times New Roman"/>
                </w:rPr>
                <w:delText>Revised Supplementary file</w:delText>
              </w:r>
            </w:del>
            <w:ins w:id="925" w:author="Author" w:date="2018-05-11T16:05:00Z">
              <w:r>
                <w:rPr>
                  <w:rFonts w:ascii="Times New Roman" w:eastAsia="Times New Roman" w:hAnsi="Times New Roman" w:cs="Times New Roman"/>
                </w:rPr>
                <w:t xml:space="preserve">2.6-C (in Suppl.) </w:t>
              </w:r>
            </w:ins>
          </w:p>
        </w:tc>
        <w:tc>
          <w:tcPr>
            <w:tcW w:w="8115" w:type="dxa"/>
            <w:shd w:val="clear" w:color="auto" w:fill="auto"/>
            <w:tcMar>
              <w:top w:w="100" w:type="dxa"/>
              <w:left w:w="100" w:type="dxa"/>
              <w:bottom w:w="100" w:type="dxa"/>
              <w:right w:w="100" w:type="dxa"/>
            </w:tcMar>
            <w:tcPrChange w:id="926" w:author="Author" w:date="2018-05-11T16:05:00Z">
              <w:tcPr>
                <w:tcW w:w="8115" w:type="dxa"/>
                <w:shd w:val="clear" w:color="auto" w:fill="auto"/>
                <w:tcMar>
                  <w:top w:w="100" w:type="dxa"/>
                  <w:left w:w="100" w:type="dxa"/>
                  <w:bottom w:w="100" w:type="dxa"/>
                  <w:right w:w="100" w:type="dxa"/>
                </w:tcMar>
              </w:tcPr>
            </w:tcPrChange>
          </w:tcPr>
          <w:p w14:paraId="323BAB9C" w14:textId="41A5DAA8"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provided two examples to explain the motivation of our compact and extended gene annotations and why we feel our </w:t>
            </w:r>
            <w:del w:id="927" w:author="Author" w:date="2018-05-11T16:05:00Z">
              <w:r>
                <w:rPr>
                  <w:rFonts w:ascii="Times New Roman" w:eastAsia="Times New Roman" w:hAnsi="Times New Roman" w:cs="Times New Roman"/>
                  <w:sz w:val="20"/>
                  <w:szCs w:val="20"/>
                </w:rPr>
                <w:delText>assupmptions</w:delText>
              </w:r>
            </w:del>
            <w:ins w:id="928" w:author="Author" w:date="2018-05-11T16:05:00Z">
              <w:r>
                <w:rPr>
                  <w:rFonts w:ascii="Times New Roman" w:eastAsia="Times New Roman" w:hAnsi="Times New Roman" w:cs="Times New Roman"/>
                  <w:sz w:val="20"/>
                  <w:szCs w:val="20"/>
                </w:rPr>
                <w:t>assumptions</w:t>
              </w:r>
            </w:ins>
            <w:r>
              <w:rPr>
                <w:rFonts w:ascii="Times New Roman" w:eastAsia="Times New Roman" w:hAnsi="Times New Roman" w:cs="Times New Roman"/>
                <w:sz w:val="20"/>
                <w:szCs w:val="20"/>
              </w:rPr>
              <w:t xml:space="preserve"> for the power analysis is reasonable.</w:t>
            </w:r>
          </w:p>
          <w:p w14:paraId="36335072"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u w:val="single"/>
              </w:rPr>
              <w:t>1) Enhancers:</w:t>
            </w:r>
            <w:r>
              <w:rPr>
                <w:rFonts w:ascii="Times New Roman" w:eastAsia="Times New Roman" w:hAnsi="Times New Roman" w:cs="Times New Roman"/>
                <w:sz w:val="20"/>
                <w:szCs w:val="20"/>
              </w:rPr>
              <w:t xml:space="preserve"> Traditionally, enhanc</w:t>
            </w:r>
            <w:r>
              <w:rPr>
                <w:rFonts w:ascii="Times New Roman" w:eastAsia="Times New Roman" w:hAnsi="Times New Roman" w:cs="Times New Roman"/>
                <w:sz w:val="20"/>
                <w:szCs w:val="20"/>
              </w:rPr>
              <w:t>ers were called as a 1kb peak regions, which admittedly introduced a lot of obviously nonfunctional sites. We believe we can get functional region more accurately by trimming the enhancers down using the exact shapes of many histone marks and further integ</w:t>
            </w:r>
            <w:r>
              <w:rPr>
                <w:rFonts w:ascii="Times New Roman" w:eastAsia="Times New Roman" w:hAnsi="Times New Roman" w:cs="Times New Roman"/>
                <w:sz w:val="20"/>
                <w:szCs w:val="20"/>
              </w:rPr>
              <w:t xml:space="preserve">ration with STARR-seq and Hi-C data. </w:t>
            </w:r>
          </w:p>
          <w:p w14:paraId="69A1F7E8" w14:textId="77777777" w:rsidR="000830EA" w:rsidRDefault="000830EA">
            <w:pPr>
              <w:jc w:val="both"/>
              <w:rPr>
                <w:rFonts w:ascii="Times New Roman" w:eastAsia="Times New Roman" w:hAnsi="Times New Roman" w:cs="Times New Roman"/>
                <w:sz w:val="20"/>
                <w:szCs w:val="20"/>
              </w:rPr>
            </w:pPr>
          </w:p>
          <w:p w14:paraId="05B07EF7"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u w:val="single"/>
              </w:rPr>
              <w:t>2) TFBS hotspots around the promoter region of WDR74</w:t>
            </w:r>
            <w:r>
              <w:rPr>
                <w:rFonts w:ascii="Times New Roman" w:eastAsia="Times New Roman" w:hAnsi="Times New Roman" w:cs="Times New Roman"/>
                <w:sz w:val="20"/>
                <w:szCs w:val="20"/>
              </w:rPr>
              <w:t>. Instead of testing the conventional up to 2.5K promoter region, we can trim the test set to a core set of the promoter region where many TFs bind, which perfectly correlates with the mutation hotspots (red block) for this well-known driver site (blue lin</w:t>
            </w:r>
            <w:r>
              <w:rPr>
                <w:rFonts w:ascii="Times New Roman" w:eastAsia="Times New Roman" w:hAnsi="Times New Roman" w:cs="Times New Roman"/>
                <w:sz w:val="20"/>
                <w:szCs w:val="20"/>
              </w:rPr>
              <w:t>e for pan-cancer and green line for liver cancer).</w:t>
            </w:r>
          </w:p>
          <w:p w14:paraId="5F036A9F" w14:textId="12C2477C" w:rsidR="000830EA" w:rsidRDefault="00ED3B7B">
            <w:pPr>
              <w:jc w:val="both"/>
            </w:pPr>
            <w:del w:id="929" w:author="Author" w:date="2018-05-11T16:05:00Z">
              <w:r>
                <w:rPr>
                  <w:noProof/>
                  <w:lang w:val="en-US"/>
                </w:rPr>
                <w:drawing>
                  <wp:inline distT="114300" distB="114300" distL="114300" distR="114300" wp14:anchorId="423D1B77" wp14:editId="3D537FA5">
                    <wp:extent cx="5019675" cy="1866900"/>
                    <wp:effectExtent l="0" t="0" r="0" b="0"/>
                    <wp:docPr id="120"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7"/>
                            <a:srcRect/>
                            <a:stretch>
                              <a:fillRect/>
                            </a:stretch>
                          </pic:blipFill>
                          <pic:spPr>
                            <a:xfrm>
                              <a:off x="0" y="0"/>
                              <a:ext cx="5019675" cy="1866900"/>
                            </a:xfrm>
                            <a:prstGeom prst="rect">
                              <a:avLst/>
                            </a:prstGeom>
                            <a:ln/>
                          </pic:spPr>
                        </pic:pic>
                      </a:graphicData>
                    </a:graphic>
                  </wp:inline>
                </w:drawing>
              </w:r>
            </w:del>
            <w:ins w:id="930" w:author="Author" w:date="2018-05-11T16:05:00Z">
              <w:r>
                <w:rPr>
                  <w:noProof/>
                  <w:lang w:val="en-US"/>
                </w:rPr>
                <w:drawing>
                  <wp:inline distT="114300" distB="114300" distL="114300" distR="114300">
                    <wp:extent cx="5019675" cy="1866900"/>
                    <wp:effectExtent l="0" t="0" r="0" b="0"/>
                    <wp:docPr id="82"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27"/>
                            <a:srcRect/>
                            <a:stretch>
                              <a:fillRect/>
                            </a:stretch>
                          </pic:blipFill>
                          <pic:spPr>
                            <a:xfrm>
                              <a:off x="0" y="0"/>
                              <a:ext cx="5019675" cy="1866900"/>
                            </a:xfrm>
                            <a:prstGeom prst="rect">
                              <a:avLst/>
                            </a:prstGeom>
                            <a:ln/>
                          </pic:spPr>
                        </pic:pic>
                      </a:graphicData>
                    </a:graphic>
                  </wp:inline>
                </w:drawing>
              </w:r>
            </w:ins>
          </w:p>
        </w:tc>
      </w:tr>
      <w:tr w:rsidR="000830EA" w14:paraId="7BAE8424" w14:textId="77777777">
        <w:trPr>
          <w:trHeight w:val="1720"/>
          <w:trPrChange w:id="931" w:author="Author" w:date="2018-05-11T16:05:00Z">
            <w:trPr>
              <w:trHeight w:val="1720"/>
            </w:trPr>
          </w:trPrChange>
        </w:trPr>
        <w:tc>
          <w:tcPr>
            <w:tcW w:w="1245" w:type="dxa"/>
            <w:shd w:val="clear" w:color="auto" w:fill="auto"/>
            <w:tcMar>
              <w:top w:w="100" w:type="dxa"/>
              <w:left w:w="100" w:type="dxa"/>
              <w:bottom w:w="100" w:type="dxa"/>
              <w:right w:w="100" w:type="dxa"/>
            </w:tcMar>
            <w:tcPrChange w:id="932" w:author="Author" w:date="2018-05-11T16:05:00Z">
              <w:tcPr>
                <w:tcW w:w="1245" w:type="dxa"/>
                <w:shd w:val="clear" w:color="auto" w:fill="auto"/>
                <w:tcMar>
                  <w:top w:w="100" w:type="dxa"/>
                  <w:left w:w="100" w:type="dxa"/>
                  <w:bottom w:w="100" w:type="dxa"/>
                  <w:right w:w="100" w:type="dxa"/>
                </w:tcMar>
              </w:tcPr>
            </w:tcPrChange>
          </w:tcPr>
          <w:p w14:paraId="4754A77F" w14:textId="77777777" w:rsidR="00930ED4" w:rsidRDefault="00ED3B7B">
            <w:pPr>
              <w:spacing w:line="240" w:lineRule="auto"/>
              <w:rPr>
                <w:del w:id="933"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934" w:author="Author" w:date="2018-05-11T16:05:00Z">
              <w:r>
                <w:rPr>
                  <w:rFonts w:ascii="Times New Roman" w:eastAsia="Times New Roman" w:hAnsi="Times New Roman" w:cs="Times New Roman"/>
                </w:rPr>
                <w:delText>4 From</w:delText>
              </w:r>
            </w:del>
          </w:p>
          <w:p w14:paraId="2256679B" w14:textId="15AA82B7" w:rsidR="000830EA" w:rsidRDefault="00ED3B7B">
            <w:pPr>
              <w:spacing w:line="240" w:lineRule="auto"/>
              <w:rPr>
                <w:rFonts w:ascii="Times New Roman" w:eastAsia="Times New Roman" w:hAnsi="Times New Roman" w:cs="Times New Roman"/>
              </w:rPr>
            </w:pPr>
            <w:del w:id="935" w:author="Author" w:date="2018-05-11T16:05:00Z">
              <w:r>
                <w:rPr>
                  <w:rFonts w:ascii="Times New Roman" w:eastAsia="Times New Roman" w:hAnsi="Times New Roman" w:cs="Times New Roman"/>
                </w:rPr>
                <w:delText>Revised Supplementary file</w:delText>
              </w:r>
            </w:del>
            <w:ins w:id="936" w:author="Author" w:date="2018-05-11T16:05:00Z">
              <w:r>
                <w:rPr>
                  <w:rFonts w:ascii="Times New Roman" w:eastAsia="Times New Roman" w:hAnsi="Times New Roman" w:cs="Times New Roman"/>
                </w:rPr>
                <w:t>2.6-D (in Suppl.)</w:t>
              </w:r>
            </w:ins>
          </w:p>
        </w:tc>
        <w:tc>
          <w:tcPr>
            <w:tcW w:w="8115" w:type="dxa"/>
            <w:shd w:val="clear" w:color="auto" w:fill="auto"/>
            <w:tcMar>
              <w:top w:w="100" w:type="dxa"/>
              <w:left w:w="100" w:type="dxa"/>
              <w:bottom w:w="100" w:type="dxa"/>
              <w:right w:w="100" w:type="dxa"/>
            </w:tcMar>
            <w:tcPrChange w:id="937" w:author="Author" w:date="2018-05-11T16:05:00Z">
              <w:tcPr>
                <w:tcW w:w="8115" w:type="dxa"/>
                <w:shd w:val="clear" w:color="auto" w:fill="auto"/>
                <w:tcMar>
                  <w:top w:w="100" w:type="dxa"/>
                  <w:left w:w="100" w:type="dxa"/>
                  <w:bottom w:w="100" w:type="dxa"/>
                  <w:right w:w="100" w:type="dxa"/>
                </w:tcMar>
              </w:tcPr>
            </w:tcPrChange>
          </w:tcPr>
          <w:p w14:paraId="67D16359" w14:textId="77777777" w:rsidR="000830EA" w:rsidRDefault="00ED3B7B">
            <w:pPr>
              <w:numPr>
                <w:ilvl w:val="0"/>
                <w:numId w:val="12"/>
              </w:numPr>
              <w:contextualSpacing/>
              <w:jc w:val="both"/>
              <w:rPr>
                <w:rFonts w:ascii="Times New Roman" w:eastAsia="Times New Roman" w:hAnsi="Times New Roman" w:cs="Times New Roman"/>
                <w:sz w:val="20"/>
                <w:szCs w:val="20"/>
              </w:rPr>
              <w:pPrChange w:id="938" w:author="Author" w:date="2018-05-11T16:05:00Z">
                <w:pPr>
                  <w:numPr>
                    <w:numId w:val="45"/>
                  </w:numPr>
                  <w:ind w:left="720" w:hanging="360"/>
                  <w:contextualSpacing/>
                  <w:jc w:val="both"/>
                </w:pPr>
              </w:pPrChange>
            </w:pPr>
            <w:r>
              <w:rPr>
                <w:rFonts w:ascii="Times New Roman" w:eastAsia="Times New Roman" w:hAnsi="Times New Roman" w:cs="Times New Roman"/>
                <w:i/>
                <w:sz w:val="20"/>
                <w:szCs w:val="20"/>
                <w:u w:val="single"/>
              </w:rPr>
              <w:t>Regarding the qualities of enhancers</w:t>
            </w:r>
          </w:p>
          <w:p w14:paraId="66DD3674"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As for the enhancer part, with the ensemble method, for example, we can get more accurate annotation and pin-point to sequences where trans</w:t>
            </w:r>
            <w:r>
              <w:rPr>
                <w:rFonts w:ascii="Times New Roman" w:eastAsia="Times New Roman" w:hAnsi="Times New Roman" w:cs="Times New Roman"/>
                <w:sz w:val="20"/>
                <w:szCs w:val="20"/>
              </w:rPr>
              <w:t xml:space="preserve">cription factors would actually bind to. To estimate the false positive rate would not be very practical at this stage as there is no gold-standard experiment that could assert an predicted enhancer is definitely negative. Here we took the FANTOM enhancer </w:t>
            </w:r>
            <w:r>
              <w:rPr>
                <w:rFonts w:ascii="Times New Roman" w:eastAsia="Times New Roman" w:hAnsi="Times New Roman" w:cs="Times New Roman"/>
                <w:sz w:val="20"/>
                <w:szCs w:val="20"/>
              </w:rPr>
              <w:t>data set and assess the overlap percentage of our enhancer annotation in each ensemble step. We showed that each ensemble step indeed increases the percentage of overlap between our annotation and the FANTOM enhancer set. The overlap percentage for our ann</w:t>
            </w:r>
            <w:r>
              <w:rPr>
                <w:rFonts w:ascii="Times New Roman" w:eastAsia="Times New Roman" w:hAnsi="Times New Roman" w:cs="Times New Roman"/>
                <w:sz w:val="20"/>
                <w:szCs w:val="20"/>
              </w:rPr>
              <w:t>otation is much higher than that of the Roadmap annotation, and is also higher than the main encyclopedia enhancer annotation annotation (ccRE).</w:t>
            </w:r>
          </w:p>
          <w:p w14:paraId="49655636" w14:textId="77777777" w:rsidR="00930ED4" w:rsidRDefault="00ED3B7B">
            <w:pPr>
              <w:jc w:val="both"/>
              <w:rPr>
                <w:del w:id="939" w:author="Author" w:date="2018-05-11T16:05:00Z"/>
              </w:rPr>
            </w:pPr>
            <w:del w:id="940" w:author="Author" w:date="2018-05-11T16:05:00Z">
              <w:r>
                <w:rPr>
                  <w:noProof/>
                  <w:lang w:val="en-US"/>
                </w:rPr>
                <w:lastRenderedPageBreak/>
                <w:drawing>
                  <wp:inline distT="114300" distB="114300" distL="114300" distR="114300" wp14:anchorId="4FA92424" wp14:editId="26DC60B5">
                    <wp:extent cx="2471738" cy="1890152"/>
                    <wp:effectExtent l="0" t="0" r="0" b="0"/>
                    <wp:docPr id="121"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28"/>
                            <a:srcRect r="12713"/>
                            <a:stretch>
                              <a:fillRect/>
                            </a:stretch>
                          </pic:blipFill>
                          <pic:spPr>
                            <a:xfrm>
                              <a:off x="0" y="0"/>
                              <a:ext cx="2471738" cy="1890152"/>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6F76BB3F" wp14:editId="38FA4245">
                    <wp:extent cx="2654940" cy="1995488"/>
                    <wp:effectExtent l="0" t="0" r="0" b="0"/>
                    <wp:docPr id="122"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29"/>
                            <a:srcRect r="11195"/>
                            <a:stretch>
                              <a:fillRect/>
                            </a:stretch>
                          </pic:blipFill>
                          <pic:spPr>
                            <a:xfrm>
                              <a:off x="0" y="0"/>
                              <a:ext cx="2654940" cy="1995488"/>
                            </a:xfrm>
                            <a:prstGeom prst="rect">
                              <a:avLst/>
                            </a:prstGeom>
                            <a:ln/>
                          </pic:spPr>
                        </pic:pic>
                      </a:graphicData>
                    </a:graphic>
                  </wp:inline>
                </w:drawing>
              </w:r>
            </w:del>
          </w:p>
          <w:p w14:paraId="4F7EFA46" w14:textId="77777777" w:rsidR="000830EA" w:rsidRDefault="00ED3B7B">
            <w:pPr>
              <w:jc w:val="both"/>
              <w:rPr>
                <w:ins w:id="941" w:author="Author" w:date="2018-05-11T16:05:00Z"/>
              </w:rPr>
            </w:pPr>
            <w:ins w:id="942" w:author="Author" w:date="2018-05-11T16:05:00Z">
              <w:r>
                <w:rPr>
                  <w:noProof/>
                  <w:lang w:val="en-US"/>
                </w:rPr>
                <w:drawing>
                  <wp:inline distT="114300" distB="114300" distL="114300" distR="114300">
                    <wp:extent cx="2471738" cy="1890152"/>
                    <wp:effectExtent l="0" t="0" r="0" b="0"/>
                    <wp:docPr id="28"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28"/>
                            <a:srcRect r="12713"/>
                            <a:stretch>
                              <a:fillRect/>
                            </a:stretch>
                          </pic:blipFill>
                          <pic:spPr>
                            <a:xfrm>
                              <a:off x="0" y="0"/>
                              <a:ext cx="2471738" cy="1890152"/>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extent cx="2654940" cy="1995488"/>
                    <wp:effectExtent l="0" t="0" r="0" b="0"/>
                    <wp:docPr id="72"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29"/>
                            <a:srcRect r="11195"/>
                            <a:stretch>
                              <a:fillRect/>
                            </a:stretch>
                          </pic:blipFill>
                          <pic:spPr>
                            <a:xfrm>
                              <a:off x="0" y="0"/>
                              <a:ext cx="2654940" cy="1995488"/>
                            </a:xfrm>
                            <a:prstGeom prst="rect">
                              <a:avLst/>
                            </a:prstGeom>
                            <a:ln/>
                          </pic:spPr>
                        </pic:pic>
                      </a:graphicData>
                    </a:graphic>
                  </wp:inline>
                </w:drawing>
              </w:r>
            </w:ins>
          </w:p>
          <w:p w14:paraId="55542C1D" w14:textId="77777777" w:rsidR="000830EA" w:rsidRDefault="000830EA">
            <w:pPr>
              <w:spacing w:line="240" w:lineRule="auto"/>
              <w:rPr>
                <w:rFonts w:ascii="Times New Roman" w:eastAsia="Times New Roman" w:hAnsi="Times New Roman" w:cs="Times New Roman"/>
              </w:rPr>
            </w:pPr>
          </w:p>
          <w:p w14:paraId="192D48D4" w14:textId="77777777" w:rsidR="000830EA" w:rsidRDefault="00ED3B7B">
            <w:pPr>
              <w:numPr>
                <w:ilvl w:val="0"/>
                <w:numId w:val="9"/>
              </w:numPr>
              <w:spacing w:line="240" w:lineRule="auto"/>
              <w:contextualSpacing/>
              <w:rPr>
                <w:rFonts w:ascii="Times New Roman" w:eastAsia="Times New Roman" w:hAnsi="Times New Roman" w:cs="Times New Roman"/>
                <w:i/>
                <w:sz w:val="20"/>
                <w:szCs w:val="20"/>
              </w:rPr>
              <w:pPrChange w:id="943" w:author="Author" w:date="2018-05-11T16:05:00Z">
                <w:pPr>
                  <w:numPr>
                    <w:numId w:val="42"/>
                  </w:numPr>
                  <w:spacing w:line="240" w:lineRule="auto"/>
                  <w:ind w:left="720" w:hanging="360"/>
                  <w:contextualSpacing/>
                </w:pPr>
              </w:pPrChange>
            </w:pPr>
            <w:r>
              <w:rPr>
                <w:rFonts w:ascii="Times New Roman" w:eastAsia="Times New Roman" w:hAnsi="Times New Roman" w:cs="Times New Roman"/>
                <w:i/>
                <w:sz w:val="20"/>
                <w:szCs w:val="20"/>
                <w:u w:val="single"/>
              </w:rPr>
              <w:t>Regarding the quality of enhancer-gene linkages:</w:t>
            </w:r>
          </w:p>
          <w:p w14:paraId="794F9CE4"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To show how our JEME+Hi-C approach captures enhancer-gene </w:t>
            </w:r>
            <w:r>
              <w:rPr>
                <w:rFonts w:ascii="Times New Roman" w:eastAsia="Times New Roman" w:hAnsi="Times New Roman" w:cs="Times New Roman"/>
                <w:sz w:val="20"/>
                <w:szCs w:val="20"/>
              </w:rPr>
              <w:t xml:space="preserve">linkages compared to existing linkages, we used published chromHMM derived enhancer-gene linkages (cite chromhmm) as the comparison dataset and GTEx whole blood eQTLs as the benchmark. We found the linkages, which the enhancer has an eQTL that changes the </w:t>
            </w:r>
            <w:r>
              <w:rPr>
                <w:rFonts w:ascii="Times New Roman" w:eastAsia="Times New Roman" w:hAnsi="Times New Roman" w:cs="Times New Roman"/>
                <w:sz w:val="20"/>
                <w:szCs w:val="20"/>
              </w:rPr>
              <w:t>expression of the target gene significantly. After finding all the eQTL supported linkages for chromHMM and JEME+Hi-C, we calculated the fraction of enhancer-gene linkages that has eQTL support for various types of linkages in chromHMM and in JEME+Hi-C. As</w:t>
            </w:r>
            <w:r>
              <w:rPr>
                <w:rFonts w:ascii="Times New Roman" w:eastAsia="Times New Roman" w:hAnsi="Times New Roman" w:cs="Times New Roman"/>
                <w:sz w:val="20"/>
                <w:szCs w:val="20"/>
              </w:rPr>
              <w:t xml:space="preserve"> can be seen in figure below, JEME+Hi-C has higher fraction overlapped with eQTL-gene linkages.</w:t>
            </w:r>
          </w:p>
          <w:p w14:paraId="73CD1792" w14:textId="77777777" w:rsidR="00930ED4" w:rsidRDefault="00ED3B7B">
            <w:pPr>
              <w:jc w:val="center"/>
              <w:rPr>
                <w:del w:id="944" w:author="Author" w:date="2018-05-11T16:05:00Z"/>
                <w:rFonts w:ascii="Helvetica Neue" w:eastAsia="Helvetica Neue" w:hAnsi="Helvetica Neue" w:cs="Helvetica Neue"/>
              </w:rPr>
            </w:pPr>
            <w:del w:id="945" w:author="Author" w:date="2018-05-11T16:05:00Z">
              <w:r>
                <w:rPr>
                  <w:rFonts w:ascii="Helvetica Neue" w:eastAsia="Helvetica Neue" w:hAnsi="Helvetica Neue" w:cs="Helvetica Neue"/>
                  <w:noProof/>
                  <w:lang w:val="en-US"/>
                </w:rPr>
                <w:lastRenderedPageBreak/>
                <w:drawing>
                  <wp:inline distT="114300" distB="114300" distL="114300" distR="114300" wp14:anchorId="1E0E3952" wp14:editId="22B9CD3E">
                    <wp:extent cx="2564327" cy="2386013"/>
                    <wp:effectExtent l="0" t="0" r="0" b="0"/>
                    <wp:docPr id="12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0"/>
                            <a:srcRect/>
                            <a:stretch>
                              <a:fillRect/>
                            </a:stretch>
                          </pic:blipFill>
                          <pic:spPr>
                            <a:xfrm>
                              <a:off x="0" y="0"/>
                              <a:ext cx="2564327" cy="2386013"/>
                            </a:xfrm>
                            <a:prstGeom prst="rect">
                              <a:avLst/>
                            </a:prstGeom>
                            <a:ln/>
                          </pic:spPr>
                        </pic:pic>
                      </a:graphicData>
                    </a:graphic>
                  </wp:inline>
                </w:drawing>
              </w:r>
            </w:del>
          </w:p>
          <w:p w14:paraId="7E42D9A6" w14:textId="77777777" w:rsidR="000830EA" w:rsidRDefault="00ED3B7B">
            <w:pPr>
              <w:jc w:val="center"/>
              <w:rPr>
                <w:ins w:id="946" w:author="Author" w:date="2018-05-11T16:05:00Z"/>
                <w:rFonts w:ascii="Helvetica Neue" w:eastAsia="Helvetica Neue" w:hAnsi="Helvetica Neue" w:cs="Helvetica Neue"/>
              </w:rPr>
            </w:pPr>
            <w:ins w:id="947" w:author="Author" w:date="2018-05-11T16:05:00Z">
              <w:r>
                <w:rPr>
                  <w:rFonts w:ascii="Helvetica Neue" w:eastAsia="Helvetica Neue" w:hAnsi="Helvetica Neue" w:cs="Helvetica Neue"/>
                  <w:noProof/>
                  <w:lang w:val="en-US"/>
                </w:rPr>
                <w:drawing>
                  <wp:inline distT="114300" distB="114300" distL="114300" distR="114300">
                    <wp:extent cx="2564327" cy="2386013"/>
                    <wp:effectExtent l="0" t="0" r="0" b="0"/>
                    <wp:docPr id="1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0"/>
                            <a:srcRect/>
                            <a:stretch>
                              <a:fillRect/>
                            </a:stretch>
                          </pic:blipFill>
                          <pic:spPr>
                            <a:xfrm>
                              <a:off x="0" y="0"/>
                              <a:ext cx="2564327" cy="2386013"/>
                            </a:xfrm>
                            <a:prstGeom prst="rect">
                              <a:avLst/>
                            </a:prstGeom>
                            <a:ln/>
                          </pic:spPr>
                        </pic:pic>
                      </a:graphicData>
                    </a:graphic>
                  </wp:inline>
                </w:drawing>
              </w:r>
            </w:ins>
          </w:p>
          <w:p w14:paraId="65A4BB33" w14:textId="77777777" w:rsidR="000830EA" w:rsidRDefault="000830EA">
            <w:pPr>
              <w:jc w:val="center"/>
              <w:rPr>
                <w:rFonts w:ascii="Helvetica Neue" w:eastAsia="Helvetica Neue" w:hAnsi="Helvetica Neue" w:cs="Helvetica Neue"/>
              </w:rPr>
            </w:pPr>
          </w:p>
        </w:tc>
      </w:tr>
    </w:tbl>
    <w:p w14:paraId="71105981" w14:textId="77777777" w:rsidR="000830EA" w:rsidRDefault="000830EA"/>
    <w:p w14:paraId="1B469098" w14:textId="77777777" w:rsidR="000830EA" w:rsidRDefault="00ED3B7B">
      <w:pPr>
        <w:pStyle w:val="Heading2"/>
        <w:spacing w:before="280"/>
      </w:pPr>
      <w:bookmarkStart w:id="948" w:name="_9ayho0v557ea" w:colFirst="0" w:colLast="0"/>
      <w:bookmarkEnd w:id="948"/>
      <w:r>
        <w:t>&lt;ID&gt;REF2.7 – Value of the extended gene</w:t>
      </w:r>
    </w:p>
    <w:p w14:paraId="7D25CBE4" w14:textId="77777777" w:rsidR="000830EA" w:rsidRDefault="00ED3B7B">
      <w:r>
        <w:t>&lt;TYPE&gt;$$$NoveltyPos</w:t>
      </w:r>
    </w:p>
    <w:p w14:paraId="2E0BDE45" w14:textId="77777777" w:rsidR="000830EA" w:rsidRDefault="00ED3B7B">
      <w:r>
        <w:t>&lt;ASSIGN&gt;</w:t>
      </w:r>
    </w:p>
    <w:p w14:paraId="185ABB09" w14:textId="77777777" w:rsidR="000830EA" w:rsidRDefault="00ED3B7B">
      <w:r>
        <w:t>&lt;PLAN&gt;&amp;&amp;&amp;AgreeFix,&amp;&amp;&amp;MORE</w:t>
      </w:r>
    </w:p>
    <w:p w14:paraId="6BC6040F" w14:textId="77777777" w:rsidR="000830EA" w:rsidRDefault="00ED3B7B">
      <w:r>
        <w:t>&lt;STATUS&gt;%%%75DONE</w:t>
      </w:r>
    </w:p>
    <w:p w14:paraId="2696B1B5" w14:textId="77777777" w:rsidR="000830EA" w:rsidRDefault="000830EA"/>
    <w:p w14:paraId="7E2C22C6" w14:textId="77777777" w:rsidR="000830EA" w:rsidRDefault="000830EA"/>
    <w:tbl>
      <w:tblPr>
        <w:tblStyle w:val="a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949"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950">
          <w:tblGrid>
            <w:gridCol w:w="1245"/>
            <w:gridCol w:w="8115"/>
          </w:tblGrid>
        </w:tblGridChange>
      </w:tblGrid>
      <w:tr w:rsidR="000830EA" w14:paraId="7706F389" w14:textId="77777777">
        <w:tc>
          <w:tcPr>
            <w:tcW w:w="1245" w:type="dxa"/>
            <w:shd w:val="clear" w:color="auto" w:fill="auto"/>
            <w:tcMar>
              <w:top w:w="100" w:type="dxa"/>
              <w:left w:w="100" w:type="dxa"/>
              <w:bottom w:w="100" w:type="dxa"/>
              <w:right w:w="100" w:type="dxa"/>
            </w:tcMar>
            <w:tcPrChange w:id="951" w:author="Author" w:date="2018-05-11T16:05:00Z">
              <w:tcPr>
                <w:tcW w:w="1245" w:type="dxa"/>
                <w:shd w:val="clear" w:color="auto" w:fill="auto"/>
                <w:tcMar>
                  <w:top w:w="100" w:type="dxa"/>
                  <w:left w:w="100" w:type="dxa"/>
                  <w:bottom w:w="100" w:type="dxa"/>
                  <w:right w:w="100" w:type="dxa"/>
                </w:tcMar>
              </w:tcPr>
            </w:tcPrChange>
          </w:tcPr>
          <w:p w14:paraId="7E3F04B4"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52A47A7B"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952" w:author="Author" w:date="2018-05-11T16:05:00Z">
              <w:tcPr>
                <w:tcW w:w="8115" w:type="dxa"/>
                <w:shd w:val="clear" w:color="auto" w:fill="auto"/>
                <w:tcMar>
                  <w:top w:w="100" w:type="dxa"/>
                  <w:left w:w="100" w:type="dxa"/>
                  <w:bottom w:w="100" w:type="dxa"/>
                  <w:right w:w="100" w:type="dxa"/>
                </w:tcMar>
              </w:tcPr>
            </w:tcPrChange>
          </w:tcPr>
          <w:p w14:paraId="0AFB9BBA"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6) The idea of extended genes and the use of multiple information sources to construct them is a strength of the paper.</w:t>
            </w:r>
          </w:p>
          <w:p w14:paraId="7191D648" w14:textId="77777777" w:rsidR="000830EA" w:rsidRDefault="000830EA">
            <w:pPr>
              <w:jc w:val="both"/>
              <w:rPr>
                <w:rFonts w:ascii="Courier New" w:eastAsia="Courier New" w:hAnsi="Courier New" w:cs="Courier New"/>
                <w:sz w:val="20"/>
                <w:szCs w:val="20"/>
              </w:rPr>
            </w:pPr>
          </w:p>
          <w:p w14:paraId="02D66C57"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It would be great to see a formal analysis about how extended genes increase power of cancer driver discovery.</w:t>
            </w:r>
          </w:p>
        </w:tc>
      </w:tr>
      <w:tr w:rsidR="000830EA" w14:paraId="5FBFADD0" w14:textId="77777777">
        <w:tc>
          <w:tcPr>
            <w:tcW w:w="1245" w:type="dxa"/>
            <w:shd w:val="clear" w:color="auto" w:fill="auto"/>
            <w:tcMar>
              <w:top w:w="100" w:type="dxa"/>
              <w:left w:w="100" w:type="dxa"/>
              <w:bottom w:w="100" w:type="dxa"/>
              <w:right w:w="100" w:type="dxa"/>
            </w:tcMar>
            <w:tcPrChange w:id="953" w:author="Author" w:date="2018-05-11T16:05:00Z">
              <w:tcPr>
                <w:tcW w:w="1245" w:type="dxa"/>
                <w:shd w:val="clear" w:color="auto" w:fill="auto"/>
                <w:tcMar>
                  <w:top w:w="100" w:type="dxa"/>
                  <w:left w:w="100" w:type="dxa"/>
                  <w:bottom w:w="100" w:type="dxa"/>
                  <w:right w:w="100" w:type="dxa"/>
                </w:tcMar>
              </w:tcPr>
            </w:tcPrChange>
          </w:tcPr>
          <w:p w14:paraId="60B9B5DF"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F831A88"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954" w:author="Author" w:date="2018-05-11T16:05:00Z">
              <w:tcPr>
                <w:tcW w:w="8115" w:type="dxa"/>
                <w:shd w:val="clear" w:color="auto" w:fill="auto"/>
                <w:tcMar>
                  <w:top w:w="100" w:type="dxa"/>
                  <w:left w:w="100" w:type="dxa"/>
                  <w:bottom w:w="100" w:type="dxa"/>
                  <w:right w:w="100" w:type="dxa"/>
                </w:tcMar>
              </w:tcPr>
            </w:tcPrChange>
          </w:tcPr>
          <w:p w14:paraId="739DAA2C" w14:textId="4D037DD1" w:rsidR="000830EA" w:rsidRDefault="00ED3B7B">
            <w:pPr>
              <w:jc w:val="both"/>
              <w:rPr>
                <w:sz w:val="24"/>
                <w:szCs w:val="24"/>
              </w:rPr>
            </w:pPr>
            <w:r>
              <w:rPr>
                <w:sz w:val="24"/>
                <w:szCs w:val="24"/>
              </w:rPr>
              <w:t>We thank the reviewer for the positive remarks of the extended gene. As suggested, we further highlighted this part in our revised manuscript. We also tried to make it more clear that our goal here is to illustrate how the extended gene concept can be used</w:t>
            </w:r>
            <w:r>
              <w:rPr>
                <w:sz w:val="24"/>
                <w:szCs w:val="24"/>
              </w:rPr>
              <w:t xml:space="preserve"> in cancer. We have also re-organized all our related analysis </w:t>
            </w:r>
            <w:del w:id="955" w:author="Author" w:date="2018-05-11T16:05:00Z">
              <w:r>
                <w:rPr>
                  <w:sz w:val="24"/>
                  <w:szCs w:val="24"/>
                </w:rPr>
                <w:delText xml:space="preserve">in the orginal supplement to the main text </w:delText>
              </w:r>
            </w:del>
            <w:r>
              <w:rPr>
                <w:sz w:val="24"/>
                <w:szCs w:val="24"/>
              </w:rPr>
              <w:t>to better illusrate the value of our extended gene resource, which includes</w:t>
            </w:r>
          </w:p>
          <w:p w14:paraId="19FEA0E8" w14:textId="77777777" w:rsidR="00930ED4" w:rsidRDefault="00930ED4">
            <w:pPr>
              <w:jc w:val="both"/>
              <w:rPr>
                <w:del w:id="956" w:author="Author" w:date="2018-05-11T16:05:00Z"/>
                <w:sz w:val="24"/>
                <w:szCs w:val="24"/>
              </w:rPr>
            </w:pPr>
          </w:p>
          <w:p w14:paraId="029640DD" w14:textId="586F9FEC" w:rsidR="000830EA" w:rsidRDefault="00ED3B7B">
            <w:pPr>
              <w:numPr>
                <w:ilvl w:val="0"/>
                <w:numId w:val="15"/>
              </w:numPr>
              <w:contextualSpacing/>
              <w:jc w:val="both"/>
              <w:rPr>
                <w:sz w:val="24"/>
                <w:szCs w:val="24"/>
              </w:rPr>
              <w:pPrChange w:id="957" w:author="Author" w:date="2018-05-11T16:05:00Z">
                <w:pPr>
                  <w:numPr>
                    <w:numId w:val="29"/>
                  </w:numPr>
                  <w:ind w:left="720" w:hanging="360"/>
                  <w:contextualSpacing/>
                  <w:jc w:val="both"/>
                </w:pPr>
              </w:pPrChange>
            </w:pPr>
            <w:r>
              <w:rPr>
                <w:sz w:val="24"/>
                <w:szCs w:val="24"/>
              </w:rPr>
              <w:t>GWAS germline variant enrichment analysis across different annotations in the main figure (</w:t>
            </w:r>
            <w:del w:id="958" w:author="Author" w:date="2018-05-11T16:05:00Z">
              <w:r>
                <w:rPr>
                  <w:sz w:val="24"/>
                  <w:szCs w:val="24"/>
                </w:rPr>
                <w:delText>see in excerpt 1</w:delText>
              </w:r>
            </w:del>
            <w:ins w:id="959" w:author="Author" w:date="2018-05-11T16:05:00Z">
              <w:r>
                <w:rPr>
                  <w:sz w:val="24"/>
                  <w:szCs w:val="24"/>
                </w:rPr>
                <w:t>Excerpt 2.7-A</w:t>
              </w:r>
            </w:ins>
            <w:r>
              <w:rPr>
                <w:sz w:val="24"/>
                <w:szCs w:val="24"/>
              </w:rPr>
              <w:t>)</w:t>
            </w:r>
          </w:p>
          <w:p w14:paraId="594320E5" w14:textId="20360447" w:rsidR="000830EA" w:rsidRDefault="00ED3B7B">
            <w:pPr>
              <w:numPr>
                <w:ilvl w:val="0"/>
                <w:numId w:val="15"/>
              </w:numPr>
              <w:contextualSpacing/>
              <w:jc w:val="both"/>
              <w:rPr>
                <w:sz w:val="24"/>
                <w:szCs w:val="24"/>
              </w:rPr>
              <w:pPrChange w:id="960" w:author="Author" w:date="2018-05-11T16:05:00Z">
                <w:pPr>
                  <w:numPr>
                    <w:numId w:val="29"/>
                  </w:numPr>
                  <w:ind w:left="720" w:hanging="360"/>
                  <w:contextualSpacing/>
                  <w:jc w:val="both"/>
                </w:pPr>
              </w:pPrChange>
            </w:pPr>
            <w:r>
              <w:rPr>
                <w:sz w:val="24"/>
                <w:szCs w:val="24"/>
              </w:rPr>
              <w:t>A new figur</w:t>
            </w:r>
            <w:r>
              <w:rPr>
                <w:sz w:val="24"/>
                <w:szCs w:val="24"/>
              </w:rPr>
              <w:t xml:space="preserve">e panel to </w:t>
            </w:r>
            <w:del w:id="961" w:author="Author" w:date="2018-05-11T16:05:00Z">
              <w:r>
                <w:rPr>
                  <w:sz w:val="24"/>
                  <w:szCs w:val="24"/>
                </w:rPr>
                <w:delText>stratift</w:delText>
              </w:r>
            </w:del>
            <w:ins w:id="962" w:author="Author" w:date="2018-05-11T16:05:00Z">
              <w:r>
                <w:rPr>
                  <w:sz w:val="24"/>
                  <w:szCs w:val="24"/>
                </w:rPr>
                <w:t>stratify</w:t>
              </w:r>
            </w:ins>
            <w:r>
              <w:rPr>
                <w:sz w:val="24"/>
                <w:szCs w:val="24"/>
              </w:rPr>
              <w:t xml:space="preserve"> patient expression levels based on the mutation status from various annotations. We found that extended genes perfromed better than others (</w:t>
            </w:r>
            <w:del w:id="963" w:author="Author" w:date="2018-05-11T16:05:00Z">
              <w:r>
                <w:rPr>
                  <w:sz w:val="24"/>
                  <w:szCs w:val="24"/>
                </w:rPr>
                <w:delText>see in excerpt</w:delText>
              </w:r>
            </w:del>
            <w:ins w:id="964" w:author="Author" w:date="2018-05-11T16:05:00Z">
              <w:r>
                <w:rPr>
                  <w:sz w:val="24"/>
                  <w:szCs w:val="24"/>
                </w:rPr>
                <w:t>Excerpt</w:t>
              </w:r>
            </w:ins>
            <w:r>
              <w:rPr>
                <w:sz w:val="24"/>
                <w:szCs w:val="24"/>
              </w:rPr>
              <w:t xml:space="preserve"> 2</w:t>
            </w:r>
            <w:ins w:id="965" w:author="Author" w:date="2018-05-11T16:05:00Z">
              <w:r>
                <w:rPr>
                  <w:sz w:val="24"/>
                  <w:szCs w:val="24"/>
                </w:rPr>
                <w:t>.7-B</w:t>
              </w:r>
            </w:ins>
            <w:r>
              <w:rPr>
                <w:sz w:val="24"/>
                <w:szCs w:val="24"/>
              </w:rPr>
              <w:t>)</w:t>
            </w:r>
          </w:p>
          <w:p w14:paraId="7F51DD63" w14:textId="534EE87D" w:rsidR="000830EA" w:rsidRDefault="00ED3B7B">
            <w:pPr>
              <w:numPr>
                <w:ilvl w:val="0"/>
                <w:numId w:val="15"/>
              </w:numPr>
              <w:contextualSpacing/>
              <w:jc w:val="both"/>
              <w:rPr>
                <w:sz w:val="24"/>
                <w:szCs w:val="24"/>
              </w:rPr>
              <w:pPrChange w:id="966" w:author="Author" w:date="2018-05-11T16:05:00Z">
                <w:pPr>
                  <w:numPr>
                    <w:numId w:val="29"/>
                  </w:numPr>
                  <w:ind w:left="720" w:hanging="360"/>
                  <w:contextualSpacing/>
                  <w:jc w:val="both"/>
                </w:pPr>
              </w:pPrChange>
            </w:pPr>
            <w:r>
              <w:rPr>
                <w:sz w:val="24"/>
                <w:szCs w:val="24"/>
              </w:rPr>
              <w:lastRenderedPageBreak/>
              <w:t>A new figure in the supplement to show variant effect in extended gene regions on</w:t>
            </w:r>
            <w:r>
              <w:rPr>
                <w:sz w:val="24"/>
                <w:szCs w:val="24"/>
              </w:rPr>
              <w:t xml:space="preserve"> regulator activities (</w:t>
            </w:r>
            <w:del w:id="967" w:author="Author" w:date="2018-05-11T16:05:00Z">
              <w:r>
                <w:rPr>
                  <w:sz w:val="24"/>
                  <w:szCs w:val="24"/>
                </w:rPr>
                <w:delText>see in excerpt 3</w:delText>
              </w:r>
            </w:del>
            <w:ins w:id="968" w:author="Author" w:date="2018-05-11T16:05:00Z">
              <w:r>
                <w:rPr>
                  <w:sz w:val="24"/>
                  <w:szCs w:val="24"/>
                </w:rPr>
                <w:t>Excerpt 2.7-C</w:t>
              </w:r>
            </w:ins>
            <w:r>
              <w:rPr>
                <w:sz w:val="24"/>
                <w:szCs w:val="24"/>
              </w:rPr>
              <w:t>)</w:t>
            </w:r>
          </w:p>
          <w:p w14:paraId="02A71AE6" w14:textId="1539F54E" w:rsidR="000830EA" w:rsidRDefault="00ED3B7B">
            <w:pPr>
              <w:numPr>
                <w:ilvl w:val="0"/>
                <w:numId w:val="15"/>
              </w:numPr>
              <w:contextualSpacing/>
              <w:jc w:val="both"/>
              <w:rPr>
                <w:sz w:val="24"/>
                <w:szCs w:val="24"/>
              </w:rPr>
            </w:pPr>
            <w:r>
              <w:rPr>
                <w:sz w:val="24"/>
                <w:szCs w:val="24"/>
              </w:rPr>
              <w:t>A CRISPR based validation of onco-gene activation based on extended genes (</w:t>
            </w:r>
            <w:del w:id="969" w:author="Author" w:date="2018-05-11T16:05:00Z">
              <w:r>
                <w:rPr>
                  <w:sz w:val="24"/>
                  <w:szCs w:val="24"/>
                </w:rPr>
                <w:delText>see in excerpt 4</w:delText>
              </w:r>
            </w:del>
            <w:ins w:id="970" w:author="Author" w:date="2018-05-11T16:05:00Z">
              <w:r>
                <w:rPr>
                  <w:sz w:val="24"/>
                  <w:szCs w:val="24"/>
                </w:rPr>
                <w:t>Excerpt 2.7-D</w:t>
              </w:r>
            </w:ins>
            <w:r>
              <w:rPr>
                <w:sz w:val="24"/>
                <w:szCs w:val="24"/>
              </w:rPr>
              <w:t>)</w:t>
            </w:r>
          </w:p>
        </w:tc>
      </w:tr>
      <w:tr w:rsidR="000830EA" w14:paraId="541F2951" w14:textId="77777777">
        <w:tc>
          <w:tcPr>
            <w:tcW w:w="1245" w:type="dxa"/>
            <w:shd w:val="clear" w:color="auto" w:fill="auto"/>
            <w:tcMar>
              <w:top w:w="100" w:type="dxa"/>
              <w:left w:w="100" w:type="dxa"/>
              <w:bottom w:w="100" w:type="dxa"/>
              <w:right w:w="100" w:type="dxa"/>
            </w:tcMar>
            <w:tcPrChange w:id="971" w:author="Author" w:date="2018-05-11T16:05:00Z">
              <w:tcPr>
                <w:tcW w:w="1245" w:type="dxa"/>
                <w:shd w:val="clear" w:color="auto" w:fill="auto"/>
                <w:tcMar>
                  <w:top w:w="100" w:type="dxa"/>
                  <w:left w:w="100" w:type="dxa"/>
                  <w:bottom w:w="100" w:type="dxa"/>
                  <w:right w:w="100" w:type="dxa"/>
                </w:tcMar>
              </w:tcPr>
            </w:tcPrChange>
          </w:tcPr>
          <w:p w14:paraId="6B846868" w14:textId="77777777" w:rsidR="00930ED4" w:rsidRDefault="00ED3B7B">
            <w:pPr>
              <w:spacing w:line="240" w:lineRule="auto"/>
              <w:rPr>
                <w:del w:id="972"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973" w:author="Author" w:date="2018-05-11T16:05:00Z">
              <w:r>
                <w:rPr>
                  <w:rFonts w:ascii="Times New Roman" w:eastAsia="Times New Roman" w:hAnsi="Times New Roman" w:cs="Times New Roman"/>
                </w:rPr>
                <w:delText>1 From</w:delText>
              </w:r>
            </w:del>
          </w:p>
          <w:p w14:paraId="577BF09C" w14:textId="51A64B07" w:rsidR="000830EA" w:rsidRDefault="00ED3B7B">
            <w:pPr>
              <w:spacing w:line="240" w:lineRule="auto"/>
              <w:rPr>
                <w:rFonts w:ascii="Times New Roman" w:eastAsia="Times New Roman" w:hAnsi="Times New Roman" w:cs="Times New Roman"/>
              </w:rPr>
            </w:pPr>
            <w:del w:id="974" w:author="Author" w:date="2018-05-11T16:05:00Z">
              <w:r>
                <w:rPr>
                  <w:rFonts w:ascii="Times New Roman" w:eastAsia="Times New Roman" w:hAnsi="Times New Roman" w:cs="Times New Roman"/>
                </w:rPr>
                <w:delText>Revised</w:delText>
              </w:r>
            </w:del>
            <w:ins w:id="975" w:author="Author" w:date="2018-05-11T16:05:00Z">
              <w:r>
                <w:rPr>
                  <w:rFonts w:ascii="Times New Roman" w:eastAsia="Times New Roman" w:hAnsi="Times New Roman" w:cs="Times New Roman"/>
                </w:rPr>
                <w:t>2.7-A (main</w:t>
              </w:r>
            </w:ins>
            <w:r>
              <w:rPr>
                <w:rFonts w:ascii="Times New Roman" w:eastAsia="Times New Roman" w:hAnsi="Times New Roman" w:cs="Times New Roman"/>
              </w:rPr>
              <w:t xml:space="preserve"> Manuscript</w:t>
            </w:r>
            <w:ins w:id="976" w:author="Author" w:date="2018-05-11T16:05:00Z">
              <w:r>
                <w:rPr>
                  <w:rFonts w:ascii="Times New Roman" w:eastAsia="Times New Roman" w:hAnsi="Times New Roman" w:cs="Times New Roman"/>
                </w:rPr>
                <w:t>)</w:t>
              </w:r>
            </w:ins>
          </w:p>
        </w:tc>
        <w:tc>
          <w:tcPr>
            <w:tcW w:w="8115" w:type="dxa"/>
            <w:shd w:val="clear" w:color="auto" w:fill="auto"/>
            <w:tcMar>
              <w:top w:w="100" w:type="dxa"/>
              <w:left w:w="100" w:type="dxa"/>
              <w:bottom w:w="100" w:type="dxa"/>
              <w:right w:w="100" w:type="dxa"/>
            </w:tcMar>
            <w:tcPrChange w:id="977" w:author="Author" w:date="2018-05-11T16:05:00Z">
              <w:tcPr>
                <w:tcW w:w="8115" w:type="dxa"/>
                <w:shd w:val="clear" w:color="auto" w:fill="auto"/>
                <w:tcMar>
                  <w:top w:w="100" w:type="dxa"/>
                  <w:left w:w="100" w:type="dxa"/>
                  <w:bottom w:w="100" w:type="dxa"/>
                  <w:right w:w="100" w:type="dxa"/>
                </w:tcMar>
              </w:tcPr>
            </w:tcPrChange>
          </w:tcPr>
          <w:p w14:paraId="48CA7EAB"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extracted all the breast cancer GWAS variants from GWAS Catalogue and only kept those with E</w:t>
            </w:r>
            <w:r>
              <w:rPr>
                <w:rFonts w:ascii="Times New Roman" w:eastAsia="Times New Roman" w:hAnsi="Times New Roman" w:cs="Times New Roman"/>
                <w:sz w:val="20"/>
                <w:szCs w:val="20"/>
              </w:rPr>
              <w:t>uropean ancestry. Then we extracted all the LD SNPs within 500kb of the GWAS SNP (r2&gt;0.8) to calculate variant enrichment in different annotations sites. The R package VSE was used (https://cran.r-project.org/web/packages/VSE/vignettes/my-vignette.html). W</w:t>
            </w:r>
            <w:r>
              <w:rPr>
                <w:rFonts w:ascii="Times New Roman" w:eastAsia="Times New Roman" w:hAnsi="Times New Roman" w:cs="Times New Roman"/>
                <w:sz w:val="20"/>
                <w:szCs w:val="20"/>
              </w:rPr>
              <w:t>e found that extended gene regions showed significantly larger variant enrichment than the CDS regions and TSS regions.</w:t>
            </w:r>
          </w:p>
          <w:p w14:paraId="1B6A327A" w14:textId="73991F16" w:rsidR="000830EA" w:rsidRDefault="00ED3B7B">
            <w:pPr>
              <w:jc w:val="both"/>
            </w:pPr>
            <w:del w:id="978" w:author="Author" w:date="2018-05-11T16:05:00Z">
              <w:r>
                <w:rPr>
                  <w:noProof/>
                  <w:lang w:val="en-US"/>
                </w:rPr>
                <w:drawing>
                  <wp:inline distT="114300" distB="114300" distL="114300" distR="114300" wp14:anchorId="544A7D23" wp14:editId="48AF8227">
                    <wp:extent cx="4929188" cy="1935754"/>
                    <wp:effectExtent l="0" t="0" r="0" b="0"/>
                    <wp:docPr id="12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1"/>
                            <a:srcRect/>
                            <a:stretch>
                              <a:fillRect/>
                            </a:stretch>
                          </pic:blipFill>
                          <pic:spPr>
                            <a:xfrm>
                              <a:off x="0" y="0"/>
                              <a:ext cx="4929188" cy="1935754"/>
                            </a:xfrm>
                            <a:prstGeom prst="rect">
                              <a:avLst/>
                            </a:prstGeom>
                            <a:ln/>
                          </pic:spPr>
                        </pic:pic>
                      </a:graphicData>
                    </a:graphic>
                  </wp:inline>
                </w:drawing>
              </w:r>
            </w:del>
            <w:ins w:id="979" w:author="Author" w:date="2018-05-11T16:05:00Z">
              <w:r>
                <w:rPr>
                  <w:noProof/>
                  <w:lang w:val="en-US"/>
                </w:rPr>
                <w:drawing>
                  <wp:inline distT="114300" distB="114300" distL="114300" distR="114300">
                    <wp:extent cx="4929188" cy="1935754"/>
                    <wp:effectExtent l="0" t="0" r="0" b="0"/>
                    <wp:docPr id="22"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31"/>
                            <a:srcRect/>
                            <a:stretch>
                              <a:fillRect/>
                            </a:stretch>
                          </pic:blipFill>
                          <pic:spPr>
                            <a:xfrm>
                              <a:off x="0" y="0"/>
                              <a:ext cx="4929188" cy="1935754"/>
                            </a:xfrm>
                            <a:prstGeom prst="rect">
                              <a:avLst/>
                            </a:prstGeom>
                            <a:ln/>
                          </pic:spPr>
                        </pic:pic>
                      </a:graphicData>
                    </a:graphic>
                  </wp:inline>
                </w:drawing>
              </w:r>
            </w:ins>
          </w:p>
        </w:tc>
      </w:tr>
      <w:tr w:rsidR="000830EA" w14:paraId="4CFEC896" w14:textId="77777777">
        <w:tc>
          <w:tcPr>
            <w:tcW w:w="1245" w:type="dxa"/>
            <w:shd w:val="clear" w:color="auto" w:fill="auto"/>
            <w:tcMar>
              <w:top w:w="100" w:type="dxa"/>
              <w:left w:w="100" w:type="dxa"/>
              <w:bottom w:w="100" w:type="dxa"/>
              <w:right w:w="100" w:type="dxa"/>
            </w:tcMar>
            <w:tcPrChange w:id="980" w:author="Author" w:date="2018-05-11T16:05:00Z">
              <w:tcPr>
                <w:tcW w:w="1245" w:type="dxa"/>
                <w:shd w:val="clear" w:color="auto" w:fill="auto"/>
                <w:tcMar>
                  <w:top w:w="100" w:type="dxa"/>
                  <w:left w:w="100" w:type="dxa"/>
                  <w:bottom w:w="100" w:type="dxa"/>
                  <w:right w:w="100" w:type="dxa"/>
                </w:tcMar>
              </w:tcPr>
            </w:tcPrChange>
          </w:tcPr>
          <w:p w14:paraId="1020F53A" w14:textId="77777777" w:rsidR="00930ED4" w:rsidRDefault="00ED3B7B">
            <w:pPr>
              <w:spacing w:line="240" w:lineRule="auto"/>
              <w:rPr>
                <w:del w:id="981" w:author="Author" w:date="2018-05-11T16:05:00Z"/>
                <w:rFonts w:ascii="Times New Roman" w:eastAsia="Times New Roman" w:hAnsi="Times New Roman" w:cs="Times New Roman"/>
              </w:rPr>
            </w:pPr>
            <w:r>
              <w:rPr>
                <w:rFonts w:ascii="Times New Roman" w:eastAsia="Times New Roman" w:hAnsi="Times New Roman" w:cs="Times New Roman"/>
              </w:rPr>
              <w:t>Excerpt 2</w:t>
            </w:r>
            <w:del w:id="982" w:author="Author" w:date="2018-05-11T16:05:00Z">
              <w:r>
                <w:rPr>
                  <w:rFonts w:ascii="Times New Roman" w:eastAsia="Times New Roman" w:hAnsi="Times New Roman" w:cs="Times New Roman"/>
                </w:rPr>
                <w:delText xml:space="preserve"> From</w:delText>
              </w:r>
            </w:del>
          </w:p>
          <w:p w14:paraId="4A80EEB4" w14:textId="5B6C6A7D" w:rsidR="000830EA" w:rsidRDefault="00ED3B7B">
            <w:pPr>
              <w:spacing w:line="240" w:lineRule="auto"/>
              <w:rPr>
                <w:rFonts w:ascii="Times New Roman" w:eastAsia="Times New Roman" w:hAnsi="Times New Roman" w:cs="Times New Roman"/>
              </w:rPr>
            </w:pPr>
            <w:del w:id="983" w:author="Author" w:date="2018-05-11T16:05:00Z">
              <w:r>
                <w:rPr>
                  <w:rFonts w:ascii="Times New Roman" w:eastAsia="Times New Roman" w:hAnsi="Times New Roman" w:cs="Times New Roman"/>
                </w:rPr>
                <w:delText>Revised</w:delText>
              </w:r>
            </w:del>
            <w:ins w:id="984" w:author="Author" w:date="2018-05-11T16:05:00Z">
              <w:r>
                <w:rPr>
                  <w:rFonts w:ascii="Times New Roman" w:eastAsia="Times New Roman" w:hAnsi="Times New Roman" w:cs="Times New Roman"/>
                </w:rPr>
                <w:t>.7-B (main</w:t>
              </w:r>
            </w:ins>
            <w:r>
              <w:rPr>
                <w:rFonts w:ascii="Times New Roman" w:eastAsia="Times New Roman" w:hAnsi="Times New Roman" w:cs="Times New Roman"/>
              </w:rPr>
              <w:t xml:space="preserve"> Manuscript</w:t>
            </w:r>
            <w:ins w:id="985" w:author="Author" w:date="2018-05-11T16:05:00Z">
              <w:r>
                <w:rPr>
                  <w:rFonts w:ascii="Times New Roman" w:eastAsia="Times New Roman" w:hAnsi="Times New Roman" w:cs="Times New Roman"/>
                </w:rPr>
                <w:t>)</w:t>
              </w:r>
            </w:ins>
          </w:p>
        </w:tc>
        <w:tc>
          <w:tcPr>
            <w:tcW w:w="8115" w:type="dxa"/>
            <w:shd w:val="clear" w:color="auto" w:fill="auto"/>
            <w:tcMar>
              <w:top w:w="100" w:type="dxa"/>
              <w:left w:w="100" w:type="dxa"/>
              <w:bottom w:w="100" w:type="dxa"/>
              <w:right w:w="100" w:type="dxa"/>
            </w:tcMar>
            <w:tcPrChange w:id="986" w:author="Author" w:date="2018-05-11T16:05:00Z">
              <w:tcPr>
                <w:tcW w:w="8115" w:type="dxa"/>
                <w:shd w:val="clear" w:color="auto" w:fill="auto"/>
                <w:tcMar>
                  <w:top w:w="100" w:type="dxa"/>
                  <w:left w:w="100" w:type="dxa"/>
                  <w:bottom w:w="100" w:type="dxa"/>
                  <w:right w:w="100" w:type="dxa"/>
                </w:tcMar>
              </w:tcPr>
            </w:tcPrChange>
          </w:tcPr>
          <w:p w14:paraId="4F5246E8" w14:textId="693E34FE"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For a given gene, we tried to separate patients into groups with or without mutations under certain annotations, such as CDS, UTR, TF/RBP binding sites, enhancers, and our extended gene. We then tried to test difference of gene expressions (FPKM) from thes</w:t>
            </w:r>
            <w:r>
              <w:rPr>
                <w:rFonts w:ascii="Times New Roman" w:eastAsia="Times New Roman" w:hAnsi="Times New Roman" w:cs="Times New Roman"/>
                <w:sz w:val="20"/>
                <w:szCs w:val="20"/>
              </w:rPr>
              <w:t xml:space="preserve">e two groups based on two-sided Wilcoxon. We found that our extended gene annotation provides better expression separation between these two groups. </w:t>
            </w:r>
            <w:del w:id="987" w:author="Author" w:date="2018-05-11T16:05:00Z">
              <w:r>
                <w:rPr>
                  <w:rFonts w:ascii="Times New Roman" w:eastAsia="Times New Roman" w:hAnsi="Times New Roman" w:cs="Times New Roman"/>
                  <w:sz w:val="20"/>
                  <w:szCs w:val="20"/>
                </w:rPr>
                <w:delText>Specifically, we found</w:delText>
              </w:r>
            </w:del>
            <w:ins w:id="988" w:author="Author" w:date="2018-05-11T16:05:00Z">
              <w:r>
                <w:rPr>
                  <w:rFonts w:ascii="Times New Roman" w:eastAsia="Times New Roman" w:hAnsi="Times New Roman" w:cs="Times New Roman"/>
                  <w:sz w:val="20"/>
                  <w:szCs w:val="20"/>
                </w:rPr>
                <w:t>As an ex to illustrate the value of the extended gene for expression analyis, we show</w:t>
              </w:r>
            </w:ins>
            <w:r>
              <w:rPr>
                <w:rFonts w:ascii="Times New Roman" w:eastAsia="Times New Roman" w:hAnsi="Times New Roman" w:cs="Times New Roman"/>
                <w:sz w:val="20"/>
                <w:szCs w:val="20"/>
              </w:rPr>
              <w:t xml:space="preserve"> a well-known splicing</w:t>
            </w:r>
            <w:r>
              <w:rPr>
                <w:rFonts w:ascii="Times New Roman" w:eastAsia="Times New Roman" w:hAnsi="Times New Roman" w:cs="Times New Roman"/>
                <w:sz w:val="20"/>
                <w:szCs w:val="20"/>
              </w:rPr>
              <w:t xml:space="preserve"> factor SRSF2, which has been recently reported to drive liver cancer development \cite{28082404}, gives the strongest p-value for stratifying expression out of all genes in liver cancer. </w:t>
            </w:r>
          </w:p>
          <w:p w14:paraId="2277121E" w14:textId="1283F095" w:rsidR="000830EA" w:rsidRDefault="00ED3B7B">
            <w:pPr>
              <w:spacing w:line="240" w:lineRule="auto"/>
              <w:jc w:val="both"/>
              <w:rPr>
                <w:sz w:val="20"/>
                <w:szCs w:val="20"/>
              </w:rPr>
            </w:pPr>
            <w:del w:id="989" w:author="Author" w:date="2018-05-11T16:05:00Z">
              <w:r>
                <w:rPr>
                  <w:noProof/>
                  <w:lang w:val="en-US"/>
                </w:rPr>
                <w:lastRenderedPageBreak/>
                <w:drawing>
                  <wp:inline distT="114300" distB="114300" distL="114300" distR="114300" wp14:anchorId="6AB144B7" wp14:editId="2DA6105A">
                    <wp:extent cx="3795713" cy="3046653"/>
                    <wp:effectExtent l="0" t="0" r="0" b="0"/>
                    <wp:docPr id="125"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32"/>
                            <a:srcRect/>
                            <a:stretch>
                              <a:fillRect/>
                            </a:stretch>
                          </pic:blipFill>
                          <pic:spPr>
                            <a:xfrm>
                              <a:off x="0" y="0"/>
                              <a:ext cx="3795713" cy="3046653"/>
                            </a:xfrm>
                            <a:prstGeom prst="rect">
                              <a:avLst/>
                            </a:prstGeom>
                            <a:ln/>
                          </pic:spPr>
                        </pic:pic>
                      </a:graphicData>
                    </a:graphic>
                  </wp:inline>
                </w:drawing>
              </w:r>
            </w:del>
            <w:ins w:id="990" w:author="Author" w:date="2018-05-11T16:05:00Z">
              <w:r>
                <w:rPr>
                  <w:noProof/>
                  <w:lang w:val="en-US"/>
                </w:rPr>
                <w:drawing>
                  <wp:inline distT="114300" distB="114300" distL="114300" distR="114300">
                    <wp:extent cx="3795713" cy="3046653"/>
                    <wp:effectExtent l="0" t="0" r="0" b="0"/>
                    <wp:docPr id="70"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32"/>
                            <a:srcRect/>
                            <a:stretch>
                              <a:fillRect/>
                            </a:stretch>
                          </pic:blipFill>
                          <pic:spPr>
                            <a:xfrm>
                              <a:off x="0" y="0"/>
                              <a:ext cx="3795713" cy="3046653"/>
                            </a:xfrm>
                            <a:prstGeom prst="rect">
                              <a:avLst/>
                            </a:prstGeom>
                            <a:ln/>
                          </pic:spPr>
                        </pic:pic>
                      </a:graphicData>
                    </a:graphic>
                  </wp:inline>
                </w:drawing>
              </w:r>
            </w:ins>
          </w:p>
        </w:tc>
      </w:tr>
      <w:tr w:rsidR="000830EA" w14:paraId="541E30D6" w14:textId="77777777">
        <w:trPr>
          <w:trHeight w:val="1720"/>
          <w:trPrChange w:id="991" w:author="Author" w:date="2018-05-11T16:05:00Z">
            <w:trPr>
              <w:trHeight w:val="1720"/>
            </w:trPr>
          </w:trPrChange>
        </w:trPr>
        <w:tc>
          <w:tcPr>
            <w:tcW w:w="1245" w:type="dxa"/>
            <w:shd w:val="clear" w:color="auto" w:fill="auto"/>
            <w:tcMar>
              <w:top w:w="100" w:type="dxa"/>
              <w:left w:w="100" w:type="dxa"/>
              <w:bottom w:w="100" w:type="dxa"/>
              <w:right w:w="100" w:type="dxa"/>
            </w:tcMar>
            <w:tcPrChange w:id="992" w:author="Author" w:date="2018-05-11T16:05:00Z">
              <w:tcPr>
                <w:tcW w:w="1245" w:type="dxa"/>
                <w:shd w:val="clear" w:color="auto" w:fill="auto"/>
                <w:tcMar>
                  <w:top w:w="100" w:type="dxa"/>
                  <w:left w:w="100" w:type="dxa"/>
                  <w:bottom w:w="100" w:type="dxa"/>
                  <w:right w:w="100" w:type="dxa"/>
                </w:tcMar>
              </w:tcPr>
            </w:tcPrChange>
          </w:tcPr>
          <w:p w14:paraId="56CE0770" w14:textId="77777777" w:rsidR="00930ED4" w:rsidRDefault="00ED3B7B">
            <w:pPr>
              <w:spacing w:line="240" w:lineRule="auto"/>
              <w:rPr>
                <w:del w:id="993"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994" w:author="Author" w:date="2018-05-11T16:05:00Z">
              <w:r>
                <w:rPr>
                  <w:rFonts w:ascii="Times New Roman" w:eastAsia="Times New Roman" w:hAnsi="Times New Roman" w:cs="Times New Roman"/>
                </w:rPr>
                <w:delText>3 From</w:delText>
              </w:r>
            </w:del>
          </w:p>
          <w:p w14:paraId="65620B77" w14:textId="39003D1D" w:rsidR="000830EA" w:rsidRDefault="00ED3B7B">
            <w:pPr>
              <w:spacing w:line="240" w:lineRule="auto"/>
              <w:rPr>
                <w:rFonts w:ascii="Times New Roman" w:eastAsia="Times New Roman" w:hAnsi="Times New Roman" w:cs="Times New Roman"/>
              </w:rPr>
            </w:pPr>
            <w:del w:id="995" w:author="Author" w:date="2018-05-11T16:05:00Z">
              <w:r>
                <w:rPr>
                  <w:rFonts w:ascii="Times New Roman" w:eastAsia="Times New Roman" w:hAnsi="Times New Roman" w:cs="Times New Roman"/>
                </w:rPr>
                <w:delText>Revised Supplement</w:delText>
              </w:r>
            </w:del>
            <w:ins w:id="996" w:author="Author" w:date="2018-05-11T16:05:00Z">
              <w:r>
                <w:rPr>
                  <w:rFonts w:ascii="Times New Roman" w:eastAsia="Times New Roman" w:hAnsi="Times New Roman" w:cs="Times New Roman"/>
                </w:rPr>
                <w:t>2.7-C (in Suppl.)</w:t>
              </w:r>
            </w:ins>
          </w:p>
        </w:tc>
        <w:tc>
          <w:tcPr>
            <w:tcW w:w="8115" w:type="dxa"/>
            <w:shd w:val="clear" w:color="auto" w:fill="auto"/>
            <w:tcMar>
              <w:top w:w="100" w:type="dxa"/>
              <w:left w:w="100" w:type="dxa"/>
              <w:bottom w:w="100" w:type="dxa"/>
              <w:right w:w="100" w:type="dxa"/>
            </w:tcMar>
            <w:tcPrChange w:id="997" w:author="Author" w:date="2018-05-11T16:05:00Z">
              <w:tcPr>
                <w:tcW w:w="8115" w:type="dxa"/>
                <w:shd w:val="clear" w:color="auto" w:fill="auto"/>
                <w:tcMar>
                  <w:top w:w="100" w:type="dxa"/>
                  <w:left w:w="100" w:type="dxa"/>
                  <w:bottom w:w="100" w:type="dxa"/>
                  <w:right w:w="100" w:type="dxa"/>
                </w:tcMar>
              </w:tcPr>
            </w:tcPrChange>
          </w:tcPr>
          <w:p w14:paraId="7D5EC06C" w14:textId="7777777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analyzed the association between TF</w:t>
            </w:r>
            <w:r>
              <w:rPr>
                <w:rFonts w:ascii="Times New Roman" w:eastAsia="Times New Roman" w:hAnsi="Times New Roman" w:cs="Times New Roman"/>
                <w:sz w:val="20"/>
                <w:szCs w:val="20"/>
              </w:rPr>
              <w:t xml:space="preserve"> mutations in extended gene region and TF regulatory activity in three cancer types (breast, liver, and leukemia). Between each pairs of mutation type (e.g., ENH1, TF, eCLIP, UTR) and cancer type, we tested the association between mutation status and TF re</w:t>
            </w:r>
            <w:r>
              <w:rPr>
                <w:rFonts w:ascii="Times New Roman" w:eastAsia="Times New Roman" w:hAnsi="Times New Roman" w:cs="Times New Roman"/>
                <w:sz w:val="20"/>
                <w:szCs w:val="20"/>
              </w:rPr>
              <w:t xml:space="preserve">gulatory activity by two-sided rank-sum test and converted the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-values into FDRs by Benjamini-Hochberg procedure. Only the combination between liver cancer and ENH1 mutation has statistically significant results (FDR &lt; 0.25, panel a). A mutation in the en</w:t>
            </w:r>
            <w:r>
              <w:rPr>
                <w:rFonts w:ascii="Times New Roman" w:eastAsia="Times New Roman" w:hAnsi="Times New Roman" w:cs="Times New Roman"/>
                <w:sz w:val="20"/>
                <w:szCs w:val="20"/>
              </w:rPr>
              <w:t>hancer region of DPF2 or RELA indicates a lower TF regulatory activity (panel b). These results indicate that mutations in enhancers may cause TF loss-of-function in certain cancer types.</w:t>
            </w:r>
          </w:p>
          <w:p w14:paraId="3708FA87" w14:textId="77777777" w:rsidR="000830EA" w:rsidRDefault="000830EA">
            <w:pPr>
              <w:spacing w:line="240" w:lineRule="auto"/>
              <w:jc w:val="both"/>
              <w:rPr>
                <w:rFonts w:ascii="Times New Roman" w:eastAsia="Times New Roman" w:hAnsi="Times New Roman" w:cs="Times New Roman"/>
              </w:rPr>
            </w:pPr>
          </w:p>
          <w:p w14:paraId="59354AD0" w14:textId="77777777" w:rsidR="00930ED4" w:rsidRDefault="00ED3B7B">
            <w:pPr>
              <w:spacing w:line="240" w:lineRule="auto"/>
              <w:jc w:val="both"/>
              <w:rPr>
                <w:del w:id="998" w:author="Author" w:date="2018-05-11T16:05:00Z"/>
                <w:rFonts w:ascii="Times New Roman" w:eastAsia="Times New Roman" w:hAnsi="Times New Roman" w:cs="Times New Roman"/>
              </w:rPr>
            </w:pPr>
            <w:del w:id="999" w:author="Author" w:date="2018-05-11T16:05:00Z">
              <w:r>
                <w:rPr>
                  <w:rFonts w:ascii="Times New Roman" w:eastAsia="Times New Roman" w:hAnsi="Times New Roman" w:cs="Times New Roman"/>
                  <w:noProof/>
                  <w:lang w:val="en-US"/>
                </w:rPr>
                <w:drawing>
                  <wp:inline distT="114300" distB="114300" distL="114300" distR="114300" wp14:anchorId="6C840020" wp14:editId="1F05C16A">
                    <wp:extent cx="5019675" cy="1790700"/>
                    <wp:effectExtent l="0" t="0" r="0" b="0"/>
                    <wp:docPr id="126"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33"/>
                            <a:srcRect/>
                            <a:stretch>
                              <a:fillRect/>
                            </a:stretch>
                          </pic:blipFill>
                          <pic:spPr>
                            <a:xfrm>
                              <a:off x="0" y="0"/>
                              <a:ext cx="5019675" cy="1790700"/>
                            </a:xfrm>
                            <a:prstGeom prst="rect">
                              <a:avLst/>
                            </a:prstGeom>
                            <a:ln/>
                          </pic:spPr>
                        </pic:pic>
                      </a:graphicData>
                    </a:graphic>
                  </wp:inline>
                </w:drawing>
              </w:r>
            </w:del>
          </w:p>
          <w:p w14:paraId="6E7FDA4B" w14:textId="77777777" w:rsidR="000830EA" w:rsidRDefault="00ED3B7B">
            <w:pPr>
              <w:spacing w:line="240" w:lineRule="auto"/>
              <w:jc w:val="both"/>
              <w:rPr>
                <w:ins w:id="1000" w:author="Author" w:date="2018-05-11T16:05:00Z"/>
                <w:rFonts w:ascii="Times New Roman" w:eastAsia="Times New Roman" w:hAnsi="Times New Roman" w:cs="Times New Roman"/>
              </w:rPr>
            </w:pPr>
            <w:ins w:id="1001" w:author="Author" w:date="2018-05-11T16:05:00Z">
              <w:r>
                <w:rPr>
                  <w:rFonts w:ascii="Times New Roman" w:eastAsia="Times New Roman" w:hAnsi="Times New Roman" w:cs="Times New Roman"/>
                  <w:noProof/>
                  <w:lang w:val="en-US"/>
                </w:rPr>
                <w:drawing>
                  <wp:inline distT="114300" distB="114300" distL="114300" distR="114300">
                    <wp:extent cx="5019675" cy="1790700"/>
                    <wp:effectExtent l="0" t="0" r="0" b="0"/>
                    <wp:docPr id="98"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33"/>
                            <a:srcRect/>
                            <a:stretch>
                              <a:fillRect/>
                            </a:stretch>
                          </pic:blipFill>
                          <pic:spPr>
                            <a:xfrm>
                              <a:off x="0" y="0"/>
                              <a:ext cx="5019675" cy="1790700"/>
                            </a:xfrm>
                            <a:prstGeom prst="rect">
                              <a:avLst/>
                            </a:prstGeom>
                            <a:ln/>
                          </pic:spPr>
                        </pic:pic>
                      </a:graphicData>
                    </a:graphic>
                  </wp:inline>
                </w:drawing>
              </w:r>
            </w:ins>
          </w:p>
          <w:p w14:paraId="39E65380" w14:textId="7777777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Supplementary Figure X. Mutations in level one enhancers affects </w:t>
            </w:r>
            <w:r>
              <w:rPr>
                <w:rFonts w:ascii="Times New Roman" w:eastAsia="Times New Roman" w:hAnsi="Times New Roman" w:cs="Times New Roman"/>
                <w:b/>
                <w:sz w:val="20"/>
                <w:szCs w:val="20"/>
              </w:rPr>
              <w:t>the activity of nearby TFs.</w:t>
            </w:r>
            <w:r>
              <w:rPr>
                <w:rFonts w:ascii="Times New Roman" w:eastAsia="Times New Roman" w:hAnsi="Times New Roman" w:cs="Times New Roman"/>
                <w:sz w:val="20"/>
                <w:szCs w:val="20"/>
              </w:rPr>
              <w:t xml:space="preserve"> (a) The association between TF regulatory activity and mutation in enhancer regions. For each cancer type, the association between TF regulatory activity computed using ChIP-seq data and mutation status of nearby enhancer region</w:t>
            </w:r>
            <w:r>
              <w:rPr>
                <w:rFonts w:ascii="Times New Roman" w:eastAsia="Times New Roman" w:hAnsi="Times New Roman" w:cs="Times New Roman"/>
                <w:sz w:val="20"/>
                <w:szCs w:val="20"/>
              </w:rPr>
              <w:t xml:space="preserve"> was tested by two-sided rank-sum test. Only liver cancer has significant associations (FDR &lt; 0.25) for TF DPF2 and RELA, and the results for liver cancer are shown with volcano plot. X-axis represents the z-score of rank-sum test and Y-axis represents the</w:t>
            </w:r>
            <w:r>
              <w:rPr>
                <w:rFonts w:ascii="Times New Roman" w:eastAsia="Times New Roman" w:hAnsi="Times New Roman" w:cs="Times New Roman"/>
                <w:sz w:val="20"/>
                <w:szCs w:val="20"/>
              </w:rPr>
              <w:t xml:space="preserve"> negative log p-values. (b) The regulatory activities of significant TFs in panel a in tumors with mutated or wild-type TF genes. The comparison between two groups was done by two-sided rank-sum test. </w:t>
            </w:r>
          </w:p>
        </w:tc>
      </w:tr>
      <w:tr w:rsidR="000830EA" w14:paraId="6A6B645A" w14:textId="77777777">
        <w:trPr>
          <w:trHeight w:val="1720"/>
          <w:trPrChange w:id="1002" w:author="Author" w:date="2018-05-11T16:05:00Z">
            <w:trPr>
              <w:trHeight w:val="1720"/>
            </w:trPr>
          </w:trPrChange>
        </w:trPr>
        <w:tc>
          <w:tcPr>
            <w:tcW w:w="1245" w:type="dxa"/>
            <w:shd w:val="clear" w:color="auto" w:fill="auto"/>
            <w:tcMar>
              <w:top w:w="100" w:type="dxa"/>
              <w:left w:w="100" w:type="dxa"/>
              <w:bottom w:w="100" w:type="dxa"/>
              <w:right w:w="100" w:type="dxa"/>
            </w:tcMar>
            <w:tcPrChange w:id="1003" w:author="Author" w:date="2018-05-11T16:05:00Z">
              <w:tcPr>
                <w:tcW w:w="1245" w:type="dxa"/>
                <w:shd w:val="clear" w:color="auto" w:fill="auto"/>
                <w:tcMar>
                  <w:top w:w="100" w:type="dxa"/>
                  <w:left w:w="100" w:type="dxa"/>
                  <w:bottom w:w="100" w:type="dxa"/>
                  <w:right w:w="100" w:type="dxa"/>
                </w:tcMar>
              </w:tcPr>
            </w:tcPrChange>
          </w:tcPr>
          <w:p w14:paraId="3AD9C7AA" w14:textId="77777777" w:rsidR="00930ED4" w:rsidRDefault="00ED3B7B">
            <w:pPr>
              <w:spacing w:line="240" w:lineRule="auto"/>
              <w:rPr>
                <w:del w:id="1004"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1005" w:author="Author" w:date="2018-05-11T16:05:00Z">
              <w:r>
                <w:rPr>
                  <w:rFonts w:ascii="Times New Roman" w:eastAsia="Times New Roman" w:hAnsi="Times New Roman" w:cs="Times New Roman"/>
                </w:rPr>
                <w:delText>4 From</w:delText>
              </w:r>
            </w:del>
          </w:p>
          <w:p w14:paraId="25446BB1" w14:textId="4FCD9B86" w:rsidR="000830EA" w:rsidRDefault="00ED3B7B">
            <w:pPr>
              <w:spacing w:line="240" w:lineRule="auto"/>
              <w:rPr>
                <w:rFonts w:ascii="Times New Roman" w:eastAsia="Times New Roman" w:hAnsi="Times New Roman" w:cs="Times New Roman"/>
              </w:rPr>
            </w:pPr>
            <w:del w:id="1006" w:author="Author" w:date="2018-05-11T16:05:00Z">
              <w:r>
                <w:rPr>
                  <w:rFonts w:ascii="Times New Roman" w:eastAsia="Times New Roman" w:hAnsi="Times New Roman" w:cs="Times New Roman"/>
                </w:rPr>
                <w:delText>Revised Manuscript</w:delText>
              </w:r>
            </w:del>
            <w:ins w:id="1007" w:author="Author" w:date="2018-05-11T16:05:00Z">
              <w:r>
                <w:rPr>
                  <w:rFonts w:ascii="Times New Roman" w:eastAsia="Times New Roman" w:hAnsi="Times New Roman" w:cs="Times New Roman"/>
                </w:rPr>
                <w:t>2.7-D (main manuscript)</w:t>
              </w:r>
            </w:ins>
          </w:p>
        </w:tc>
        <w:tc>
          <w:tcPr>
            <w:tcW w:w="8115" w:type="dxa"/>
            <w:shd w:val="clear" w:color="auto" w:fill="auto"/>
            <w:tcMar>
              <w:top w:w="100" w:type="dxa"/>
              <w:left w:w="100" w:type="dxa"/>
              <w:bottom w:w="100" w:type="dxa"/>
              <w:right w:w="100" w:type="dxa"/>
            </w:tcMar>
            <w:tcPrChange w:id="1008" w:author="Author" w:date="2018-05-11T16:05:00Z">
              <w:tcPr>
                <w:tcW w:w="8115" w:type="dxa"/>
                <w:shd w:val="clear" w:color="auto" w:fill="auto"/>
                <w:tcMar>
                  <w:top w:w="100" w:type="dxa"/>
                  <w:left w:w="100" w:type="dxa"/>
                  <w:bottom w:w="100" w:type="dxa"/>
                  <w:right w:w="100" w:type="dxa"/>
                </w:tcMar>
              </w:tcPr>
            </w:tcPrChange>
          </w:tcPr>
          <w:p w14:paraId="4CE438FF" w14:textId="77777777" w:rsidR="000830EA" w:rsidRDefault="00ED3B7B">
            <w:pPr>
              <w:spacing w:line="240" w:lineRule="auto"/>
              <w:jc w:val="both"/>
              <w:rPr>
                <w:sz w:val="20"/>
                <w:szCs w:val="20"/>
              </w:rPr>
            </w:pPr>
            <w:r>
              <w:rPr>
                <w:sz w:val="20"/>
                <w:szCs w:val="20"/>
              </w:rPr>
              <w:t>Ask Feng’s group for text and wait for figure to come in</w:t>
            </w:r>
          </w:p>
        </w:tc>
      </w:tr>
    </w:tbl>
    <w:p w14:paraId="34F5C91B" w14:textId="77777777" w:rsidR="000830EA" w:rsidRDefault="000830EA"/>
    <w:p w14:paraId="5430E6AD" w14:textId="77777777" w:rsidR="000830EA" w:rsidRDefault="00ED3B7B">
      <w:pPr>
        <w:pStyle w:val="Heading2"/>
        <w:spacing w:before="280"/>
        <w:rPr>
          <w:highlight w:val="cyan"/>
        </w:rPr>
      </w:pPr>
      <w:bookmarkStart w:id="1009" w:name="_m6buph465z3g" w:colFirst="0" w:colLast="0"/>
      <w:bookmarkEnd w:id="1009"/>
      <w:r>
        <w:rPr>
          <w:sz w:val="22"/>
          <w:szCs w:val="22"/>
        </w:rPr>
        <w:t>&lt;ID&gt;REF2.8 – Q-Q plots</w:t>
      </w:r>
    </w:p>
    <w:p w14:paraId="730E5AD4" w14:textId="77777777" w:rsidR="000830EA" w:rsidRDefault="00ED3B7B">
      <w:r>
        <w:t>&lt;TYPE&gt;$$$BMR,$$$Calc</w:t>
      </w:r>
    </w:p>
    <w:p w14:paraId="08BF6B02" w14:textId="77777777" w:rsidR="000830EA" w:rsidRDefault="00ED3B7B">
      <w:r>
        <w:t>&lt;ASSIGN&gt;@@@JZ</w:t>
      </w:r>
    </w:p>
    <w:p w14:paraId="3278E619" w14:textId="77777777" w:rsidR="000830EA" w:rsidRDefault="00ED3B7B">
      <w:r>
        <w:t>&lt;PLAN&gt;&amp;&amp;&amp;Defer</w:t>
      </w:r>
    </w:p>
    <w:p w14:paraId="632013AA" w14:textId="77777777" w:rsidR="000830EA" w:rsidRDefault="00ED3B7B">
      <w:r>
        <w:t>&lt;STATUS&gt;%%%90DONE</w:t>
      </w:r>
    </w:p>
    <w:p w14:paraId="609F3EA4" w14:textId="77777777" w:rsidR="000830EA" w:rsidRDefault="000830EA">
      <w:pPr>
        <w:rPr>
          <w:color w:val="FF0000"/>
        </w:rPr>
      </w:pPr>
    </w:p>
    <w:tbl>
      <w:tblPr>
        <w:tblStyle w:val="a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010"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011">
          <w:tblGrid>
            <w:gridCol w:w="1245"/>
            <w:gridCol w:w="8115"/>
          </w:tblGrid>
        </w:tblGridChange>
      </w:tblGrid>
      <w:tr w:rsidR="000830EA" w14:paraId="70742288" w14:textId="77777777">
        <w:tc>
          <w:tcPr>
            <w:tcW w:w="1245" w:type="dxa"/>
            <w:shd w:val="clear" w:color="auto" w:fill="auto"/>
            <w:tcMar>
              <w:top w:w="100" w:type="dxa"/>
              <w:left w:w="100" w:type="dxa"/>
              <w:bottom w:w="100" w:type="dxa"/>
              <w:right w:w="100" w:type="dxa"/>
            </w:tcMar>
            <w:tcPrChange w:id="1012" w:author="Author" w:date="2018-05-11T16:05:00Z">
              <w:tcPr>
                <w:tcW w:w="1245" w:type="dxa"/>
                <w:shd w:val="clear" w:color="auto" w:fill="auto"/>
                <w:tcMar>
                  <w:top w:w="100" w:type="dxa"/>
                  <w:left w:w="100" w:type="dxa"/>
                  <w:bottom w:w="100" w:type="dxa"/>
                  <w:right w:w="100" w:type="dxa"/>
                </w:tcMar>
              </w:tcPr>
            </w:tcPrChange>
          </w:tcPr>
          <w:p w14:paraId="58330A45" w14:textId="77777777" w:rsidR="000830EA" w:rsidRDefault="00ED3B7B">
            <w:pPr>
              <w:spacing w:line="240" w:lineRule="auto"/>
              <w:jc w:val="both"/>
              <w:rPr>
                <w:rFonts w:ascii="Courier New" w:eastAsia="Courier New" w:hAnsi="Courier New" w:cs="Courier New"/>
                <w:sz w:val="20"/>
                <w:szCs w:val="20"/>
              </w:rPr>
            </w:pPr>
            <w:r>
              <w:rPr>
                <w:rFonts w:ascii="Courier New" w:eastAsia="Courier New" w:hAnsi="Courier New" w:cs="Courier New"/>
                <w:sz w:val="20"/>
                <w:szCs w:val="20"/>
              </w:rPr>
              <w:t>Referee</w:t>
            </w:r>
          </w:p>
          <w:p w14:paraId="391DDA19" w14:textId="77777777" w:rsidR="000830EA" w:rsidRDefault="00ED3B7B">
            <w:pPr>
              <w:spacing w:line="240" w:lineRule="auto"/>
              <w:jc w:val="both"/>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013" w:author="Author" w:date="2018-05-11T16:05:00Z">
              <w:tcPr>
                <w:tcW w:w="8115" w:type="dxa"/>
                <w:shd w:val="clear" w:color="auto" w:fill="auto"/>
                <w:tcMar>
                  <w:top w:w="100" w:type="dxa"/>
                  <w:left w:w="100" w:type="dxa"/>
                  <w:bottom w:w="100" w:type="dxa"/>
                  <w:right w:w="100" w:type="dxa"/>
                </w:tcMar>
              </w:tcPr>
            </w:tcPrChange>
          </w:tcPr>
          <w:p w14:paraId="4944D38A" w14:textId="1DD44A8F" w:rsidR="000830EA" w:rsidRDefault="00ED3B7B">
            <w:pPr>
              <w:jc w:val="both"/>
              <w:rPr>
                <w:rFonts w:ascii="Courier New" w:eastAsia="Courier New" w:hAnsi="Courier New" w:cs="Courier New"/>
                <w:sz w:val="20"/>
                <w:szCs w:val="20"/>
              </w:rPr>
            </w:pPr>
            <w:del w:id="1014" w:author="Author" w:date="2018-05-11T16:05:00Z">
              <w:r>
                <w:rPr>
                  <w:rFonts w:ascii="Courier New" w:eastAsia="Courier New" w:hAnsi="Courier New" w:cs="Courier New"/>
                  <w:sz w:val="20"/>
                  <w:szCs w:val="20"/>
                </w:rPr>
                <w:delText xml:space="preserve">5) </w:delText>
              </w:r>
            </w:del>
            <w:r>
              <w:rPr>
                <w:rFonts w:ascii="Courier New" w:eastAsia="Courier New" w:hAnsi="Courier New" w:cs="Courier New"/>
                <w:sz w:val="20"/>
                <w:szCs w:val="20"/>
              </w:rPr>
              <w:t>Some of the QQ-plots in supplementary figures look problematic. Also, for some tumors with low count statistics QQ-plots are expected to always be deflated, so the interpretation of QQ-plots may be non-trivial.</w:t>
            </w:r>
          </w:p>
        </w:tc>
      </w:tr>
      <w:tr w:rsidR="000830EA" w14:paraId="15692FBC" w14:textId="77777777">
        <w:tc>
          <w:tcPr>
            <w:tcW w:w="1245" w:type="dxa"/>
            <w:shd w:val="clear" w:color="auto" w:fill="auto"/>
            <w:tcMar>
              <w:top w:w="100" w:type="dxa"/>
              <w:left w:w="100" w:type="dxa"/>
              <w:bottom w:w="100" w:type="dxa"/>
              <w:right w:w="100" w:type="dxa"/>
            </w:tcMar>
            <w:tcPrChange w:id="1015" w:author="Author" w:date="2018-05-11T16:05:00Z">
              <w:tcPr>
                <w:tcW w:w="1245" w:type="dxa"/>
                <w:shd w:val="clear" w:color="auto" w:fill="auto"/>
                <w:tcMar>
                  <w:top w:w="100" w:type="dxa"/>
                  <w:left w:w="100" w:type="dxa"/>
                  <w:bottom w:w="100" w:type="dxa"/>
                  <w:right w:w="100" w:type="dxa"/>
                </w:tcMar>
              </w:tcPr>
            </w:tcPrChange>
          </w:tcPr>
          <w:p w14:paraId="325DAD99"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ED99987"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016" w:author="Author" w:date="2018-05-11T16:05:00Z">
              <w:tcPr>
                <w:tcW w:w="8115" w:type="dxa"/>
                <w:shd w:val="clear" w:color="auto" w:fill="auto"/>
                <w:tcMar>
                  <w:top w:w="100" w:type="dxa"/>
                  <w:left w:w="100" w:type="dxa"/>
                  <w:bottom w:w="100" w:type="dxa"/>
                  <w:right w:w="100" w:type="dxa"/>
                </w:tcMar>
              </w:tcPr>
            </w:tcPrChange>
          </w:tcPr>
          <w:p w14:paraId="0CE3ACCF" w14:textId="743D127C" w:rsidR="000830EA" w:rsidRDefault="00ED3B7B">
            <w:pPr>
              <w:jc w:val="both"/>
              <w:rPr>
                <w:sz w:val="24"/>
                <w:szCs w:val="24"/>
              </w:rPr>
            </w:pPr>
            <w:r>
              <w:rPr>
                <w:sz w:val="24"/>
                <w:szCs w:val="24"/>
              </w:rPr>
              <w:t>We thank the referees for th</w:t>
            </w:r>
            <w:r>
              <w:rPr>
                <w:sz w:val="24"/>
                <w:szCs w:val="24"/>
              </w:rPr>
              <w:t>is comment. We have updated the QQ-plots in our revised manuscript</w:t>
            </w:r>
            <w:del w:id="1017" w:author="Author" w:date="2018-05-11T16:05:00Z">
              <w:r>
                <w:rPr>
                  <w:sz w:val="24"/>
                  <w:szCs w:val="24"/>
                </w:rPr>
                <w:delText xml:space="preserve"> and they look fine</w:delText>
              </w:r>
            </w:del>
            <w:r>
              <w:rPr>
                <w:sz w:val="24"/>
                <w:szCs w:val="24"/>
              </w:rPr>
              <w:t>. It is actually due to a minor issue when we are using R for P value calculation. For negative binomial (or Poisson), the test on the right tail should be P(X&gt;=x_obs). However, in R pnbinom</w:t>
            </w:r>
            <w:r>
              <w:rPr>
                <w:sz w:val="24"/>
                <w:szCs w:val="24"/>
              </w:rPr>
              <w:t>(x, size, prob, mu, lower.tail = F, log.p = FALSE) actually calculated the P(X&gt;x_obs), which will introduce a slight p value inflation in our orginal submission. We have corrected this and provided the updated QQ-plot as below.</w:t>
            </w:r>
          </w:p>
        </w:tc>
      </w:tr>
      <w:tr w:rsidR="000830EA" w14:paraId="1F4CBDAC" w14:textId="77777777">
        <w:trPr>
          <w:trHeight w:val="1720"/>
          <w:trPrChange w:id="1018" w:author="Author" w:date="2018-05-11T16:05:00Z">
            <w:trPr>
              <w:trHeight w:val="1720"/>
            </w:trPr>
          </w:trPrChange>
        </w:trPr>
        <w:tc>
          <w:tcPr>
            <w:tcW w:w="1245" w:type="dxa"/>
            <w:shd w:val="clear" w:color="auto" w:fill="auto"/>
            <w:tcMar>
              <w:top w:w="100" w:type="dxa"/>
              <w:left w:w="100" w:type="dxa"/>
              <w:bottom w:w="100" w:type="dxa"/>
              <w:right w:w="100" w:type="dxa"/>
            </w:tcMar>
            <w:tcPrChange w:id="1019" w:author="Author" w:date="2018-05-11T16:05:00Z">
              <w:tcPr>
                <w:tcW w:w="1245" w:type="dxa"/>
                <w:shd w:val="clear" w:color="auto" w:fill="auto"/>
                <w:tcMar>
                  <w:top w:w="100" w:type="dxa"/>
                  <w:left w:w="100" w:type="dxa"/>
                  <w:bottom w:w="100" w:type="dxa"/>
                  <w:right w:w="100" w:type="dxa"/>
                </w:tcMar>
              </w:tcPr>
            </w:tcPrChange>
          </w:tcPr>
          <w:p w14:paraId="65FB0446" w14:textId="77777777" w:rsidR="00930ED4" w:rsidRDefault="00ED3B7B">
            <w:pPr>
              <w:spacing w:line="240" w:lineRule="auto"/>
              <w:rPr>
                <w:del w:id="1020"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1021" w:author="Author" w:date="2018-05-11T16:05:00Z">
              <w:r>
                <w:rPr>
                  <w:rFonts w:ascii="Times New Roman" w:eastAsia="Times New Roman" w:hAnsi="Times New Roman" w:cs="Times New Roman"/>
                </w:rPr>
                <w:delText>From</w:delText>
              </w:r>
            </w:del>
          </w:p>
          <w:p w14:paraId="7F58EB0D" w14:textId="69DFDA8D" w:rsidR="000830EA" w:rsidRDefault="00ED3B7B">
            <w:pPr>
              <w:spacing w:line="240" w:lineRule="auto"/>
              <w:rPr>
                <w:rFonts w:ascii="Times New Roman" w:eastAsia="Times New Roman" w:hAnsi="Times New Roman" w:cs="Times New Roman"/>
              </w:rPr>
            </w:pPr>
            <w:del w:id="1022" w:author="Author" w:date="2018-05-11T16:05:00Z">
              <w:r>
                <w:rPr>
                  <w:rFonts w:ascii="Times New Roman" w:eastAsia="Times New Roman" w:hAnsi="Times New Roman" w:cs="Times New Roman"/>
                </w:rPr>
                <w:delText>Revised Manuscript (in supplement)</w:delText>
              </w:r>
            </w:del>
            <w:ins w:id="1023" w:author="Author" w:date="2018-05-11T16:05:00Z">
              <w:r>
                <w:rPr>
                  <w:rFonts w:ascii="Times New Roman" w:eastAsia="Times New Roman" w:hAnsi="Times New Roman" w:cs="Times New Roman"/>
                </w:rPr>
                <w:t>2.8-A</w:t>
              </w:r>
            </w:ins>
          </w:p>
        </w:tc>
        <w:tc>
          <w:tcPr>
            <w:tcW w:w="8115" w:type="dxa"/>
            <w:shd w:val="clear" w:color="auto" w:fill="auto"/>
            <w:tcMar>
              <w:top w:w="100" w:type="dxa"/>
              <w:left w:w="100" w:type="dxa"/>
              <w:bottom w:w="100" w:type="dxa"/>
              <w:right w:w="100" w:type="dxa"/>
            </w:tcMar>
            <w:tcPrChange w:id="1024" w:author="Author" w:date="2018-05-11T16:05:00Z">
              <w:tcPr>
                <w:tcW w:w="8115" w:type="dxa"/>
                <w:shd w:val="clear" w:color="auto" w:fill="auto"/>
                <w:tcMar>
                  <w:top w:w="100" w:type="dxa"/>
                  <w:left w:w="100" w:type="dxa"/>
                  <w:bottom w:w="100" w:type="dxa"/>
                  <w:right w:w="100" w:type="dxa"/>
                </w:tcMar>
              </w:tcPr>
            </w:tcPrChange>
          </w:tcPr>
          <w:p w14:paraId="113E54ED" w14:textId="4BD04D5B" w:rsidR="000830EA" w:rsidRDefault="00ED3B7B">
            <w:pPr>
              <w:spacing w:line="240" w:lineRule="auto"/>
              <w:rPr>
                <w:rFonts w:ascii="Times New Roman" w:eastAsia="Times New Roman" w:hAnsi="Times New Roman" w:cs="Times New Roman"/>
              </w:rPr>
            </w:pPr>
            <w:del w:id="1025" w:author="Author" w:date="2018-05-11T16:05:00Z">
              <w:r>
                <w:rPr>
                  <w:rFonts w:ascii="Times New Roman" w:eastAsia="Times New Roman" w:hAnsi="Times New Roman" w:cs="Times New Roman"/>
                  <w:noProof/>
                  <w:lang w:val="en-US"/>
                </w:rPr>
                <w:drawing>
                  <wp:inline distT="114300" distB="114300" distL="114300" distR="114300" wp14:anchorId="113478C0" wp14:editId="25090550">
                    <wp:extent cx="2109788" cy="2109788"/>
                    <wp:effectExtent l="0" t="0" r="0" b="0"/>
                    <wp:docPr id="127"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34"/>
                            <a:srcRect/>
                            <a:stretch>
                              <a:fillRect/>
                            </a:stretch>
                          </pic:blipFill>
                          <pic:spPr>
                            <a:xfrm>
                              <a:off x="0" y="0"/>
                              <a:ext cx="2109788" cy="2109788"/>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661DA44E" wp14:editId="1A3520CD">
                    <wp:extent cx="2147888" cy="2147888"/>
                    <wp:effectExtent l="0" t="0" r="0" b="0"/>
                    <wp:docPr id="128"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35"/>
                            <a:srcRect/>
                            <a:stretch>
                              <a:fillRect/>
                            </a:stretch>
                          </pic:blipFill>
                          <pic:spPr>
                            <a:xfrm>
                              <a:off x="0" y="0"/>
                              <a:ext cx="2147888" cy="2147888"/>
                            </a:xfrm>
                            <a:prstGeom prst="rect">
                              <a:avLst/>
                            </a:prstGeom>
                            <a:ln/>
                          </pic:spPr>
                        </pic:pic>
                      </a:graphicData>
                    </a:graphic>
                  </wp:inline>
                </w:drawing>
              </w:r>
            </w:del>
            <w:ins w:id="1026" w:author="Author" w:date="2018-05-11T16:05:00Z">
              <w:r>
                <w:rPr>
                  <w:rFonts w:ascii="Times New Roman" w:eastAsia="Times New Roman" w:hAnsi="Times New Roman" w:cs="Times New Roman"/>
                  <w:noProof/>
                  <w:lang w:val="en-US"/>
                </w:rPr>
                <w:drawing>
                  <wp:inline distT="114300" distB="114300" distL="114300" distR="114300">
                    <wp:extent cx="2109788" cy="2109788"/>
                    <wp:effectExtent l="0" t="0" r="0" b="0"/>
                    <wp:docPr id="54"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34"/>
                            <a:srcRect/>
                            <a:stretch>
                              <a:fillRect/>
                            </a:stretch>
                          </pic:blipFill>
                          <pic:spPr>
                            <a:xfrm>
                              <a:off x="0" y="0"/>
                              <a:ext cx="2109788" cy="2109788"/>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extent cx="2147888" cy="2147888"/>
                    <wp:effectExtent l="0" t="0" r="0" b="0"/>
                    <wp:docPr id="34"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35"/>
                            <a:srcRect/>
                            <a:stretch>
                              <a:fillRect/>
                            </a:stretch>
                          </pic:blipFill>
                          <pic:spPr>
                            <a:xfrm>
                              <a:off x="0" y="0"/>
                              <a:ext cx="2147888" cy="2147888"/>
                            </a:xfrm>
                            <a:prstGeom prst="rect">
                              <a:avLst/>
                            </a:prstGeom>
                            <a:ln/>
                          </pic:spPr>
                        </pic:pic>
                      </a:graphicData>
                    </a:graphic>
                  </wp:inline>
                </w:drawing>
              </w:r>
            </w:ins>
          </w:p>
        </w:tc>
      </w:tr>
    </w:tbl>
    <w:p w14:paraId="5E154474" w14:textId="77777777" w:rsidR="000830EA" w:rsidRDefault="000830EA"/>
    <w:p w14:paraId="70EFEF3A" w14:textId="77777777" w:rsidR="000830EA" w:rsidRDefault="000830EA"/>
    <w:p w14:paraId="3FB98326" w14:textId="77777777" w:rsidR="000830EA" w:rsidRDefault="00ED3B7B">
      <w:pPr>
        <w:pStyle w:val="Heading2"/>
        <w:spacing w:before="280"/>
      </w:pPr>
      <w:bookmarkStart w:id="1027" w:name="_j0m2qrstads2" w:colFirst="0" w:colLast="0"/>
      <w:bookmarkEnd w:id="1027"/>
      <w:r>
        <w:lastRenderedPageBreak/>
        <w:t>&lt;ID&gt;</w:t>
      </w:r>
      <w:r>
        <w:t>REF2.9 – BMR effect on local tri-nucleotide context</w:t>
      </w:r>
    </w:p>
    <w:p w14:paraId="4AE9250B" w14:textId="77777777" w:rsidR="000830EA" w:rsidRDefault="00ED3B7B">
      <w:r>
        <w:t>&lt;TYPE&gt;$$$BMR,$$$Text</w:t>
      </w:r>
    </w:p>
    <w:p w14:paraId="6D3EE179" w14:textId="77777777" w:rsidR="000830EA" w:rsidRDefault="00ED3B7B">
      <w:r>
        <w:t>&lt;ASSIGN&gt;@@@JZ</w:t>
      </w:r>
    </w:p>
    <w:p w14:paraId="205CCDEE" w14:textId="77777777" w:rsidR="000830EA" w:rsidRDefault="00ED3B7B">
      <w:r>
        <w:t>&lt;PLAN&gt;&amp;&amp;&amp;AgreeFix</w:t>
      </w:r>
    </w:p>
    <w:p w14:paraId="2354D763" w14:textId="77777777" w:rsidR="000830EA" w:rsidRDefault="00ED3B7B">
      <w:r>
        <w:t>&lt;STATUS&gt;%%%90DONE</w:t>
      </w:r>
    </w:p>
    <w:p w14:paraId="08D7C616" w14:textId="77777777" w:rsidR="000830EA" w:rsidRDefault="00ED3B7B">
      <w:r>
        <w:t xml:space="preserve"> </w:t>
      </w:r>
    </w:p>
    <w:tbl>
      <w:tblPr>
        <w:tblStyle w:val="a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028"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029">
          <w:tblGrid>
            <w:gridCol w:w="110"/>
            <w:gridCol w:w="1135"/>
            <w:gridCol w:w="110"/>
            <w:gridCol w:w="8005"/>
            <w:gridCol w:w="110"/>
          </w:tblGrid>
        </w:tblGridChange>
      </w:tblGrid>
      <w:tr w:rsidR="000830EA" w14:paraId="1A44C2A2" w14:textId="77777777">
        <w:trPr>
          <w:trPrChange w:id="1030" w:author="Author" w:date="2018-05-11T16:05:00Z">
            <w:trPr>
              <w:gridAfter w:val="0"/>
            </w:trPr>
          </w:trPrChange>
        </w:trPr>
        <w:tc>
          <w:tcPr>
            <w:tcW w:w="1245" w:type="dxa"/>
            <w:shd w:val="clear" w:color="auto" w:fill="auto"/>
            <w:tcMar>
              <w:top w:w="100" w:type="dxa"/>
              <w:left w:w="100" w:type="dxa"/>
              <w:bottom w:w="100" w:type="dxa"/>
              <w:right w:w="100" w:type="dxa"/>
            </w:tcMar>
            <w:tcPrChange w:id="1031" w:author="Author" w:date="2018-05-11T16:05:00Z">
              <w:tcPr>
                <w:tcW w:w="1245" w:type="dxa"/>
                <w:gridSpan w:val="2"/>
                <w:shd w:val="clear" w:color="auto" w:fill="auto"/>
                <w:tcMar>
                  <w:top w:w="100" w:type="dxa"/>
                  <w:left w:w="100" w:type="dxa"/>
                  <w:bottom w:w="100" w:type="dxa"/>
                  <w:right w:w="100" w:type="dxa"/>
                </w:tcMar>
              </w:tcPr>
            </w:tcPrChange>
          </w:tcPr>
          <w:p w14:paraId="58D6FAA7"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4A5ACF81"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032" w:author="Author" w:date="2018-05-11T16:05:00Z">
              <w:tcPr>
                <w:tcW w:w="8115" w:type="dxa"/>
                <w:gridSpan w:val="2"/>
                <w:shd w:val="clear" w:color="auto" w:fill="auto"/>
                <w:tcMar>
                  <w:top w:w="100" w:type="dxa"/>
                  <w:left w:w="100" w:type="dxa"/>
                  <w:bottom w:w="100" w:type="dxa"/>
                  <w:right w:w="100" w:type="dxa"/>
                </w:tcMar>
              </w:tcPr>
            </w:tcPrChange>
          </w:tcPr>
          <w:p w14:paraId="18D764DA"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However, it is unclear whether the analysis takes into account complexities of the mutation model in regulatory reg</w:t>
            </w:r>
            <w:r>
              <w:rPr>
                <w:rFonts w:ascii="Courier New" w:eastAsia="Courier New" w:hAnsi="Courier New" w:cs="Courier New"/>
                <w:sz w:val="20"/>
                <w:szCs w:val="20"/>
              </w:rPr>
              <w:t>ions. The influence of tri- or even penta-nucleotide context can be significant.</w:t>
            </w:r>
          </w:p>
        </w:tc>
      </w:tr>
      <w:tr w:rsidR="000830EA" w14:paraId="05A092B8" w14:textId="77777777">
        <w:trPr>
          <w:trPrChange w:id="1033" w:author="Author" w:date="2018-05-11T16:05:00Z">
            <w:trPr>
              <w:gridAfter w:val="0"/>
            </w:trPr>
          </w:trPrChange>
        </w:trPr>
        <w:tc>
          <w:tcPr>
            <w:tcW w:w="1245" w:type="dxa"/>
            <w:shd w:val="clear" w:color="auto" w:fill="auto"/>
            <w:tcMar>
              <w:top w:w="100" w:type="dxa"/>
              <w:left w:w="100" w:type="dxa"/>
              <w:bottom w:w="100" w:type="dxa"/>
              <w:right w:w="100" w:type="dxa"/>
            </w:tcMar>
            <w:tcPrChange w:id="1034" w:author="Author" w:date="2018-05-11T16:05:00Z">
              <w:tcPr>
                <w:tcW w:w="1245" w:type="dxa"/>
                <w:gridSpan w:val="2"/>
                <w:shd w:val="clear" w:color="auto" w:fill="auto"/>
                <w:tcMar>
                  <w:top w:w="100" w:type="dxa"/>
                  <w:left w:w="100" w:type="dxa"/>
                  <w:bottom w:w="100" w:type="dxa"/>
                  <w:right w:w="100" w:type="dxa"/>
                </w:tcMar>
              </w:tcPr>
            </w:tcPrChange>
          </w:tcPr>
          <w:p w14:paraId="5AEB869C"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897ECA2"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035" w:author="Author" w:date="2018-05-11T16:05:00Z">
              <w:tcPr>
                <w:tcW w:w="8115" w:type="dxa"/>
                <w:gridSpan w:val="2"/>
                <w:shd w:val="clear" w:color="auto" w:fill="auto"/>
                <w:tcMar>
                  <w:top w:w="100" w:type="dxa"/>
                  <w:left w:w="100" w:type="dxa"/>
                  <w:bottom w:w="100" w:type="dxa"/>
                  <w:right w:w="100" w:type="dxa"/>
                </w:tcMar>
              </w:tcPr>
            </w:tcPrChange>
          </w:tcPr>
          <w:p w14:paraId="175DD427" w14:textId="0338117F" w:rsidR="000830EA" w:rsidRDefault="00ED3B7B">
            <w:pPr>
              <w:jc w:val="both"/>
              <w:rPr>
                <w:sz w:val="24"/>
                <w:szCs w:val="24"/>
              </w:rPr>
            </w:pPr>
            <w:r>
              <w:rPr>
                <w:sz w:val="24"/>
                <w:rPrChange w:id="1036" w:author="Author" w:date="2018-05-11T16:05:00Z">
                  <w:rPr/>
                </w:rPrChange>
              </w:rPr>
              <w:t>We thank the referee for pointing out this. We have considered</w:t>
            </w:r>
            <w:del w:id="1037" w:author="Author" w:date="2018-05-11T16:05:00Z">
              <w:r>
                <w:delText xml:space="preserve"> the</w:delText>
              </w:r>
            </w:del>
            <w:r>
              <w:rPr>
                <w:sz w:val="24"/>
                <w:rPrChange w:id="1038" w:author="Author" w:date="2018-05-11T16:05:00Z">
                  <w:rPr/>
                </w:rPrChange>
              </w:rPr>
              <w:t xml:space="preserve"> the influence of tri-nucleotide effect in our original submission. As suggested, we have tried made it more clear in our revised manuscript that the influence of local text is significant.</w:t>
            </w:r>
          </w:p>
        </w:tc>
      </w:tr>
      <w:tr w:rsidR="000830EA" w14:paraId="0AC0CA4A" w14:textId="77777777">
        <w:trPr>
          <w:ins w:id="1039" w:author="Author" w:date="2018-05-11T16:05:00Z"/>
        </w:trPr>
        <w:tc>
          <w:tcPr>
            <w:tcW w:w="1245" w:type="dxa"/>
            <w:shd w:val="clear" w:color="auto" w:fill="auto"/>
            <w:tcMar>
              <w:top w:w="100" w:type="dxa"/>
              <w:left w:w="100" w:type="dxa"/>
              <w:bottom w:w="100" w:type="dxa"/>
              <w:right w:w="100" w:type="dxa"/>
            </w:tcMar>
          </w:tcPr>
          <w:p w14:paraId="7C29594F" w14:textId="77777777" w:rsidR="000830EA" w:rsidRDefault="00ED3B7B">
            <w:pPr>
              <w:spacing w:line="240" w:lineRule="auto"/>
              <w:rPr>
                <w:ins w:id="1040" w:author="Author" w:date="2018-05-11T16:05:00Z"/>
                <w:rFonts w:ascii="Helvetica Neue" w:eastAsia="Helvetica Neue" w:hAnsi="Helvetica Neue" w:cs="Helvetica Neue"/>
              </w:rPr>
            </w:pPr>
            <w:ins w:id="1041" w:author="Author" w:date="2018-05-11T16:05:00Z">
              <w:r>
                <w:rPr>
                  <w:rFonts w:ascii="Times New Roman" w:eastAsia="Times New Roman" w:hAnsi="Times New Roman" w:cs="Times New Roman"/>
                </w:rPr>
                <w:t>Exc</w:t>
              </w:r>
              <w:r>
                <w:rPr>
                  <w:rFonts w:ascii="Times New Roman" w:eastAsia="Times New Roman" w:hAnsi="Times New Roman" w:cs="Times New Roman"/>
                </w:rPr>
                <w:t xml:space="preserve">erpt 2.9-A (main text) </w:t>
              </w:r>
            </w:ins>
          </w:p>
        </w:tc>
        <w:tc>
          <w:tcPr>
            <w:tcW w:w="8115" w:type="dxa"/>
            <w:shd w:val="clear" w:color="auto" w:fill="auto"/>
            <w:tcMar>
              <w:top w:w="100" w:type="dxa"/>
              <w:left w:w="100" w:type="dxa"/>
              <w:bottom w:w="100" w:type="dxa"/>
              <w:right w:w="100" w:type="dxa"/>
            </w:tcMar>
          </w:tcPr>
          <w:p w14:paraId="59541BF1" w14:textId="77777777" w:rsidR="000830EA" w:rsidRDefault="00ED3B7B">
            <w:pPr>
              <w:jc w:val="both"/>
              <w:rPr>
                <w:ins w:id="1042" w:author="Author" w:date="2018-05-11T16:05:00Z"/>
              </w:rPr>
            </w:pPr>
            <w:moveToRangeStart w:id="1043" w:author="Author" w:date="2018-05-11T16:05:00Z" w:name="move513818067"/>
            <w:moveTo w:id="1044" w:author="Author" w:date="2018-05-11T16:05:00Z">
              <w:r>
                <w:rPr>
                  <w:rFonts w:ascii="Times New Roman" w:eastAsia="Times New Roman" w:hAnsi="Times New Roman" w:cs="Times New Roman"/>
                </w:rPr>
                <w:t xml:space="preserve">We feel local context and covariate correction are two main factors to confound somatic burden analysis. In our BMR model, we performed separate trainings for all 3mers and allow then two chage differently with various genomic features. </w:t>
              </w:r>
            </w:moveTo>
            <w:moveToRangeEnd w:id="1043"/>
          </w:p>
        </w:tc>
      </w:tr>
      <w:tr w:rsidR="000830EA" w14:paraId="2EB44187" w14:textId="77777777">
        <w:trPr>
          <w:trPrChange w:id="1045" w:author="Author" w:date="2018-05-11T16:05:00Z">
            <w:trPr>
              <w:gridAfter w:val="0"/>
            </w:trPr>
          </w:trPrChange>
        </w:trPr>
        <w:tc>
          <w:tcPr>
            <w:tcW w:w="1245" w:type="dxa"/>
            <w:shd w:val="clear" w:color="auto" w:fill="auto"/>
            <w:tcMar>
              <w:top w:w="100" w:type="dxa"/>
              <w:left w:w="100" w:type="dxa"/>
              <w:bottom w:w="100" w:type="dxa"/>
              <w:right w:w="100" w:type="dxa"/>
            </w:tcMar>
            <w:tcPrChange w:id="1046" w:author="Author" w:date="2018-05-11T16:05:00Z">
              <w:tcPr>
                <w:tcW w:w="1245" w:type="dxa"/>
                <w:gridSpan w:val="2"/>
                <w:shd w:val="clear" w:color="auto" w:fill="auto"/>
                <w:tcMar>
                  <w:top w:w="100" w:type="dxa"/>
                  <w:left w:w="100" w:type="dxa"/>
                  <w:bottom w:w="100" w:type="dxa"/>
                  <w:right w:w="100" w:type="dxa"/>
                </w:tcMar>
              </w:tcPr>
            </w:tcPrChange>
          </w:tcPr>
          <w:p w14:paraId="1903F162" w14:textId="77777777" w:rsidR="00930ED4" w:rsidRDefault="00ED3B7B">
            <w:pPr>
              <w:spacing w:line="240" w:lineRule="auto"/>
              <w:rPr>
                <w:del w:id="1047"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1048" w:author="Author" w:date="2018-05-11T16:05:00Z">
              <w:r>
                <w:rPr>
                  <w:rFonts w:ascii="Times New Roman" w:eastAsia="Times New Roman" w:hAnsi="Times New Roman" w:cs="Times New Roman"/>
                </w:rPr>
                <w:delText>From main text and</w:delText>
              </w:r>
            </w:del>
          </w:p>
          <w:p w14:paraId="211D3547" w14:textId="474FF194" w:rsidR="000830EA" w:rsidRDefault="00ED3B7B">
            <w:pPr>
              <w:spacing w:line="240" w:lineRule="auto"/>
              <w:rPr>
                <w:rFonts w:ascii="Times New Roman" w:eastAsia="Times New Roman" w:hAnsi="Times New Roman" w:cs="Times New Roman"/>
              </w:rPr>
            </w:pPr>
            <w:del w:id="1049" w:author="Author" w:date="2018-05-11T16:05:00Z">
              <w:r>
                <w:rPr>
                  <w:rFonts w:ascii="Times New Roman" w:eastAsia="Times New Roman" w:hAnsi="Times New Roman" w:cs="Times New Roman"/>
                </w:rPr>
                <w:delText>supplementary file</w:delText>
              </w:r>
            </w:del>
            <w:ins w:id="1050" w:author="Author" w:date="2018-05-11T16:05:00Z">
              <w:r>
                <w:rPr>
                  <w:rFonts w:ascii="Times New Roman" w:eastAsia="Times New Roman" w:hAnsi="Times New Roman" w:cs="Times New Roman"/>
                </w:rPr>
                <w:t>2.9-B (or</w:t>
              </w:r>
              <w:r>
                <w:rPr>
                  <w:rFonts w:ascii="Times New Roman" w:eastAsia="Times New Roman" w:hAnsi="Times New Roman" w:cs="Times New Roman"/>
                </w:rPr>
                <w:t xml:space="preserve">g. Suppl.) </w:t>
              </w:r>
            </w:ins>
          </w:p>
        </w:tc>
        <w:tc>
          <w:tcPr>
            <w:tcW w:w="8115" w:type="dxa"/>
            <w:shd w:val="clear" w:color="auto" w:fill="auto"/>
            <w:tcMar>
              <w:top w:w="100" w:type="dxa"/>
              <w:left w:w="100" w:type="dxa"/>
              <w:bottom w:w="100" w:type="dxa"/>
              <w:right w:w="100" w:type="dxa"/>
            </w:tcMar>
            <w:tcPrChange w:id="1051" w:author="Author" w:date="2018-05-11T16:05:00Z">
              <w:tcPr>
                <w:tcW w:w="8115" w:type="dxa"/>
                <w:gridSpan w:val="2"/>
                <w:shd w:val="clear" w:color="auto" w:fill="auto"/>
                <w:tcMar>
                  <w:top w:w="100" w:type="dxa"/>
                  <w:left w:w="100" w:type="dxa"/>
                  <w:bottom w:w="100" w:type="dxa"/>
                  <w:right w:w="100" w:type="dxa"/>
                </w:tcMar>
              </w:tcPr>
            </w:tcPrChange>
          </w:tcPr>
          <w:p w14:paraId="60F3955A" w14:textId="77777777" w:rsidR="00930ED4" w:rsidRDefault="00ED3B7B">
            <w:pPr>
              <w:jc w:val="both"/>
              <w:rPr>
                <w:del w:id="1052" w:author="Author" w:date="2018-05-11T16:05:00Z"/>
                <w:rFonts w:ascii="Times New Roman" w:eastAsia="Times New Roman" w:hAnsi="Times New Roman" w:cs="Times New Roman"/>
                <w:i/>
                <w:u w:val="single"/>
              </w:rPr>
            </w:pPr>
            <w:del w:id="1053" w:author="Author" w:date="2018-05-11T16:05:00Z">
              <w:r>
                <w:rPr>
                  <w:rFonts w:ascii="Times New Roman" w:eastAsia="Times New Roman" w:hAnsi="Times New Roman" w:cs="Times New Roman"/>
                  <w:i/>
                  <w:u w:val="single"/>
                </w:rPr>
                <w:delText>The newly added sentence in the main text:</w:delText>
              </w:r>
            </w:del>
          </w:p>
          <w:p w14:paraId="7F2FCC7A" w14:textId="77777777" w:rsidR="00930ED4" w:rsidRDefault="00ED3B7B">
            <w:pPr>
              <w:jc w:val="both"/>
              <w:rPr>
                <w:del w:id="1054" w:author="Author" w:date="2018-05-11T16:05:00Z"/>
                <w:rFonts w:ascii="Times New Roman" w:eastAsia="Times New Roman" w:hAnsi="Times New Roman" w:cs="Times New Roman"/>
              </w:rPr>
            </w:pPr>
            <w:moveFromRangeStart w:id="1055" w:author="Author" w:date="2018-05-11T16:05:00Z" w:name="move513818067"/>
            <w:moveFrom w:id="1056" w:author="Author" w:date="2018-05-11T16:05:00Z">
              <w:r>
                <w:rPr>
                  <w:rFonts w:ascii="Times New Roman" w:eastAsia="Times New Roman" w:hAnsi="Times New Roman" w:cs="Times New Roman"/>
                </w:rPr>
                <w:t xml:space="preserve">We feel local context and covariate correction are two main factors to confound somatic burden analysis. In our BMR model, we performed separate trainings for all 3mers and allow then two chage differently with various genomic features. </w:t>
              </w:r>
            </w:moveFrom>
            <w:moveFromRangeEnd w:id="1055"/>
          </w:p>
          <w:p w14:paraId="67C45CBA" w14:textId="77777777" w:rsidR="00930ED4" w:rsidRDefault="00930ED4">
            <w:pPr>
              <w:jc w:val="both"/>
              <w:rPr>
                <w:del w:id="1057" w:author="Author" w:date="2018-05-11T16:05:00Z"/>
                <w:rFonts w:ascii="Times New Roman" w:eastAsia="Times New Roman" w:hAnsi="Times New Roman" w:cs="Times New Roman"/>
              </w:rPr>
            </w:pPr>
          </w:p>
          <w:p w14:paraId="732647E0" w14:textId="77777777" w:rsidR="00930ED4" w:rsidRDefault="00ED3B7B">
            <w:pPr>
              <w:jc w:val="both"/>
              <w:rPr>
                <w:del w:id="1058" w:author="Author" w:date="2018-05-11T16:05:00Z"/>
                <w:rFonts w:ascii="Times New Roman" w:eastAsia="Times New Roman" w:hAnsi="Times New Roman" w:cs="Times New Roman"/>
                <w:i/>
                <w:u w:val="single"/>
              </w:rPr>
            </w:pPr>
            <w:del w:id="1059" w:author="Author" w:date="2018-05-11T16:05:00Z">
              <w:r>
                <w:rPr>
                  <w:rFonts w:ascii="Times New Roman" w:eastAsia="Times New Roman" w:hAnsi="Times New Roman" w:cs="Times New Roman"/>
                  <w:i/>
                  <w:u w:val="single"/>
                </w:rPr>
                <w:delText>From original sup</w:delText>
              </w:r>
              <w:r>
                <w:rPr>
                  <w:rFonts w:ascii="Times New Roman" w:eastAsia="Times New Roman" w:hAnsi="Times New Roman" w:cs="Times New Roman"/>
                  <w:i/>
                  <w:u w:val="single"/>
                </w:rPr>
                <w:delText>plement:</w:delText>
              </w:r>
            </w:del>
          </w:p>
          <w:p w14:paraId="7891A7B3" w14:textId="7BB58EAF" w:rsidR="000830EA" w:rsidRDefault="00ED3B7B">
            <w:pPr>
              <w:jc w:val="both"/>
              <w:rPr>
                <w:rFonts w:ascii="Times New Roman" w:eastAsia="Times New Roman" w:hAnsi="Times New Roman" w:cs="Times New Roman"/>
              </w:rPr>
            </w:pPr>
            <w:r>
              <w:rPr>
                <w:rFonts w:ascii="Times New Roman" w:eastAsia="Times New Roman" w:hAnsi="Times New Roman" w:cs="Times New Roman"/>
              </w:rPr>
              <w:t xml:space="preserve">Consistent with previous literature, we observed large mutational heterogeneity over the genome for all 3-mers in all cancer types. As seen in Figure S 2-2 , the mutation rate changes significantly over different regions of the genome.  (large </w:t>
            </w:r>
            <w:r>
              <w:rPr>
                <w:rFonts w:ascii="Times New Roman" w:eastAsia="Times New Roman" w:hAnsi="Times New Roman" w:cs="Times New Roman"/>
              </w:rPr>
              <w:t>region of each violin bar) and over different local contexts.</w:t>
            </w:r>
          </w:p>
          <w:p w14:paraId="06DB861A" w14:textId="1EA04354" w:rsidR="000830EA" w:rsidRDefault="00ED3B7B">
            <w:pPr>
              <w:jc w:val="both"/>
              <w:rPr>
                <w:rFonts w:ascii="Times New Roman" w:eastAsia="Times New Roman" w:hAnsi="Times New Roman" w:cs="Times New Roman"/>
              </w:rPr>
            </w:pPr>
            <w:del w:id="1060" w:author="Author" w:date="2018-05-11T16:05:00Z">
              <w:r>
                <w:rPr>
                  <w:noProof/>
                  <w:lang w:val="en-US"/>
                </w:rPr>
                <w:drawing>
                  <wp:inline distT="114300" distB="114300" distL="114300" distR="114300" wp14:anchorId="0543B72D" wp14:editId="11D6DBAB">
                    <wp:extent cx="5019675" cy="3111500"/>
                    <wp:effectExtent l="0" t="0" r="0" b="0"/>
                    <wp:docPr id="129"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36"/>
                            <a:srcRect/>
                            <a:stretch>
                              <a:fillRect/>
                            </a:stretch>
                          </pic:blipFill>
                          <pic:spPr>
                            <a:xfrm>
                              <a:off x="0" y="0"/>
                              <a:ext cx="5019675" cy="3111500"/>
                            </a:xfrm>
                            <a:prstGeom prst="rect">
                              <a:avLst/>
                            </a:prstGeom>
                            <a:ln/>
                          </pic:spPr>
                        </pic:pic>
                      </a:graphicData>
                    </a:graphic>
                  </wp:inline>
                </w:drawing>
              </w:r>
            </w:del>
            <w:ins w:id="1061" w:author="Author" w:date="2018-05-11T16:05:00Z">
              <w:r>
                <w:rPr>
                  <w:noProof/>
                  <w:lang w:val="en-US"/>
                </w:rPr>
                <w:drawing>
                  <wp:inline distT="114300" distB="114300" distL="114300" distR="114300">
                    <wp:extent cx="5019675" cy="3111500"/>
                    <wp:effectExtent l="0" t="0" r="0" b="0"/>
                    <wp:docPr id="49"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36"/>
                            <a:srcRect/>
                            <a:stretch>
                              <a:fillRect/>
                            </a:stretch>
                          </pic:blipFill>
                          <pic:spPr>
                            <a:xfrm>
                              <a:off x="0" y="0"/>
                              <a:ext cx="5019675" cy="3111500"/>
                            </a:xfrm>
                            <a:prstGeom prst="rect">
                              <a:avLst/>
                            </a:prstGeom>
                            <a:ln/>
                          </pic:spPr>
                        </pic:pic>
                      </a:graphicData>
                    </a:graphic>
                  </wp:inline>
                </w:drawing>
              </w:r>
            </w:ins>
          </w:p>
        </w:tc>
      </w:tr>
    </w:tbl>
    <w:p w14:paraId="5442A6B7" w14:textId="77777777" w:rsidR="000830EA" w:rsidRDefault="000830EA"/>
    <w:p w14:paraId="1C02B00C" w14:textId="77777777" w:rsidR="000830EA" w:rsidRDefault="00ED3B7B">
      <w:pPr>
        <w:pStyle w:val="Heading2"/>
        <w:spacing w:before="280"/>
      </w:pPr>
      <w:bookmarkStart w:id="1062" w:name="_aapsu5hb2bro" w:colFirst="0" w:colLast="0"/>
      <w:bookmarkEnd w:id="1062"/>
      <w:r>
        <w:lastRenderedPageBreak/>
        <w:t>&lt;ID&gt;REF2.10 – Confounding factors</w:t>
      </w:r>
    </w:p>
    <w:p w14:paraId="2E286F9D" w14:textId="77777777" w:rsidR="000830EA" w:rsidRDefault="00ED3B7B">
      <w:r>
        <w:t>&lt;TYPE&gt;$$$Other</w:t>
      </w:r>
    </w:p>
    <w:p w14:paraId="604E96CD" w14:textId="77777777" w:rsidR="000830EA" w:rsidRDefault="00ED3B7B">
      <w:r>
        <w:t>&lt;ASSIGN&gt;@@@JZ</w:t>
      </w:r>
    </w:p>
    <w:p w14:paraId="41FC1C3A" w14:textId="77777777" w:rsidR="000830EA" w:rsidRDefault="00ED3B7B">
      <w:r>
        <w:t>&lt;PLAN&gt;&amp;&amp;&amp;AgreeFix</w:t>
      </w:r>
    </w:p>
    <w:p w14:paraId="7FD3AA2B" w14:textId="77777777" w:rsidR="000830EA" w:rsidRDefault="00ED3B7B">
      <w:r>
        <w:t>&lt;STATUS&gt;%%%85DONE</w:t>
      </w:r>
    </w:p>
    <w:p w14:paraId="7634304C" w14:textId="77777777" w:rsidR="000830EA" w:rsidRDefault="000830EA"/>
    <w:tbl>
      <w:tblPr>
        <w:tblStyle w:val="a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063"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064">
          <w:tblGrid>
            <w:gridCol w:w="1245"/>
            <w:gridCol w:w="8115"/>
          </w:tblGrid>
        </w:tblGridChange>
      </w:tblGrid>
      <w:tr w:rsidR="000830EA" w14:paraId="046B6283" w14:textId="77777777">
        <w:tc>
          <w:tcPr>
            <w:tcW w:w="1245" w:type="dxa"/>
            <w:shd w:val="clear" w:color="auto" w:fill="auto"/>
            <w:tcMar>
              <w:top w:w="100" w:type="dxa"/>
              <w:left w:w="100" w:type="dxa"/>
              <w:bottom w:w="100" w:type="dxa"/>
              <w:right w:w="100" w:type="dxa"/>
            </w:tcMar>
            <w:tcPrChange w:id="1065" w:author="Author" w:date="2018-05-11T16:05:00Z">
              <w:tcPr>
                <w:tcW w:w="1245" w:type="dxa"/>
                <w:shd w:val="clear" w:color="auto" w:fill="auto"/>
                <w:tcMar>
                  <w:top w:w="100" w:type="dxa"/>
                  <w:left w:w="100" w:type="dxa"/>
                  <w:bottom w:w="100" w:type="dxa"/>
                  <w:right w:w="100" w:type="dxa"/>
                </w:tcMar>
              </w:tcPr>
            </w:tcPrChange>
          </w:tcPr>
          <w:p w14:paraId="4B2DDD67"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399393C2"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066" w:author="Author" w:date="2018-05-11T16:05:00Z">
              <w:tcPr>
                <w:tcW w:w="8115" w:type="dxa"/>
                <w:shd w:val="clear" w:color="auto" w:fill="auto"/>
                <w:tcMar>
                  <w:top w:w="100" w:type="dxa"/>
                  <w:left w:w="100" w:type="dxa"/>
                  <w:bottom w:w="100" w:type="dxa"/>
                  <w:right w:w="100" w:type="dxa"/>
                </w:tcMar>
              </w:tcPr>
            </w:tcPrChange>
          </w:tcPr>
          <w:p w14:paraId="6D983D0F"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 xml:space="preserve">Next, TF binding and nucleosome occupancy is known to interfere with the activity of DNA repair system. </w:t>
            </w:r>
          </w:p>
        </w:tc>
      </w:tr>
      <w:tr w:rsidR="000830EA" w14:paraId="2DDBA6CC" w14:textId="77777777">
        <w:tc>
          <w:tcPr>
            <w:tcW w:w="1245" w:type="dxa"/>
            <w:shd w:val="clear" w:color="auto" w:fill="auto"/>
            <w:tcMar>
              <w:top w:w="100" w:type="dxa"/>
              <w:left w:w="100" w:type="dxa"/>
              <w:bottom w:w="100" w:type="dxa"/>
              <w:right w:w="100" w:type="dxa"/>
            </w:tcMar>
            <w:tcPrChange w:id="1067" w:author="Author" w:date="2018-05-11T16:05:00Z">
              <w:tcPr>
                <w:tcW w:w="1245" w:type="dxa"/>
                <w:shd w:val="clear" w:color="auto" w:fill="auto"/>
                <w:tcMar>
                  <w:top w:w="100" w:type="dxa"/>
                  <w:left w:w="100" w:type="dxa"/>
                  <w:bottom w:w="100" w:type="dxa"/>
                  <w:right w:w="100" w:type="dxa"/>
                </w:tcMar>
              </w:tcPr>
            </w:tcPrChange>
          </w:tcPr>
          <w:p w14:paraId="26AEEB05"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F7AF7D5"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068" w:author="Author" w:date="2018-05-11T16:05:00Z">
              <w:tcPr>
                <w:tcW w:w="8115" w:type="dxa"/>
                <w:shd w:val="clear" w:color="auto" w:fill="auto"/>
                <w:tcMar>
                  <w:top w:w="100" w:type="dxa"/>
                  <w:left w:w="100" w:type="dxa"/>
                  <w:bottom w:w="100" w:type="dxa"/>
                  <w:right w:w="100" w:type="dxa"/>
                </w:tcMar>
              </w:tcPr>
            </w:tcPrChange>
          </w:tcPr>
          <w:p w14:paraId="4B827820" w14:textId="77777777" w:rsidR="000830EA" w:rsidRDefault="00ED3B7B">
            <w:pPr>
              <w:jc w:val="both"/>
              <w:rPr>
                <w:sz w:val="24"/>
                <w:szCs w:val="24"/>
              </w:rPr>
            </w:pPr>
            <w:r>
              <w:rPr>
                <w:sz w:val="24"/>
                <w:szCs w:val="24"/>
              </w:rPr>
              <w:t>We thank the referee to bring out this important point. Actually many of the current background mutation rate estimation method assume</w:t>
            </w:r>
            <w:r>
              <w:rPr>
                <w:sz w:val="24"/>
                <w:szCs w:val="24"/>
              </w:rPr>
              <w:t>s a constant rate in a fairly large region, such as a within a gene (including the long introns in between) or up to Mbp fixed bins. In such large scale, it is difficult to small scale features such as TF binding, nucleosome occupancy,  histone modificatio</w:t>
            </w:r>
            <w:r>
              <w:rPr>
                <w:sz w:val="24"/>
                <w:szCs w:val="24"/>
              </w:rPr>
              <w:t xml:space="preserve">n (which changes sharply in less kbps). </w:t>
            </w:r>
          </w:p>
          <w:p w14:paraId="674743FB" w14:textId="77777777" w:rsidR="000830EA" w:rsidRDefault="000830EA">
            <w:pPr>
              <w:jc w:val="both"/>
              <w:rPr>
                <w:sz w:val="24"/>
                <w:szCs w:val="24"/>
              </w:rPr>
            </w:pPr>
          </w:p>
          <w:p w14:paraId="3407E4A7" w14:textId="77777777" w:rsidR="000830EA" w:rsidRDefault="00ED3B7B">
            <w:pPr>
              <w:jc w:val="both"/>
              <w:rPr>
                <w:sz w:val="24"/>
                <w:szCs w:val="24"/>
              </w:rPr>
            </w:pPr>
            <w:r>
              <w:rPr>
                <w:sz w:val="24"/>
                <w:szCs w:val="24"/>
              </w:rPr>
              <w:t>Hopefully, with accumulating cancer patient data in the future could help to build up site specific background models to investigate more about such effects. We added this point in our discussion section.</w:t>
            </w:r>
          </w:p>
        </w:tc>
      </w:tr>
      <w:tr w:rsidR="000830EA" w14:paraId="6415FD08" w14:textId="77777777">
        <w:trPr>
          <w:trHeight w:val="1720"/>
          <w:trPrChange w:id="1069" w:author="Author" w:date="2018-05-11T16:05:00Z">
            <w:trPr>
              <w:trHeight w:val="1720"/>
            </w:trPr>
          </w:trPrChange>
        </w:trPr>
        <w:tc>
          <w:tcPr>
            <w:tcW w:w="1245" w:type="dxa"/>
            <w:shd w:val="clear" w:color="auto" w:fill="auto"/>
            <w:tcMar>
              <w:top w:w="100" w:type="dxa"/>
              <w:left w:w="100" w:type="dxa"/>
              <w:bottom w:w="100" w:type="dxa"/>
              <w:right w:w="100" w:type="dxa"/>
            </w:tcMar>
            <w:tcPrChange w:id="1070" w:author="Author" w:date="2018-05-11T16:05:00Z">
              <w:tcPr>
                <w:tcW w:w="1245" w:type="dxa"/>
                <w:shd w:val="clear" w:color="auto" w:fill="auto"/>
                <w:tcMar>
                  <w:top w:w="100" w:type="dxa"/>
                  <w:left w:w="100" w:type="dxa"/>
                  <w:bottom w:w="100" w:type="dxa"/>
                  <w:right w:w="100" w:type="dxa"/>
                </w:tcMar>
              </w:tcPr>
            </w:tcPrChange>
          </w:tcPr>
          <w:p w14:paraId="7AB5E9F0" w14:textId="77777777" w:rsidR="00930ED4" w:rsidRDefault="00ED3B7B">
            <w:pPr>
              <w:spacing w:line="240" w:lineRule="auto"/>
              <w:rPr>
                <w:del w:id="1071"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Excerpt </w:t>
            </w:r>
            <w:del w:id="1072" w:author="Author" w:date="2018-05-11T16:05:00Z">
              <w:r>
                <w:rPr>
                  <w:rFonts w:ascii="Times New Roman" w:eastAsia="Times New Roman" w:hAnsi="Times New Roman" w:cs="Times New Roman"/>
                  <w:sz w:val="20"/>
                  <w:szCs w:val="20"/>
                </w:rPr>
                <w:delText>From</w:delText>
              </w:r>
            </w:del>
          </w:p>
          <w:p w14:paraId="5E9AA890" w14:textId="2FDC8C95" w:rsidR="000830EA" w:rsidRDefault="00ED3B7B">
            <w:pPr>
              <w:spacing w:line="240" w:lineRule="auto"/>
              <w:rPr>
                <w:rFonts w:ascii="Times New Roman" w:eastAsia="Times New Roman" w:hAnsi="Times New Roman" w:cs="Times New Roman"/>
                <w:sz w:val="20"/>
                <w:szCs w:val="20"/>
              </w:rPr>
            </w:pPr>
            <w:del w:id="1073" w:author="Author" w:date="2018-05-11T16:05:00Z">
              <w:r>
                <w:rPr>
                  <w:rFonts w:ascii="Times New Roman" w:eastAsia="Times New Roman" w:hAnsi="Times New Roman" w:cs="Times New Roman"/>
                  <w:sz w:val="20"/>
                  <w:szCs w:val="20"/>
                </w:rPr>
                <w:delText>Revised Manuscript</w:delText>
              </w:r>
            </w:del>
            <w:ins w:id="1074" w:author="Author" w:date="2018-05-11T16:05:00Z">
              <w:r>
                <w:rPr>
                  <w:rFonts w:ascii="Times New Roman" w:eastAsia="Times New Roman" w:hAnsi="Times New Roman" w:cs="Times New Roman"/>
                  <w:sz w:val="20"/>
                  <w:szCs w:val="20"/>
                </w:rPr>
                <w:t>2.10-A (main text)</w:t>
              </w:r>
            </w:ins>
          </w:p>
        </w:tc>
        <w:tc>
          <w:tcPr>
            <w:tcW w:w="8115" w:type="dxa"/>
            <w:shd w:val="clear" w:color="auto" w:fill="auto"/>
            <w:tcMar>
              <w:top w:w="100" w:type="dxa"/>
              <w:left w:w="100" w:type="dxa"/>
              <w:bottom w:w="100" w:type="dxa"/>
              <w:right w:w="100" w:type="dxa"/>
            </w:tcMar>
            <w:tcPrChange w:id="1075" w:author="Author" w:date="2018-05-11T16:05:00Z">
              <w:tcPr>
                <w:tcW w:w="8115" w:type="dxa"/>
                <w:shd w:val="clear" w:color="auto" w:fill="auto"/>
                <w:tcMar>
                  <w:top w:w="100" w:type="dxa"/>
                  <w:left w:w="100" w:type="dxa"/>
                  <w:bottom w:w="100" w:type="dxa"/>
                  <w:right w:w="100" w:type="dxa"/>
                </w:tcMar>
              </w:tcPr>
            </w:tcPrChange>
          </w:tcPr>
          <w:p w14:paraId="6E418EF3"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Hower,  most of the current BMR models are focused on larger scale mutation rate variations by integrating many features at 50 kb to 1 Mb resolution while ignoring small scale perturbations introduced by TF binding and nucleosome occupan</w:t>
            </w:r>
            <w:r>
              <w:rPr>
                <w:rFonts w:ascii="Times New Roman" w:eastAsia="Times New Roman" w:hAnsi="Times New Roman" w:cs="Times New Roman"/>
                <w:sz w:val="20"/>
                <w:szCs w:val="20"/>
              </w:rPr>
              <w:t xml:space="preserve">cy. Improvement of such finer scale features in the future could further improve BMR estimation. </w:t>
            </w:r>
          </w:p>
        </w:tc>
      </w:tr>
    </w:tbl>
    <w:p w14:paraId="3A990661" w14:textId="77777777" w:rsidR="000830EA" w:rsidRDefault="000830EA"/>
    <w:p w14:paraId="1B96955A" w14:textId="77777777" w:rsidR="000830EA" w:rsidRDefault="00ED3B7B">
      <w:pPr>
        <w:pStyle w:val="Heading2"/>
        <w:spacing w:before="280"/>
      </w:pPr>
      <w:bookmarkStart w:id="1076" w:name="_sy945mxt8qpa" w:colFirst="0" w:colLast="0"/>
      <w:bookmarkEnd w:id="1076"/>
      <w:r>
        <w:t>&lt;ID&gt;REF2.11 – minor: comment on burden test</w:t>
      </w:r>
    </w:p>
    <w:p w14:paraId="7AEC5690" w14:textId="77777777" w:rsidR="000830EA" w:rsidRDefault="00ED3B7B">
      <w:r>
        <w:t>&lt;TYPE&gt;$$$Minor,$$$Presentation,$$$Text</w:t>
      </w:r>
    </w:p>
    <w:p w14:paraId="57C1CD58" w14:textId="77777777" w:rsidR="000830EA" w:rsidRDefault="00ED3B7B">
      <w:r>
        <w:t>&lt;ASSIGN&gt;@@@JZ</w:t>
      </w:r>
    </w:p>
    <w:p w14:paraId="40EF8CB3" w14:textId="77777777" w:rsidR="000830EA" w:rsidRDefault="00ED3B7B">
      <w:r>
        <w:t>&lt;PLAN&gt;&amp;&amp;&amp;AgreeFix</w:t>
      </w:r>
    </w:p>
    <w:p w14:paraId="40F57FCD" w14:textId="77777777" w:rsidR="000830EA" w:rsidRDefault="00ED3B7B">
      <w:r>
        <w:t>&lt;STATUS&gt;%%%75DONE</w:t>
      </w:r>
    </w:p>
    <w:p w14:paraId="2534ADF8" w14:textId="77777777" w:rsidR="000830EA" w:rsidRDefault="000830EA"/>
    <w:tbl>
      <w:tblPr>
        <w:tblStyle w:val="a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07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078">
          <w:tblGrid>
            <w:gridCol w:w="1245"/>
            <w:gridCol w:w="8115"/>
          </w:tblGrid>
        </w:tblGridChange>
      </w:tblGrid>
      <w:tr w:rsidR="000830EA" w14:paraId="7DBFF2B7" w14:textId="77777777">
        <w:tc>
          <w:tcPr>
            <w:tcW w:w="1245" w:type="dxa"/>
            <w:shd w:val="clear" w:color="auto" w:fill="auto"/>
            <w:tcMar>
              <w:top w:w="100" w:type="dxa"/>
              <w:left w:w="100" w:type="dxa"/>
              <w:bottom w:w="100" w:type="dxa"/>
              <w:right w:w="100" w:type="dxa"/>
            </w:tcMar>
            <w:tcPrChange w:id="1079" w:author="Author" w:date="2018-05-11T16:05:00Z">
              <w:tcPr>
                <w:tcW w:w="1245" w:type="dxa"/>
                <w:shd w:val="clear" w:color="auto" w:fill="auto"/>
                <w:tcMar>
                  <w:top w:w="100" w:type="dxa"/>
                  <w:left w:w="100" w:type="dxa"/>
                  <w:bottom w:w="100" w:type="dxa"/>
                  <w:right w:w="100" w:type="dxa"/>
                </w:tcMar>
              </w:tcPr>
            </w:tcPrChange>
          </w:tcPr>
          <w:p w14:paraId="7102DC68"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5CE6F67"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080" w:author="Author" w:date="2018-05-11T16:05:00Z">
              <w:tcPr>
                <w:tcW w:w="8115" w:type="dxa"/>
                <w:shd w:val="clear" w:color="auto" w:fill="auto"/>
                <w:tcMar>
                  <w:top w:w="100" w:type="dxa"/>
                  <w:left w:w="100" w:type="dxa"/>
                  <w:bottom w:w="100" w:type="dxa"/>
                  <w:right w:w="100" w:type="dxa"/>
                </w:tcMar>
              </w:tcPr>
            </w:tcPrChange>
          </w:tcPr>
          <w:p w14:paraId="2B94925E"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1) I would not use the term “burden test”. This usage is slightly confusing because this term is commonly used in human genetics where it refers to a case-control test.</w:t>
            </w:r>
          </w:p>
        </w:tc>
      </w:tr>
      <w:tr w:rsidR="000830EA" w14:paraId="69190058" w14:textId="77777777">
        <w:tc>
          <w:tcPr>
            <w:tcW w:w="1245" w:type="dxa"/>
            <w:shd w:val="clear" w:color="auto" w:fill="auto"/>
            <w:tcMar>
              <w:top w:w="100" w:type="dxa"/>
              <w:left w:w="100" w:type="dxa"/>
              <w:bottom w:w="100" w:type="dxa"/>
              <w:right w:w="100" w:type="dxa"/>
            </w:tcMar>
            <w:tcPrChange w:id="1081" w:author="Author" w:date="2018-05-11T16:05:00Z">
              <w:tcPr>
                <w:tcW w:w="1245" w:type="dxa"/>
                <w:shd w:val="clear" w:color="auto" w:fill="auto"/>
                <w:tcMar>
                  <w:top w:w="100" w:type="dxa"/>
                  <w:left w:w="100" w:type="dxa"/>
                  <w:bottom w:w="100" w:type="dxa"/>
                  <w:right w:w="100" w:type="dxa"/>
                </w:tcMar>
              </w:tcPr>
            </w:tcPrChange>
          </w:tcPr>
          <w:p w14:paraId="47CF5D20"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9347E32"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082" w:author="Author" w:date="2018-05-11T16:05:00Z">
              <w:tcPr>
                <w:tcW w:w="8115" w:type="dxa"/>
                <w:shd w:val="clear" w:color="auto" w:fill="auto"/>
                <w:tcMar>
                  <w:top w:w="100" w:type="dxa"/>
                  <w:left w:w="100" w:type="dxa"/>
                  <w:bottom w:w="100" w:type="dxa"/>
                  <w:right w:w="100" w:type="dxa"/>
                </w:tcMar>
              </w:tcPr>
            </w:tcPrChange>
          </w:tcPr>
          <w:p w14:paraId="6DDA41BE" w14:textId="77777777" w:rsidR="000830EA" w:rsidRDefault="00ED3B7B">
            <w:pPr>
              <w:jc w:val="both"/>
              <w:rPr>
                <w:sz w:val="24"/>
                <w:szCs w:val="24"/>
              </w:rPr>
            </w:pPr>
            <w:r>
              <w:rPr>
                <w:sz w:val="24"/>
                <w:szCs w:val="24"/>
              </w:rPr>
              <w:t xml:space="preserve">We thank the referee to point out his confusion about the term “burden test”. This is where some of  the confusions of this paper come from. Originally we intended to use this term because we want to emphasize that our </w:t>
            </w:r>
            <w:r>
              <w:rPr>
                <w:sz w:val="24"/>
                <w:szCs w:val="24"/>
              </w:rPr>
              <w:lastRenderedPageBreak/>
              <w:t>resource is not just for somatic vari</w:t>
            </w:r>
            <w:r>
              <w:rPr>
                <w:sz w:val="24"/>
                <w:szCs w:val="24"/>
              </w:rPr>
              <w:t>ant analysis such as cancer driver detection. We have other applications such as case-control GWAS variant interpretation. We have re-organized our analysis to better convery our idea. Please check details to the response in REF 2.7 above.</w:t>
            </w:r>
          </w:p>
        </w:tc>
      </w:tr>
    </w:tbl>
    <w:p w14:paraId="7F2F2694" w14:textId="77777777" w:rsidR="000830EA" w:rsidRDefault="000830EA"/>
    <w:p w14:paraId="4EE7EA36" w14:textId="77777777" w:rsidR="000830EA" w:rsidRDefault="000830EA"/>
    <w:p w14:paraId="3210E991" w14:textId="77777777" w:rsidR="000830EA" w:rsidRDefault="00ED3B7B">
      <w:pPr>
        <w:pStyle w:val="Heading2"/>
        <w:spacing w:before="280"/>
      </w:pPr>
      <w:bookmarkStart w:id="1083" w:name="_twq5l3ofm47j" w:colFirst="0" w:colLast="0"/>
      <w:bookmarkEnd w:id="1083"/>
      <w:r>
        <w:t>&lt;ID&gt;REF2.12 –</w:t>
      </w:r>
      <w:r>
        <w:t xml:space="preserve"> Minor: comment on terminology</w:t>
      </w:r>
    </w:p>
    <w:p w14:paraId="4DDD323F" w14:textId="77777777" w:rsidR="000830EA" w:rsidRDefault="00ED3B7B">
      <w:r>
        <w:t>&lt;TYPE&gt;$$$Minor,$$$Presentation,$$$Text</w:t>
      </w:r>
    </w:p>
    <w:p w14:paraId="39DD7B2C" w14:textId="77777777" w:rsidR="000830EA" w:rsidRDefault="00ED3B7B">
      <w:r>
        <w:t>&lt;ASSIGN&gt;</w:t>
      </w:r>
    </w:p>
    <w:p w14:paraId="00CB0A20" w14:textId="77777777" w:rsidR="000830EA" w:rsidRDefault="00ED3B7B">
      <w:r>
        <w:t>&lt;PLAN&gt;&amp;&amp;&amp;AgreeFix</w:t>
      </w:r>
    </w:p>
    <w:p w14:paraId="08501783" w14:textId="77777777" w:rsidR="000830EA" w:rsidRDefault="00ED3B7B">
      <w:r>
        <w:t>&lt;STATUS&gt;%%%75DONE</w:t>
      </w:r>
    </w:p>
    <w:p w14:paraId="03A2C4AD" w14:textId="77777777" w:rsidR="000830EA" w:rsidRDefault="000830EA"/>
    <w:tbl>
      <w:tblPr>
        <w:tblStyle w:val="a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084"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085">
          <w:tblGrid>
            <w:gridCol w:w="1245"/>
            <w:gridCol w:w="8115"/>
          </w:tblGrid>
        </w:tblGridChange>
      </w:tblGrid>
      <w:tr w:rsidR="000830EA" w14:paraId="08A6554B" w14:textId="77777777">
        <w:tc>
          <w:tcPr>
            <w:tcW w:w="1245" w:type="dxa"/>
            <w:shd w:val="clear" w:color="auto" w:fill="auto"/>
            <w:tcMar>
              <w:top w:w="100" w:type="dxa"/>
              <w:left w:w="100" w:type="dxa"/>
              <w:bottom w:w="100" w:type="dxa"/>
              <w:right w:w="100" w:type="dxa"/>
            </w:tcMar>
            <w:tcPrChange w:id="1086" w:author="Author" w:date="2018-05-11T16:05:00Z">
              <w:tcPr>
                <w:tcW w:w="1245" w:type="dxa"/>
                <w:shd w:val="clear" w:color="auto" w:fill="auto"/>
                <w:tcMar>
                  <w:top w:w="100" w:type="dxa"/>
                  <w:left w:w="100" w:type="dxa"/>
                  <w:bottom w:w="100" w:type="dxa"/>
                  <w:right w:w="100" w:type="dxa"/>
                </w:tcMar>
              </w:tcPr>
            </w:tcPrChange>
          </w:tcPr>
          <w:p w14:paraId="165FD5CA"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599534D"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087" w:author="Author" w:date="2018-05-11T16:05:00Z">
              <w:tcPr>
                <w:tcW w:w="8115" w:type="dxa"/>
                <w:shd w:val="clear" w:color="auto" w:fill="auto"/>
                <w:tcMar>
                  <w:top w:w="100" w:type="dxa"/>
                  <w:left w:w="100" w:type="dxa"/>
                  <w:bottom w:w="100" w:type="dxa"/>
                  <w:right w:w="100" w:type="dxa"/>
                </w:tcMar>
              </w:tcPr>
            </w:tcPrChange>
          </w:tcPr>
          <w:p w14:paraId="161D99EA"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2) Similarly, it is unclear what is meant by “deleterious SNVs” as the term is commonly used in human genetics in reference to germline variants under negative selection.</w:t>
            </w:r>
          </w:p>
        </w:tc>
      </w:tr>
      <w:tr w:rsidR="000830EA" w14:paraId="38780424" w14:textId="77777777">
        <w:tc>
          <w:tcPr>
            <w:tcW w:w="1245" w:type="dxa"/>
            <w:shd w:val="clear" w:color="auto" w:fill="auto"/>
            <w:tcMar>
              <w:top w:w="100" w:type="dxa"/>
              <w:left w:w="100" w:type="dxa"/>
              <w:bottom w:w="100" w:type="dxa"/>
              <w:right w:w="100" w:type="dxa"/>
            </w:tcMar>
            <w:tcPrChange w:id="1088" w:author="Author" w:date="2018-05-11T16:05:00Z">
              <w:tcPr>
                <w:tcW w:w="1245" w:type="dxa"/>
                <w:shd w:val="clear" w:color="auto" w:fill="auto"/>
                <w:tcMar>
                  <w:top w:w="100" w:type="dxa"/>
                  <w:left w:w="100" w:type="dxa"/>
                  <w:bottom w:w="100" w:type="dxa"/>
                  <w:right w:w="100" w:type="dxa"/>
                </w:tcMar>
              </w:tcPr>
            </w:tcPrChange>
          </w:tcPr>
          <w:p w14:paraId="7022C2F5"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009E315C"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Change w:id="1089" w:author="Author" w:date="2018-05-11T16:05:00Z">
              <w:tcPr>
                <w:tcW w:w="8115" w:type="dxa"/>
                <w:shd w:val="clear" w:color="auto" w:fill="auto"/>
                <w:tcMar>
                  <w:top w:w="100" w:type="dxa"/>
                  <w:left w:w="100" w:type="dxa"/>
                  <w:bottom w:w="100" w:type="dxa"/>
                  <w:right w:w="100" w:type="dxa"/>
                </w:tcMar>
              </w:tcPr>
            </w:tcPrChange>
          </w:tcPr>
          <w:p w14:paraId="4FD84FBE" w14:textId="77777777" w:rsidR="000830EA" w:rsidRDefault="00ED3B7B">
            <w:pPr>
              <w:jc w:val="both"/>
              <w:rPr>
                <w:sz w:val="24"/>
                <w:szCs w:val="24"/>
              </w:rPr>
            </w:pPr>
            <w:r>
              <w:rPr>
                <w:sz w:val="24"/>
                <w:szCs w:val="24"/>
              </w:rPr>
              <w:t>We thank the referee to point out this. “Deleterious SNVs” in our ma</w:t>
            </w:r>
            <w:r>
              <w:rPr>
                <w:sz w:val="24"/>
                <w:szCs w:val="24"/>
              </w:rPr>
              <w:t>nuscript means somatic mutations that disrupts gene regulations. To avoid potential confusion, we changed it in our revised manuscript.</w:t>
            </w:r>
          </w:p>
        </w:tc>
      </w:tr>
    </w:tbl>
    <w:p w14:paraId="6F43AF65" w14:textId="77777777" w:rsidR="000830EA" w:rsidRDefault="000830EA"/>
    <w:p w14:paraId="12AC9920" w14:textId="77777777" w:rsidR="000830EA" w:rsidRDefault="000830EA"/>
    <w:p w14:paraId="027B159A" w14:textId="77777777" w:rsidR="000830EA" w:rsidRDefault="00ED3B7B">
      <w:pPr>
        <w:pStyle w:val="Heading1"/>
      </w:pPr>
      <w:bookmarkStart w:id="1090" w:name="_bj7r32x2acjp" w:colFirst="0" w:colLast="0"/>
      <w:bookmarkEnd w:id="1090"/>
      <w:r>
        <w:br w:type="page"/>
      </w:r>
    </w:p>
    <w:p w14:paraId="46F87888" w14:textId="77777777" w:rsidR="000830EA" w:rsidRDefault="00ED3B7B">
      <w:pPr>
        <w:pStyle w:val="Heading1"/>
      </w:pPr>
      <w:bookmarkStart w:id="1091" w:name="_jygodwtjgmp1" w:colFirst="0" w:colLast="0"/>
      <w:bookmarkEnd w:id="1091"/>
      <w:r>
        <w:lastRenderedPageBreak/>
        <w:t>Referee #3 (Remarks to the Author):</w:t>
      </w:r>
    </w:p>
    <w:p w14:paraId="4534CD1A" w14:textId="77777777" w:rsidR="000830EA" w:rsidRDefault="00ED3B7B">
      <w:pPr>
        <w:pStyle w:val="Heading2"/>
      </w:pPr>
      <w:bookmarkStart w:id="1092" w:name="_fwwdz9uz9abv" w:colFirst="0" w:colLast="0"/>
      <w:bookmarkEnd w:id="1092"/>
      <w:r>
        <w:t>&lt;ID&gt;REF3.0 – Preamble</w:t>
      </w:r>
    </w:p>
    <w:p w14:paraId="15AD4B2B" w14:textId="77777777" w:rsidR="000830EA" w:rsidRDefault="00ED3B7B">
      <w:r>
        <w:t>&lt;TYPE&gt;$$$Text</w:t>
      </w:r>
    </w:p>
    <w:p w14:paraId="3429799A" w14:textId="77777777" w:rsidR="000830EA" w:rsidRDefault="00ED3B7B">
      <w:r>
        <w:t>&lt;ASSIGN&gt;@@@MG,@@@JZ</w:t>
      </w:r>
    </w:p>
    <w:p w14:paraId="362ADFA3" w14:textId="77777777" w:rsidR="000830EA" w:rsidRDefault="00ED3B7B">
      <w:r>
        <w:t>&lt;PLAN&gt;&amp;&amp;&amp;AgreeFix</w:t>
      </w:r>
    </w:p>
    <w:p w14:paraId="25D25020" w14:textId="77777777" w:rsidR="000830EA" w:rsidRDefault="00ED3B7B">
      <w:r>
        <w:t>&lt;STAT</w:t>
      </w:r>
      <w:r>
        <w:t>US&gt;%%%75DONE</w:t>
      </w:r>
    </w:p>
    <w:p w14:paraId="1058A249" w14:textId="77777777" w:rsidR="000830EA" w:rsidRDefault="000830EA"/>
    <w:p w14:paraId="33568903" w14:textId="77777777" w:rsidR="000830EA" w:rsidRDefault="00ED3B7B">
      <w:pPr>
        <w:jc w:val="both"/>
        <w:rPr>
          <w:sz w:val="24"/>
          <w:szCs w:val="24"/>
        </w:rPr>
      </w:pPr>
      <w:r>
        <w:rPr>
          <w:sz w:val="24"/>
          <w:szCs w:val="24"/>
        </w:rPr>
        <w:t>In relation to the supplement, the referee points out that it is sometimes hard to see full documentation of our methods in the main part and one has to look at the extensive supplements. We are well aware of this fact. The very large scale of supplement i</w:t>
      </w:r>
      <w:r>
        <w:rPr>
          <w:sz w:val="24"/>
          <w:szCs w:val="24"/>
        </w:rPr>
        <w:t xml:space="preserve">s quite typical for large genomic paper, such as the previous roll outs of the ENCODE publications \cite{encodenet and the main encode paper}. </w:t>
      </w:r>
    </w:p>
    <w:p w14:paraId="19D2FE4D" w14:textId="77777777" w:rsidR="000830EA" w:rsidRDefault="000830EA">
      <w:pPr>
        <w:jc w:val="both"/>
        <w:rPr>
          <w:sz w:val="24"/>
          <w:szCs w:val="24"/>
        </w:rPr>
      </w:pPr>
    </w:p>
    <w:p w14:paraId="4E728B04" w14:textId="0813E477" w:rsidR="000830EA" w:rsidRDefault="00ED3B7B">
      <w:pPr>
        <w:jc w:val="both"/>
        <w:rPr>
          <w:ins w:id="1093" w:author="Author" w:date="2018-05-11T16:05:00Z"/>
          <w:sz w:val="24"/>
          <w:szCs w:val="24"/>
        </w:rPr>
      </w:pPr>
      <w:r>
        <w:rPr>
          <w:sz w:val="24"/>
          <w:szCs w:val="24"/>
        </w:rPr>
        <w:t xml:space="preserve">The whole ENCODE publication </w:t>
      </w:r>
      <w:del w:id="1094" w:author="Author" w:date="2018-05-11T16:05:00Z">
        <w:r>
          <w:rPr>
            <w:sz w:val="24"/>
            <w:szCs w:val="24"/>
          </w:rPr>
          <w:delText>commitee</w:delText>
        </w:r>
      </w:del>
      <w:ins w:id="1095" w:author="Author" w:date="2018-05-11T16:05:00Z">
        <w:r>
          <w:rPr>
            <w:sz w:val="24"/>
            <w:szCs w:val="24"/>
          </w:rPr>
          <w:t>committee</w:t>
        </w:r>
      </w:ins>
      <w:r>
        <w:rPr>
          <w:sz w:val="24"/>
          <w:szCs w:val="24"/>
        </w:rPr>
        <w:t xml:space="preserve">, in fact, has been actively discussing with Nature Publishing and other </w:t>
      </w:r>
      <w:r>
        <w:rPr>
          <w:sz w:val="24"/>
          <w:szCs w:val="24"/>
        </w:rPr>
        <w:t xml:space="preserve">companions journals about the supplement with regard to the main text. We have attempted to put important things in the supplement and to structure it very carefully. </w:t>
      </w:r>
      <w:del w:id="1096" w:author="Author" w:date="2018-05-11T16:05:00Z">
        <w:r>
          <w:rPr>
            <w:sz w:val="24"/>
            <w:szCs w:val="24"/>
          </w:rPr>
          <w:delText>We admit that maybe this construction is not that intuitive. We</w:delText>
        </w:r>
      </w:del>
    </w:p>
    <w:p w14:paraId="1B4BF764" w14:textId="77777777" w:rsidR="000830EA" w:rsidRDefault="000830EA">
      <w:pPr>
        <w:jc w:val="both"/>
        <w:rPr>
          <w:ins w:id="1097" w:author="Author" w:date="2018-05-11T16:05:00Z"/>
          <w:sz w:val="24"/>
          <w:szCs w:val="24"/>
        </w:rPr>
      </w:pPr>
    </w:p>
    <w:p w14:paraId="4C5E7020" w14:textId="77777777" w:rsidR="000830EA" w:rsidRDefault="00ED3B7B">
      <w:pPr>
        <w:jc w:val="both"/>
        <w:rPr>
          <w:sz w:val="24"/>
          <w:szCs w:val="24"/>
        </w:rPr>
      </w:pPr>
      <w:ins w:id="1098" w:author="Author" w:date="2018-05-11T16:05:00Z">
        <w:r>
          <w:rPr>
            <w:sz w:val="24"/>
            <w:szCs w:val="24"/>
          </w:rPr>
          <w:t>Based on suggestions from Nature and the editor, we</w:t>
        </w:r>
      </w:ins>
      <w:r>
        <w:rPr>
          <w:sz w:val="24"/>
          <w:szCs w:val="24"/>
        </w:rPr>
        <w:t xml:space="preserve"> are prepared to work very hard to make the structure of the supplement understandable. As suggested, we have tried to revise it to make it clearer and also to move more method descriptions into the main t</w:t>
      </w:r>
      <w:r>
        <w:rPr>
          <w:sz w:val="24"/>
          <w:szCs w:val="24"/>
        </w:rPr>
        <w:t>ext, though we think given the current main text limitations of a typical Nature paper and the scale of data and analytical results in this paper, it is almost impossible to put everything into the main text. We are preparing to work constructively with th</w:t>
      </w:r>
      <w:r>
        <w:rPr>
          <w:sz w:val="24"/>
          <w:szCs w:val="24"/>
        </w:rPr>
        <w:t>e referees and the others to make this clear.</w:t>
      </w:r>
    </w:p>
    <w:p w14:paraId="5E004953" w14:textId="77777777" w:rsidR="000830EA" w:rsidRDefault="000830EA"/>
    <w:p w14:paraId="4C09DCDA" w14:textId="77777777" w:rsidR="000830EA" w:rsidRDefault="00ED3B7B">
      <w:pPr>
        <w:pStyle w:val="Heading2"/>
        <w:spacing w:before="280"/>
      </w:pPr>
      <w:bookmarkStart w:id="1099" w:name="_4ry7o5d3lg3g" w:colFirst="0" w:colLast="0"/>
      <w:bookmarkEnd w:id="1099"/>
      <w:r>
        <w:t>&lt;ID&gt;REF3.1 – Presentation of the paper</w:t>
      </w:r>
    </w:p>
    <w:p w14:paraId="316A8005" w14:textId="77777777" w:rsidR="000830EA" w:rsidRDefault="00ED3B7B">
      <w:r>
        <w:t>&lt;TYPE&gt;$$$Presentation</w:t>
      </w:r>
    </w:p>
    <w:p w14:paraId="5DBE1E13" w14:textId="77777777" w:rsidR="000830EA" w:rsidRDefault="00ED3B7B">
      <w:r>
        <w:t>&lt;ASSIGN&gt;</w:t>
      </w:r>
    </w:p>
    <w:p w14:paraId="6194AC12" w14:textId="77777777" w:rsidR="000830EA" w:rsidRDefault="00ED3B7B">
      <w:r>
        <w:t>&lt;PLAN&gt;&amp;&amp;&amp;AgreeFix</w:t>
      </w:r>
    </w:p>
    <w:p w14:paraId="1F9A2155" w14:textId="7E304EC4" w:rsidR="000830EA" w:rsidRDefault="00ED3B7B">
      <w:r>
        <w:t>&lt;STATUS&gt;%%%</w:t>
      </w:r>
      <w:del w:id="1100" w:author="Author" w:date="2018-05-11T16:05:00Z">
        <w:r>
          <w:delText>TBC</w:delText>
        </w:r>
      </w:del>
      <w:ins w:id="1101" w:author="Author" w:date="2018-05-11T16:05:00Z">
        <w:r>
          <w:t>25</w:t>
        </w:r>
      </w:ins>
    </w:p>
    <w:p w14:paraId="76FD77D7" w14:textId="77777777" w:rsidR="000830EA" w:rsidRDefault="000830EA"/>
    <w:tbl>
      <w:tblPr>
        <w:tblStyle w:val="a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102"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103">
          <w:tblGrid>
            <w:gridCol w:w="1245"/>
            <w:gridCol w:w="8115"/>
          </w:tblGrid>
        </w:tblGridChange>
      </w:tblGrid>
      <w:tr w:rsidR="000830EA" w14:paraId="199FAE4E" w14:textId="77777777">
        <w:tc>
          <w:tcPr>
            <w:tcW w:w="1245" w:type="dxa"/>
            <w:shd w:val="clear" w:color="auto" w:fill="auto"/>
            <w:tcMar>
              <w:top w:w="100" w:type="dxa"/>
              <w:left w:w="100" w:type="dxa"/>
              <w:bottom w:w="100" w:type="dxa"/>
              <w:right w:w="100" w:type="dxa"/>
            </w:tcMar>
            <w:tcPrChange w:id="1104" w:author="Author" w:date="2018-05-11T16:05:00Z">
              <w:tcPr>
                <w:tcW w:w="1245" w:type="dxa"/>
                <w:shd w:val="clear" w:color="auto" w:fill="auto"/>
                <w:tcMar>
                  <w:top w:w="100" w:type="dxa"/>
                  <w:left w:w="100" w:type="dxa"/>
                  <w:bottom w:w="100" w:type="dxa"/>
                  <w:right w:w="100" w:type="dxa"/>
                </w:tcMar>
              </w:tcPr>
            </w:tcPrChange>
          </w:tcPr>
          <w:p w14:paraId="74EB7B9F"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8F2812B"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105" w:author="Author" w:date="2018-05-11T16:05:00Z">
              <w:tcPr>
                <w:tcW w:w="8115" w:type="dxa"/>
                <w:shd w:val="clear" w:color="auto" w:fill="auto"/>
                <w:tcMar>
                  <w:top w:w="100" w:type="dxa"/>
                  <w:left w:w="100" w:type="dxa"/>
                  <w:bottom w:w="100" w:type="dxa"/>
                  <w:right w:w="100" w:type="dxa"/>
                </w:tcMar>
              </w:tcPr>
            </w:tcPrChange>
          </w:tcPr>
          <w:p w14:paraId="5A521294"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It is difficult to understand the significant novel findings in this paper (compared to th</w:t>
            </w:r>
            <w:r>
              <w:rPr>
                <w:rFonts w:ascii="Courier New" w:eastAsia="Courier New" w:hAnsi="Courier New" w:cs="Courier New"/>
                <w:sz w:val="20"/>
                <w:szCs w:val="20"/>
              </w:rPr>
              <w:t xml:space="preserve">e main ENCODE paper). Perhaps, some of this is due to the data not being presented in a concise and clear manner. For example, I wonder whether the authors can add more details and straightforward directions when citing supplementary </w:t>
            </w:r>
            <w:r>
              <w:rPr>
                <w:rFonts w:ascii="Courier New" w:eastAsia="Courier New" w:hAnsi="Courier New" w:cs="Courier New"/>
                <w:sz w:val="20"/>
                <w:szCs w:val="20"/>
              </w:rPr>
              <w:lastRenderedPageBreak/>
              <w:t>information. In the cu</w:t>
            </w:r>
            <w:r>
              <w:rPr>
                <w:rFonts w:ascii="Courier New" w:eastAsia="Courier New" w:hAnsi="Courier New" w:cs="Courier New"/>
                <w:sz w:val="20"/>
                <w:szCs w:val="20"/>
              </w:rPr>
              <w:t xml:space="preserve">rrent main manuscript, the authors cited all supplementary information as (see suppl.). It might be hard for the reader to check where the authors refer to in the supplementary information. I think more direction, such as sup Fig1, sup Table 1, or section </w:t>
            </w:r>
            <w:r>
              <w:rPr>
                <w:rFonts w:ascii="Courier New" w:eastAsia="Courier New" w:hAnsi="Courier New" w:cs="Courier New"/>
                <w:sz w:val="20"/>
                <w:szCs w:val="20"/>
              </w:rPr>
              <w:t>7.2S etc, would be very helpful.</w:t>
            </w:r>
          </w:p>
        </w:tc>
      </w:tr>
      <w:tr w:rsidR="000830EA" w14:paraId="32B1C191" w14:textId="77777777">
        <w:tc>
          <w:tcPr>
            <w:tcW w:w="1245" w:type="dxa"/>
            <w:shd w:val="clear" w:color="auto" w:fill="auto"/>
            <w:tcMar>
              <w:top w:w="100" w:type="dxa"/>
              <w:left w:w="100" w:type="dxa"/>
              <w:bottom w:w="100" w:type="dxa"/>
              <w:right w:w="100" w:type="dxa"/>
            </w:tcMar>
            <w:tcPrChange w:id="1106" w:author="Author" w:date="2018-05-11T16:05:00Z">
              <w:tcPr>
                <w:tcW w:w="1245" w:type="dxa"/>
                <w:shd w:val="clear" w:color="auto" w:fill="auto"/>
                <w:tcMar>
                  <w:top w:w="100" w:type="dxa"/>
                  <w:left w:w="100" w:type="dxa"/>
                  <w:bottom w:w="100" w:type="dxa"/>
                  <w:right w:w="100" w:type="dxa"/>
                </w:tcMar>
              </w:tcPr>
            </w:tcPrChange>
          </w:tcPr>
          <w:p w14:paraId="1DEEA773"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679ABAB2"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107" w:author="Author" w:date="2018-05-11T16:05:00Z">
              <w:tcPr>
                <w:tcW w:w="8115" w:type="dxa"/>
                <w:shd w:val="clear" w:color="auto" w:fill="auto"/>
                <w:tcMar>
                  <w:top w:w="100" w:type="dxa"/>
                  <w:left w:w="100" w:type="dxa"/>
                  <w:bottom w:w="100" w:type="dxa"/>
                  <w:right w:w="100" w:type="dxa"/>
                </w:tcMar>
              </w:tcPr>
            </w:tcPrChange>
          </w:tcPr>
          <w:p w14:paraId="35F9294A" w14:textId="15492D6C" w:rsidR="000830EA" w:rsidRDefault="00ED3B7B">
            <w:pPr>
              <w:jc w:val="both"/>
              <w:rPr>
                <w:sz w:val="24"/>
                <w:szCs w:val="24"/>
              </w:rPr>
            </w:pPr>
            <w:r>
              <w:rPr>
                <w:sz w:val="24"/>
                <w:szCs w:val="24"/>
              </w:rPr>
              <w:t xml:space="preserve">We thank the referee to raise this comment about our supplementary file. Our </w:t>
            </w:r>
            <w:del w:id="1108" w:author="Author" w:date="2018-05-11T16:05:00Z">
              <w:r>
                <w:rPr>
                  <w:sz w:val="24"/>
                  <w:szCs w:val="24"/>
                </w:rPr>
                <w:delText>orginal</w:delText>
              </w:r>
            </w:del>
            <w:ins w:id="1109" w:author="Author" w:date="2018-05-11T16:05:00Z">
              <w:r>
                <w:rPr>
                  <w:sz w:val="24"/>
                  <w:szCs w:val="24"/>
                </w:rPr>
                <w:t>original</w:t>
              </w:r>
            </w:ins>
            <w:r>
              <w:rPr>
                <w:sz w:val="24"/>
                <w:szCs w:val="24"/>
              </w:rPr>
              <w:t xml:space="preserve"> thinking was some of the contents are distributed in multiple sections. For example, each step in the final prioritization scheme </w:t>
            </w:r>
            <w:del w:id="1110" w:author="Author" w:date="2018-05-11T16:05:00Z">
              <w:r>
                <w:rPr>
                  <w:sz w:val="24"/>
                  <w:szCs w:val="24"/>
                </w:rPr>
                <w:delText>are</w:delText>
              </w:r>
            </w:del>
            <w:ins w:id="1111" w:author="Author" w:date="2018-05-11T16:05:00Z">
              <w:r>
                <w:rPr>
                  <w:sz w:val="24"/>
                  <w:szCs w:val="24"/>
                </w:rPr>
                <w:t>is</w:t>
              </w:r>
            </w:ins>
            <w:r>
              <w:rPr>
                <w:sz w:val="24"/>
                <w:szCs w:val="24"/>
              </w:rPr>
              <w:t xml:space="preserve"> corresponding to a separate </w:t>
            </w:r>
            <w:del w:id="1112" w:author="Author" w:date="2018-05-11T16:05:00Z">
              <w:r>
                <w:rPr>
                  <w:sz w:val="24"/>
                  <w:szCs w:val="24"/>
                </w:rPr>
                <w:delText>section</w:delText>
              </w:r>
            </w:del>
            <w:ins w:id="1113" w:author="Author" w:date="2018-05-11T16:05:00Z">
              <w:r>
                <w:rPr>
                  <w:sz w:val="24"/>
                  <w:szCs w:val="24"/>
                </w:rPr>
                <w:t>part</w:t>
              </w:r>
            </w:ins>
            <w:r>
              <w:rPr>
                <w:sz w:val="24"/>
                <w:szCs w:val="24"/>
              </w:rPr>
              <w:t xml:space="preserve"> in t</w:t>
            </w:r>
            <w:r>
              <w:rPr>
                <w:sz w:val="24"/>
                <w:szCs w:val="24"/>
              </w:rPr>
              <w:t>he supplements. As suggested, we have added the specific sections in our revised manuscript to make it easier to check the technical details.</w:t>
            </w:r>
          </w:p>
        </w:tc>
      </w:tr>
    </w:tbl>
    <w:p w14:paraId="685BAEAA" w14:textId="77777777" w:rsidR="000830EA" w:rsidRDefault="000830EA"/>
    <w:p w14:paraId="2048AB8B" w14:textId="77777777" w:rsidR="000830EA" w:rsidRDefault="000830EA"/>
    <w:p w14:paraId="1EE9A9AC" w14:textId="77777777" w:rsidR="000830EA" w:rsidRDefault="00ED3B7B">
      <w:pPr>
        <w:pStyle w:val="Heading2"/>
        <w:spacing w:before="280"/>
      </w:pPr>
      <w:bookmarkStart w:id="1114" w:name="_6pwug0ictpv" w:colFirst="0" w:colLast="0"/>
      <w:bookmarkEnd w:id="1114"/>
      <w:r>
        <w:t>&lt;ID&gt;REF3.2 – Benefits of using multiple cancer types in BMR</w:t>
      </w:r>
    </w:p>
    <w:p w14:paraId="051EEB7A" w14:textId="77777777" w:rsidR="000830EA" w:rsidRDefault="00ED3B7B">
      <w:r>
        <w:t>&lt;TYPE&gt;$$$BMR</w:t>
      </w:r>
    </w:p>
    <w:p w14:paraId="0E3C5F72" w14:textId="77777777" w:rsidR="000830EA" w:rsidRDefault="00ED3B7B">
      <w:r>
        <w:t>&lt;ASSIGN&gt;</w:t>
      </w:r>
    </w:p>
    <w:p w14:paraId="3D264DC3" w14:textId="77777777" w:rsidR="000830EA" w:rsidRDefault="00ED3B7B">
      <w:r>
        <w:t>&lt;PLAN&gt;&amp;&amp;&amp;AgreeFix</w:t>
      </w:r>
    </w:p>
    <w:p w14:paraId="01821845" w14:textId="77777777" w:rsidR="000830EA" w:rsidRDefault="00ED3B7B">
      <w:r>
        <w:t>&lt;STATUS&gt;%%%</w:t>
      </w:r>
      <w:r>
        <w:t>TBC</w:t>
      </w:r>
    </w:p>
    <w:p w14:paraId="76E9CE27" w14:textId="77777777" w:rsidR="000830EA" w:rsidRDefault="000830EA"/>
    <w:tbl>
      <w:tblPr>
        <w:tblStyle w:val="a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115"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116">
          <w:tblGrid>
            <w:gridCol w:w="1245"/>
            <w:gridCol w:w="8115"/>
          </w:tblGrid>
        </w:tblGridChange>
      </w:tblGrid>
      <w:tr w:rsidR="000830EA" w14:paraId="2956A96E" w14:textId="77777777">
        <w:tc>
          <w:tcPr>
            <w:tcW w:w="1245" w:type="dxa"/>
            <w:shd w:val="clear" w:color="auto" w:fill="auto"/>
            <w:tcMar>
              <w:top w:w="100" w:type="dxa"/>
              <w:left w:w="100" w:type="dxa"/>
              <w:bottom w:w="100" w:type="dxa"/>
              <w:right w:w="100" w:type="dxa"/>
            </w:tcMar>
            <w:tcPrChange w:id="1117" w:author="Author" w:date="2018-05-11T16:05:00Z">
              <w:tcPr>
                <w:tcW w:w="1245" w:type="dxa"/>
                <w:shd w:val="clear" w:color="auto" w:fill="auto"/>
                <w:tcMar>
                  <w:top w:w="100" w:type="dxa"/>
                  <w:left w:w="100" w:type="dxa"/>
                  <w:bottom w:w="100" w:type="dxa"/>
                  <w:right w:w="100" w:type="dxa"/>
                </w:tcMar>
              </w:tcPr>
            </w:tcPrChange>
          </w:tcPr>
          <w:p w14:paraId="0296AC21"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95613AD"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118" w:author="Author" w:date="2018-05-11T16:05:00Z">
              <w:tcPr>
                <w:tcW w:w="8115" w:type="dxa"/>
                <w:shd w:val="clear" w:color="auto" w:fill="auto"/>
                <w:tcMar>
                  <w:top w:w="100" w:type="dxa"/>
                  <w:left w:w="100" w:type="dxa"/>
                  <w:bottom w:w="100" w:type="dxa"/>
                  <w:right w:w="100" w:type="dxa"/>
                </w:tcMar>
              </w:tcPr>
            </w:tcPrChange>
          </w:tcPr>
          <w:p w14:paraId="263DBBB4"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In the second paragraph of page 3, it says ‘using matched replication timing data in multiple cancer types significantly outperforms an approach in a which one restricts the analysis to replication timing data from the unmatched HeLa-S3 cell line.’ This st</w:t>
            </w:r>
            <w:r>
              <w:rPr>
                <w:rFonts w:ascii="Courier New" w:eastAsia="Courier New" w:hAnsi="Courier New" w:cs="Courier New"/>
                <w:sz w:val="20"/>
                <w:szCs w:val="20"/>
              </w:rPr>
              <w:t>atement is confusing and does Figure 2A or 2B supported it?</w:t>
            </w:r>
          </w:p>
        </w:tc>
      </w:tr>
      <w:tr w:rsidR="000830EA" w14:paraId="02871D4B" w14:textId="77777777">
        <w:tc>
          <w:tcPr>
            <w:tcW w:w="1245" w:type="dxa"/>
            <w:shd w:val="clear" w:color="auto" w:fill="auto"/>
            <w:tcMar>
              <w:top w:w="100" w:type="dxa"/>
              <w:left w:w="100" w:type="dxa"/>
              <w:bottom w:w="100" w:type="dxa"/>
              <w:right w:w="100" w:type="dxa"/>
            </w:tcMar>
            <w:tcPrChange w:id="1119" w:author="Author" w:date="2018-05-11T16:05:00Z">
              <w:tcPr>
                <w:tcW w:w="1245" w:type="dxa"/>
                <w:shd w:val="clear" w:color="auto" w:fill="auto"/>
                <w:tcMar>
                  <w:top w:w="100" w:type="dxa"/>
                  <w:left w:w="100" w:type="dxa"/>
                  <w:bottom w:w="100" w:type="dxa"/>
                  <w:right w:w="100" w:type="dxa"/>
                </w:tcMar>
              </w:tcPr>
            </w:tcPrChange>
          </w:tcPr>
          <w:p w14:paraId="7CAEADE9"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452B263"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120" w:author="Author" w:date="2018-05-11T16:05:00Z">
              <w:tcPr>
                <w:tcW w:w="8115" w:type="dxa"/>
                <w:shd w:val="clear" w:color="auto" w:fill="auto"/>
                <w:tcMar>
                  <w:top w:w="100" w:type="dxa"/>
                  <w:left w:w="100" w:type="dxa"/>
                  <w:bottom w:w="100" w:type="dxa"/>
                  <w:right w:w="100" w:type="dxa"/>
                </w:tcMar>
              </w:tcPr>
            </w:tcPrChange>
          </w:tcPr>
          <w:p w14:paraId="03926BCA" w14:textId="77777777" w:rsidR="000830EA" w:rsidRDefault="00ED3B7B">
            <w:pPr>
              <w:jc w:val="both"/>
              <w:rPr>
                <w:sz w:val="24"/>
                <w:szCs w:val="24"/>
              </w:rPr>
            </w:pPr>
            <w:r>
              <w:rPr>
                <w:sz w:val="24"/>
                <w:szCs w:val="24"/>
              </w:rPr>
              <w:t>We thank the referee for this comment. In our revised version, we have re-organized and updated Figure 2 to better illustrate our key idea - the scale of data from ENCODE helps to</w:t>
            </w:r>
            <w:r>
              <w:rPr>
                <w:sz w:val="24"/>
                <w:szCs w:val="24"/>
              </w:rPr>
              <w:t xml:space="preserve"> interpret genome variations in cancer. We have tried to make it clearer by better legends.</w:t>
            </w:r>
          </w:p>
          <w:p w14:paraId="233DE679" w14:textId="77777777" w:rsidR="000830EA" w:rsidRDefault="000830EA">
            <w:pPr>
              <w:jc w:val="both"/>
              <w:rPr>
                <w:sz w:val="24"/>
                <w:szCs w:val="24"/>
              </w:rPr>
            </w:pPr>
          </w:p>
          <w:p w14:paraId="18BF6B61" w14:textId="6E9FFF8E" w:rsidR="000830EA" w:rsidRDefault="00ED3B7B">
            <w:pPr>
              <w:jc w:val="both"/>
              <w:rPr>
                <w:sz w:val="24"/>
                <w:szCs w:val="24"/>
              </w:rPr>
            </w:pPr>
            <w:r>
              <w:rPr>
                <w:sz w:val="24"/>
                <w:szCs w:val="24"/>
              </w:rPr>
              <w:t xml:space="preserve">For the </w:t>
            </w:r>
            <w:del w:id="1121" w:author="Author" w:date="2018-05-11T16:05:00Z">
              <w:r>
                <w:rPr>
                  <w:sz w:val="24"/>
                  <w:szCs w:val="24"/>
                </w:rPr>
                <w:delText>orginal quetion</w:delText>
              </w:r>
            </w:del>
            <w:ins w:id="1122" w:author="Author" w:date="2018-05-11T16:05:00Z">
              <w:r>
                <w:rPr>
                  <w:sz w:val="24"/>
                  <w:szCs w:val="24"/>
                </w:rPr>
                <w:t>original question</w:t>
              </w:r>
            </w:ins>
            <w:r>
              <w:rPr>
                <w:sz w:val="24"/>
                <w:szCs w:val="24"/>
              </w:rPr>
              <w:t xml:space="preserve">, Figure 2A supports the claim </w:t>
            </w:r>
            <w:del w:id="1123" w:author="Author" w:date="2018-05-11T16:05:00Z">
              <w:r>
                <w:rPr>
                  <w:sz w:val="24"/>
                  <w:szCs w:val="24"/>
                </w:rPr>
                <w:delText>becuase</w:delText>
              </w:r>
            </w:del>
            <w:ins w:id="1124" w:author="Author" w:date="2018-05-11T16:05:00Z">
              <w:r>
                <w:rPr>
                  <w:sz w:val="24"/>
                  <w:szCs w:val="24"/>
                </w:rPr>
                <w:t>because</w:t>
              </w:r>
            </w:ins>
            <w:r>
              <w:rPr>
                <w:sz w:val="24"/>
                <w:szCs w:val="24"/>
              </w:rPr>
              <w:t xml:space="preserve"> replication timing from MCF-7 outperforms that from HeLa to predict BMR</w:t>
            </w:r>
            <w:del w:id="1125" w:author="Author" w:date="2018-05-11T16:05:00Z">
              <w:r>
                <w:rPr>
                  <w:sz w:val="24"/>
                  <w:szCs w:val="24"/>
                </w:rPr>
                <w:delText>.</w:delText>
              </w:r>
            </w:del>
            <w:ins w:id="1126" w:author="Author" w:date="2018-05-11T16:05:00Z">
              <w:r>
                <w:rPr>
                  <w:sz w:val="24"/>
                  <w:szCs w:val="24"/>
                </w:rPr>
                <w:t xml:space="preserve"> in breast cancer.</w:t>
              </w:r>
            </w:ins>
            <w:r>
              <w:rPr>
                <w:sz w:val="24"/>
                <w:szCs w:val="24"/>
              </w:rPr>
              <w:t xml:space="preserve"> We have a</w:t>
            </w:r>
            <w:r>
              <w:rPr>
                <w:sz w:val="24"/>
                <w:szCs w:val="24"/>
              </w:rPr>
              <w:t xml:space="preserve">dded a sentence in the </w:t>
            </w:r>
            <w:del w:id="1127" w:author="Author" w:date="2018-05-11T16:05:00Z">
              <w:r>
                <w:rPr>
                  <w:sz w:val="24"/>
                  <w:szCs w:val="24"/>
                </w:rPr>
                <w:delText>supplent</w:delText>
              </w:r>
            </w:del>
            <w:ins w:id="1128" w:author="Author" w:date="2018-05-11T16:05:00Z">
              <w:r>
                <w:rPr>
                  <w:sz w:val="24"/>
                  <w:szCs w:val="24"/>
                </w:rPr>
                <w:t>supplementary document</w:t>
              </w:r>
            </w:ins>
            <w:r>
              <w:rPr>
                <w:sz w:val="24"/>
                <w:szCs w:val="24"/>
              </w:rPr>
              <w:t xml:space="preserve"> and moved this panel to supplement.</w:t>
            </w:r>
          </w:p>
        </w:tc>
      </w:tr>
      <w:tr w:rsidR="000830EA" w14:paraId="218F6970" w14:textId="77777777">
        <w:trPr>
          <w:trHeight w:val="1720"/>
          <w:trPrChange w:id="1129" w:author="Author" w:date="2018-05-11T16:05:00Z">
            <w:trPr>
              <w:trHeight w:val="1720"/>
            </w:trPr>
          </w:trPrChange>
        </w:trPr>
        <w:tc>
          <w:tcPr>
            <w:tcW w:w="1245" w:type="dxa"/>
            <w:shd w:val="clear" w:color="auto" w:fill="auto"/>
            <w:tcMar>
              <w:top w:w="100" w:type="dxa"/>
              <w:left w:w="100" w:type="dxa"/>
              <w:bottom w:w="100" w:type="dxa"/>
              <w:right w:w="100" w:type="dxa"/>
            </w:tcMar>
            <w:tcPrChange w:id="1130" w:author="Author" w:date="2018-05-11T16:05:00Z">
              <w:tcPr>
                <w:tcW w:w="1245" w:type="dxa"/>
                <w:shd w:val="clear" w:color="auto" w:fill="auto"/>
                <w:tcMar>
                  <w:top w:w="100" w:type="dxa"/>
                  <w:left w:w="100" w:type="dxa"/>
                  <w:bottom w:w="100" w:type="dxa"/>
                  <w:right w:w="100" w:type="dxa"/>
                </w:tcMar>
              </w:tcPr>
            </w:tcPrChange>
          </w:tcPr>
          <w:p w14:paraId="0B1BD3DD" w14:textId="77777777" w:rsidR="00930ED4" w:rsidRDefault="00ED3B7B">
            <w:pPr>
              <w:spacing w:line="240" w:lineRule="auto"/>
              <w:rPr>
                <w:del w:id="1131"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1132" w:author="Author" w:date="2018-05-11T16:05:00Z">
              <w:r>
                <w:rPr>
                  <w:rFonts w:ascii="Times New Roman" w:eastAsia="Times New Roman" w:hAnsi="Times New Roman" w:cs="Times New Roman"/>
                </w:rPr>
                <w:delText>From</w:delText>
              </w:r>
            </w:del>
          </w:p>
          <w:p w14:paraId="147B6A70" w14:textId="459B80B4" w:rsidR="000830EA" w:rsidRDefault="00ED3B7B">
            <w:pPr>
              <w:spacing w:line="240" w:lineRule="auto"/>
              <w:rPr>
                <w:rFonts w:ascii="Times New Roman" w:eastAsia="Times New Roman" w:hAnsi="Times New Roman" w:cs="Times New Roman"/>
              </w:rPr>
            </w:pPr>
            <w:del w:id="1133" w:author="Author" w:date="2018-05-11T16:05:00Z">
              <w:r>
                <w:rPr>
                  <w:rFonts w:ascii="Times New Roman" w:eastAsia="Times New Roman" w:hAnsi="Times New Roman" w:cs="Times New Roman"/>
                </w:rPr>
                <w:delText>Revised Manusc</w:delText>
              </w:r>
              <w:r>
                <w:rPr>
                  <w:rFonts w:ascii="Times New Roman" w:eastAsia="Times New Roman" w:hAnsi="Times New Roman" w:cs="Times New Roman"/>
                </w:rPr>
                <w:delText>ript</w:delText>
              </w:r>
            </w:del>
            <w:ins w:id="1134" w:author="Author" w:date="2018-05-11T16:05:00Z">
              <w:r>
                <w:rPr>
                  <w:rFonts w:ascii="Times New Roman" w:eastAsia="Times New Roman" w:hAnsi="Times New Roman" w:cs="Times New Roman"/>
                </w:rPr>
                <w:t>3.2-A</w:t>
              </w:r>
            </w:ins>
          </w:p>
        </w:tc>
        <w:tc>
          <w:tcPr>
            <w:tcW w:w="8115" w:type="dxa"/>
            <w:shd w:val="clear" w:color="auto" w:fill="auto"/>
            <w:tcMar>
              <w:top w:w="100" w:type="dxa"/>
              <w:left w:w="100" w:type="dxa"/>
              <w:bottom w:w="100" w:type="dxa"/>
              <w:right w:w="100" w:type="dxa"/>
            </w:tcMar>
            <w:tcPrChange w:id="1135" w:author="Author" w:date="2018-05-11T16:05:00Z">
              <w:tcPr>
                <w:tcW w:w="8115" w:type="dxa"/>
                <w:shd w:val="clear" w:color="auto" w:fill="auto"/>
                <w:tcMar>
                  <w:top w:w="100" w:type="dxa"/>
                  <w:left w:w="100" w:type="dxa"/>
                  <w:bottom w:w="100" w:type="dxa"/>
                  <w:right w:w="100" w:type="dxa"/>
                </w:tcMar>
              </w:tcPr>
            </w:tcPrChange>
          </w:tcPr>
          <w:p w14:paraId="5DAF1A43" w14:textId="77777777"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t>Wait for new figure 1</w:t>
            </w:r>
          </w:p>
        </w:tc>
      </w:tr>
    </w:tbl>
    <w:p w14:paraId="15CCB326" w14:textId="77777777" w:rsidR="000830EA" w:rsidRDefault="000830EA"/>
    <w:p w14:paraId="69017AE4" w14:textId="77777777" w:rsidR="000830EA" w:rsidRDefault="00ED3B7B">
      <w:pPr>
        <w:pStyle w:val="Heading2"/>
        <w:spacing w:before="280"/>
      </w:pPr>
      <w:bookmarkStart w:id="1136" w:name="_h46dx4or7072" w:colFirst="0" w:colLast="0"/>
      <w:bookmarkEnd w:id="1136"/>
      <w:r>
        <w:t>&lt;ID&gt;REF3.3 – Presentation of the data figure</w:t>
      </w:r>
    </w:p>
    <w:p w14:paraId="78D45E9B" w14:textId="77777777" w:rsidR="000830EA" w:rsidRDefault="00ED3B7B">
      <w:r>
        <w:t>&lt;TYPE&gt;$$$Presentation</w:t>
      </w:r>
    </w:p>
    <w:p w14:paraId="063E6217" w14:textId="77777777" w:rsidR="000830EA" w:rsidRDefault="00ED3B7B">
      <w:r>
        <w:t>&lt;ASSIGN&gt;</w:t>
      </w:r>
    </w:p>
    <w:p w14:paraId="2245B08C" w14:textId="77777777" w:rsidR="000830EA" w:rsidRDefault="00ED3B7B">
      <w:r>
        <w:t>&lt;PLAN&gt;&amp;&amp;&amp;AgreeFix</w:t>
      </w:r>
    </w:p>
    <w:p w14:paraId="6692BA6E" w14:textId="77777777" w:rsidR="000830EA" w:rsidRDefault="00ED3B7B">
      <w:r>
        <w:t>&lt;STATUS&gt;%%%TBC</w:t>
      </w:r>
    </w:p>
    <w:p w14:paraId="26070A6B" w14:textId="77777777" w:rsidR="000830EA" w:rsidRDefault="000830EA"/>
    <w:tbl>
      <w:tblPr>
        <w:tblStyle w:val="a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13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138">
          <w:tblGrid>
            <w:gridCol w:w="1245"/>
            <w:gridCol w:w="8115"/>
          </w:tblGrid>
        </w:tblGridChange>
      </w:tblGrid>
      <w:tr w:rsidR="000830EA" w14:paraId="01A29469" w14:textId="77777777">
        <w:tc>
          <w:tcPr>
            <w:tcW w:w="1245" w:type="dxa"/>
            <w:shd w:val="clear" w:color="auto" w:fill="auto"/>
            <w:tcMar>
              <w:top w:w="100" w:type="dxa"/>
              <w:left w:w="100" w:type="dxa"/>
              <w:bottom w:w="100" w:type="dxa"/>
              <w:right w:w="100" w:type="dxa"/>
            </w:tcMar>
            <w:tcPrChange w:id="1139" w:author="Author" w:date="2018-05-11T16:05:00Z">
              <w:tcPr>
                <w:tcW w:w="1245" w:type="dxa"/>
                <w:shd w:val="clear" w:color="auto" w:fill="auto"/>
                <w:tcMar>
                  <w:top w:w="100" w:type="dxa"/>
                  <w:left w:w="100" w:type="dxa"/>
                  <w:bottom w:w="100" w:type="dxa"/>
                  <w:right w:w="100" w:type="dxa"/>
                </w:tcMar>
              </w:tcPr>
            </w:tcPrChange>
          </w:tcPr>
          <w:p w14:paraId="77277965" w14:textId="77777777" w:rsidR="000830EA" w:rsidRDefault="00ED3B7B">
            <w:pPr>
              <w:spacing w:line="240" w:lineRule="auto"/>
              <w:jc w:val="both"/>
              <w:rPr>
                <w:rFonts w:ascii="Courier New" w:eastAsia="Courier New" w:hAnsi="Courier New" w:cs="Courier New"/>
                <w:sz w:val="20"/>
                <w:szCs w:val="20"/>
              </w:rPr>
            </w:pPr>
            <w:r>
              <w:rPr>
                <w:rFonts w:ascii="Courier New" w:eastAsia="Courier New" w:hAnsi="Courier New" w:cs="Courier New"/>
                <w:sz w:val="20"/>
                <w:szCs w:val="20"/>
              </w:rPr>
              <w:t>Referee</w:t>
            </w:r>
          </w:p>
          <w:p w14:paraId="4068FF51" w14:textId="77777777" w:rsidR="000830EA" w:rsidRDefault="00ED3B7B">
            <w:pPr>
              <w:spacing w:line="240" w:lineRule="auto"/>
              <w:jc w:val="both"/>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140" w:author="Author" w:date="2018-05-11T16:05:00Z">
              <w:tcPr>
                <w:tcW w:w="8115" w:type="dxa"/>
                <w:shd w:val="clear" w:color="auto" w:fill="auto"/>
                <w:tcMar>
                  <w:top w:w="100" w:type="dxa"/>
                  <w:left w:w="100" w:type="dxa"/>
                  <w:bottom w:w="100" w:type="dxa"/>
                  <w:right w:w="100" w:type="dxa"/>
                </w:tcMar>
              </w:tcPr>
            </w:tcPrChange>
          </w:tcPr>
          <w:p w14:paraId="1717A85C"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In Figure 1, “top tier” should point to cell types that is mentioned in the content. However, we also see SNV, SV, Mutation, etc.</w:t>
            </w:r>
          </w:p>
        </w:tc>
      </w:tr>
      <w:tr w:rsidR="000830EA" w14:paraId="57014A11" w14:textId="77777777">
        <w:tc>
          <w:tcPr>
            <w:tcW w:w="1245" w:type="dxa"/>
            <w:shd w:val="clear" w:color="auto" w:fill="auto"/>
            <w:tcMar>
              <w:top w:w="100" w:type="dxa"/>
              <w:left w:w="100" w:type="dxa"/>
              <w:bottom w:w="100" w:type="dxa"/>
              <w:right w:w="100" w:type="dxa"/>
            </w:tcMar>
            <w:tcPrChange w:id="1141" w:author="Author" w:date="2018-05-11T16:05:00Z">
              <w:tcPr>
                <w:tcW w:w="1245" w:type="dxa"/>
                <w:shd w:val="clear" w:color="auto" w:fill="auto"/>
                <w:tcMar>
                  <w:top w:w="100" w:type="dxa"/>
                  <w:left w:w="100" w:type="dxa"/>
                  <w:bottom w:w="100" w:type="dxa"/>
                  <w:right w:w="100" w:type="dxa"/>
                </w:tcMar>
              </w:tcPr>
            </w:tcPrChange>
          </w:tcPr>
          <w:p w14:paraId="55244275"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B1652D3"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142" w:author="Author" w:date="2018-05-11T16:05:00Z">
              <w:tcPr>
                <w:tcW w:w="8115" w:type="dxa"/>
                <w:shd w:val="clear" w:color="auto" w:fill="auto"/>
                <w:tcMar>
                  <w:top w:w="100" w:type="dxa"/>
                  <w:left w:w="100" w:type="dxa"/>
                  <w:bottom w:w="100" w:type="dxa"/>
                  <w:right w:w="100" w:type="dxa"/>
                </w:tcMar>
              </w:tcPr>
            </w:tcPrChange>
          </w:tcPr>
          <w:p w14:paraId="025467E3" w14:textId="77777777" w:rsidR="00930ED4" w:rsidRDefault="00ED3B7B">
            <w:pPr>
              <w:jc w:val="both"/>
              <w:rPr>
                <w:del w:id="1143" w:author="Author" w:date="2018-05-11T16:05:00Z"/>
                <w:sz w:val="24"/>
                <w:szCs w:val="24"/>
              </w:rPr>
            </w:pPr>
            <w:r>
              <w:rPr>
                <w:sz w:val="24"/>
                <w:szCs w:val="24"/>
              </w:rPr>
              <w:t>We thank the referee  for this comment. In fact, by integrating many assays such as whole genome sequencing</w:t>
            </w:r>
            <w:del w:id="1144" w:author="Author" w:date="2018-05-11T16:05:00Z">
              <w:r>
                <w:rPr>
                  <w:sz w:val="24"/>
                  <w:szCs w:val="24"/>
                </w:rPr>
                <w:delText>, xxx,</w:delText>
              </w:r>
            </w:del>
            <w:r>
              <w:rPr>
                <w:sz w:val="24"/>
                <w:szCs w:val="24"/>
              </w:rPr>
              <w:t xml:space="preserve"> and </w:t>
            </w:r>
            <w:del w:id="1145" w:author="Author" w:date="2018-05-11T16:05:00Z">
              <w:r>
                <w:rPr>
                  <w:sz w:val="24"/>
                  <w:szCs w:val="24"/>
                </w:rPr>
                <w:delText>xxx</w:delText>
              </w:r>
            </w:del>
            <w:ins w:id="1146" w:author="Author" w:date="2018-05-11T16:05:00Z">
              <w:r>
                <w:rPr>
                  <w:sz w:val="24"/>
                  <w:szCs w:val="24"/>
                </w:rPr>
                <w:t>Irys</w:t>
              </w:r>
            </w:ins>
            <w:r>
              <w:rPr>
                <w:sz w:val="24"/>
                <w:szCs w:val="24"/>
              </w:rPr>
              <w:t xml:space="preserve">, we called the SNV and SVs for </w:t>
            </w:r>
            <w:del w:id="1147" w:author="Author" w:date="2018-05-11T16:05:00Z">
              <w:r>
                <w:rPr>
                  <w:sz w:val="24"/>
                  <w:szCs w:val="24"/>
                </w:rPr>
                <w:delText>serveral</w:delText>
              </w:r>
            </w:del>
            <w:ins w:id="1148" w:author="Author" w:date="2018-05-11T16:05:00Z">
              <w:r>
                <w:rPr>
                  <w:sz w:val="24"/>
                  <w:szCs w:val="24"/>
                </w:rPr>
                <w:t>several</w:t>
              </w:r>
            </w:ins>
            <w:r>
              <w:rPr>
                <w:sz w:val="24"/>
                <w:szCs w:val="24"/>
              </w:rPr>
              <w:t xml:space="preserve"> top tier cell lines, and release them together with our resource (see excerpt 2). In the revised fig</w:t>
            </w:r>
            <w:r>
              <w:rPr>
                <w:sz w:val="24"/>
                <w:szCs w:val="24"/>
              </w:rPr>
              <w:t>ure 1, we have made it clearer that our resource include these SVs and SNVs.</w:t>
            </w:r>
          </w:p>
          <w:p w14:paraId="52746987" w14:textId="7B221381" w:rsidR="000830EA" w:rsidRDefault="00ED3B7B">
            <w:pPr>
              <w:jc w:val="both"/>
              <w:rPr>
                <w:sz w:val="24"/>
                <w:szCs w:val="24"/>
              </w:rPr>
            </w:pPr>
            <w:del w:id="1149" w:author="Author" w:date="2018-05-11T16:05:00Z">
              <w:r>
                <w:rPr>
                  <w:sz w:val="24"/>
                  <w:szCs w:val="24"/>
                </w:rPr>
                <w:delText>JZ2DL: would you pls check Feng’s email (you were cced) to double check what assays they used for the SV calling?</w:delText>
              </w:r>
            </w:del>
          </w:p>
        </w:tc>
      </w:tr>
      <w:tr w:rsidR="000830EA" w14:paraId="1B9435E9" w14:textId="77777777">
        <w:trPr>
          <w:trHeight w:val="1720"/>
          <w:trPrChange w:id="1150" w:author="Author" w:date="2018-05-11T16:05:00Z">
            <w:trPr>
              <w:trHeight w:val="1720"/>
            </w:trPr>
          </w:trPrChange>
        </w:trPr>
        <w:tc>
          <w:tcPr>
            <w:tcW w:w="1245" w:type="dxa"/>
            <w:shd w:val="clear" w:color="auto" w:fill="auto"/>
            <w:tcMar>
              <w:top w:w="100" w:type="dxa"/>
              <w:left w:w="100" w:type="dxa"/>
              <w:bottom w:w="100" w:type="dxa"/>
              <w:right w:w="100" w:type="dxa"/>
            </w:tcMar>
            <w:tcPrChange w:id="1151" w:author="Author" w:date="2018-05-11T16:05:00Z">
              <w:tcPr>
                <w:tcW w:w="1245" w:type="dxa"/>
                <w:shd w:val="clear" w:color="auto" w:fill="auto"/>
                <w:tcMar>
                  <w:top w:w="100" w:type="dxa"/>
                  <w:left w:w="100" w:type="dxa"/>
                  <w:bottom w:w="100" w:type="dxa"/>
                  <w:right w:w="100" w:type="dxa"/>
                </w:tcMar>
              </w:tcPr>
            </w:tcPrChange>
          </w:tcPr>
          <w:p w14:paraId="655323DD" w14:textId="77777777" w:rsidR="00930ED4" w:rsidRDefault="00ED3B7B">
            <w:pPr>
              <w:spacing w:line="240" w:lineRule="auto"/>
              <w:rPr>
                <w:del w:id="1152"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1153" w:author="Author" w:date="2018-05-11T16:05:00Z">
              <w:r>
                <w:rPr>
                  <w:rFonts w:ascii="Times New Roman" w:eastAsia="Times New Roman" w:hAnsi="Times New Roman" w:cs="Times New Roman"/>
                </w:rPr>
                <w:delText>From</w:delText>
              </w:r>
            </w:del>
          </w:p>
          <w:p w14:paraId="678348D6" w14:textId="4193CAB3" w:rsidR="000830EA" w:rsidRDefault="00ED3B7B">
            <w:pPr>
              <w:spacing w:line="240" w:lineRule="auto"/>
              <w:rPr>
                <w:rFonts w:ascii="Times New Roman" w:eastAsia="Times New Roman" w:hAnsi="Times New Roman" w:cs="Times New Roman"/>
              </w:rPr>
            </w:pPr>
            <w:del w:id="1154" w:author="Author" w:date="2018-05-11T16:05:00Z">
              <w:r>
                <w:rPr>
                  <w:rFonts w:ascii="Times New Roman" w:eastAsia="Times New Roman" w:hAnsi="Times New Roman" w:cs="Times New Roman"/>
                </w:rPr>
                <w:delText>Revised Manuscript</w:delText>
              </w:r>
            </w:del>
            <w:ins w:id="1155" w:author="Author" w:date="2018-05-11T16:05:00Z">
              <w:r>
                <w:rPr>
                  <w:rFonts w:ascii="Times New Roman" w:eastAsia="Times New Roman" w:hAnsi="Times New Roman" w:cs="Times New Roman"/>
                </w:rPr>
                <w:t>3.3-A (main Fig)</w:t>
              </w:r>
            </w:ins>
          </w:p>
        </w:tc>
        <w:tc>
          <w:tcPr>
            <w:tcW w:w="8115" w:type="dxa"/>
            <w:shd w:val="clear" w:color="auto" w:fill="auto"/>
            <w:tcMar>
              <w:top w:w="100" w:type="dxa"/>
              <w:left w:w="100" w:type="dxa"/>
              <w:bottom w:w="100" w:type="dxa"/>
              <w:right w:w="100" w:type="dxa"/>
            </w:tcMar>
            <w:tcPrChange w:id="1156" w:author="Author" w:date="2018-05-11T16:05:00Z">
              <w:tcPr>
                <w:tcW w:w="8115" w:type="dxa"/>
                <w:shd w:val="clear" w:color="auto" w:fill="auto"/>
                <w:tcMar>
                  <w:top w:w="100" w:type="dxa"/>
                  <w:left w:w="100" w:type="dxa"/>
                  <w:bottom w:w="100" w:type="dxa"/>
                  <w:right w:w="100" w:type="dxa"/>
                </w:tcMar>
              </w:tcPr>
            </w:tcPrChange>
          </w:tcPr>
          <w:p w14:paraId="328E31B4" w14:textId="77777777"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t>Wait for updated Fig 1</w:t>
            </w:r>
          </w:p>
          <w:p w14:paraId="141598D1" w14:textId="77777777" w:rsidR="000830EA" w:rsidRDefault="000830EA">
            <w:pPr>
              <w:spacing w:line="240" w:lineRule="auto"/>
              <w:rPr>
                <w:rFonts w:ascii="Times New Roman" w:eastAsia="Times New Roman" w:hAnsi="Times New Roman" w:cs="Times New Roman"/>
              </w:rPr>
            </w:pPr>
          </w:p>
        </w:tc>
      </w:tr>
      <w:tr w:rsidR="000830EA" w14:paraId="56209256" w14:textId="77777777">
        <w:trPr>
          <w:trHeight w:val="1720"/>
          <w:trPrChange w:id="1157" w:author="Author" w:date="2018-05-11T16:05:00Z">
            <w:trPr>
              <w:trHeight w:val="1720"/>
            </w:trPr>
          </w:trPrChange>
        </w:trPr>
        <w:tc>
          <w:tcPr>
            <w:tcW w:w="1245" w:type="dxa"/>
            <w:shd w:val="clear" w:color="auto" w:fill="auto"/>
            <w:tcMar>
              <w:top w:w="100" w:type="dxa"/>
              <w:left w:w="100" w:type="dxa"/>
              <w:bottom w:w="100" w:type="dxa"/>
              <w:right w:w="100" w:type="dxa"/>
            </w:tcMar>
            <w:tcPrChange w:id="1158" w:author="Author" w:date="2018-05-11T16:05:00Z">
              <w:tcPr>
                <w:tcW w:w="1245" w:type="dxa"/>
                <w:shd w:val="clear" w:color="auto" w:fill="auto"/>
                <w:tcMar>
                  <w:top w:w="100" w:type="dxa"/>
                  <w:left w:w="100" w:type="dxa"/>
                  <w:bottom w:w="100" w:type="dxa"/>
                  <w:right w:w="100" w:type="dxa"/>
                </w:tcMar>
              </w:tcPr>
            </w:tcPrChange>
          </w:tcPr>
          <w:p w14:paraId="5DD400B4" w14:textId="77777777" w:rsidR="00930ED4" w:rsidRDefault="00ED3B7B">
            <w:pPr>
              <w:spacing w:line="240" w:lineRule="auto"/>
              <w:rPr>
                <w:del w:id="1159"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1160" w:author="Author" w:date="2018-05-11T16:05:00Z">
              <w:r>
                <w:rPr>
                  <w:rFonts w:ascii="Times New Roman" w:eastAsia="Times New Roman" w:hAnsi="Times New Roman" w:cs="Times New Roman"/>
                </w:rPr>
                <w:delText>From</w:delText>
              </w:r>
            </w:del>
          </w:p>
          <w:p w14:paraId="1FE4F706" w14:textId="292BE4C4" w:rsidR="000830EA" w:rsidRDefault="00ED3B7B">
            <w:pPr>
              <w:spacing w:line="240" w:lineRule="auto"/>
              <w:rPr>
                <w:rFonts w:ascii="Times New Roman" w:eastAsia="Times New Roman" w:hAnsi="Times New Roman" w:cs="Times New Roman"/>
              </w:rPr>
            </w:pPr>
            <w:del w:id="1161" w:author="Author" w:date="2018-05-11T16:05:00Z">
              <w:r>
                <w:rPr>
                  <w:rFonts w:ascii="Times New Roman" w:eastAsia="Times New Roman" w:hAnsi="Times New Roman" w:cs="Times New Roman"/>
                </w:rPr>
                <w:delText>Revised Supplementary file</w:delText>
              </w:r>
            </w:del>
            <w:ins w:id="1162" w:author="Author" w:date="2018-05-11T16:05:00Z">
              <w:r>
                <w:rPr>
                  <w:rFonts w:ascii="Times New Roman" w:eastAsia="Times New Roman" w:hAnsi="Times New Roman" w:cs="Times New Roman"/>
                </w:rPr>
                <w:t>3.3-B (suppl.)</w:t>
              </w:r>
            </w:ins>
          </w:p>
        </w:tc>
        <w:tc>
          <w:tcPr>
            <w:tcW w:w="8115" w:type="dxa"/>
            <w:shd w:val="clear" w:color="auto" w:fill="auto"/>
            <w:tcMar>
              <w:top w:w="100" w:type="dxa"/>
              <w:left w:w="100" w:type="dxa"/>
              <w:bottom w:w="100" w:type="dxa"/>
              <w:right w:w="100" w:type="dxa"/>
            </w:tcMar>
            <w:tcPrChange w:id="1163" w:author="Author" w:date="2018-05-11T16:05:00Z">
              <w:tcPr>
                <w:tcW w:w="8115" w:type="dxa"/>
                <w:shd w:val="clear" w:color="auto" w:fill="auto"/>
                <w:tcMar>
                  <w:top w:w="100" w:type="dxa"/>
                  <w:left w:w="100" w:type="dxa"/>
                  <w:bottom w:w="100" w:type="dxa"/>
                  <w:right w:w="100" w:type="dxa"/>
                </w:tcMar>
              </w:tcPr>
            </w:tcPrChange>
          </w:tcPr>
          <w:p w14:paraId="2DE570AE" w14:textId="77777777" w:rsidR="000830EA" w:rsidRDefault="00ED3B7B">
            <w:pPr>
              <w:spacing w:line="240" w:lineRule="auto"/>
              <w:rPr>
                <w:rFonts w:ascii="Times New Roman" w:eastAsia="Times New Roman" w:hAnsi="Times New Roman" w:cs="Times New Roman"/>
                <w:highlight w:val="yellow"/>
              </w:rPr>
            </w:pPr>
            <w:r>
              <w:rPr>
                <w:rFonts w:ascii="Times New Roman" w:hAnsi="Times New Roman"/>
                <w:highlight w:val="yellow"/>
                <w:rPrChange w:id="1164" w:author="Author" w:date="2018-05-11T16:05:00Z">
                  <w:rPr>
                    <w:rFonts w:ascii="Times New Roman" w:hAnsi="Times New Roman"/>
                  </w:rPr>
                </w:rPrChange>
              </w:rPr>
              <w:t>JZ2DL: could you pls make a table from Feng’s data and deposit it to our resource?</w:t>
            </w:r>
          </w:p>
        </w:tc>
      </w:tr>
    </w:tbl>
    <w:p w14:paraId="3A9ABFE4" w14:textId="77777777" w:rsidR="000830EA" w:rsidRDefault="000830EA">
      <w:pPr>
        <w:pStyle w:val="Heading2"/>
        <w:spacing w:before="280"/>
      </w:pPr>
      <w:bookmarkStart w:id="1165" w:name="_txb0hyboanu4" w:colFirst="0" w:colLast="0"/>
      <w:bookmarkEnd w:id="1165"/>
    </w:p>
    <w:p w14:paraId="5DC04EB7" w14:textId="77777777" w:rsidR="000830EA" w:rsidRDefault="00ED3B7B">
      <w:pPr>
        <w:pStyle w:val="Heading2"/>
        <w:spacing w:before="280"/>
      </w:pPr>
      <w:bookmarkStart w:id="1166" w:name="_1ebmxkzgfpzb" w:colFirst="0" w:colLast="0"/>
      <w:bookmarkEnd w:id="1166"/>
      <w:r>
        <w:t>&lt;ID&gt;REF</w:t>
      </w:r>
      <w:r>
        <w:t>3.4 – Regarding enhancer detection algorithm</w:t>
      </w:r>
    </w:p>
    <w:p w14:paraId="3598A7DC" w14:textId="77777777" w:rsidR="000830EA" w:rsidRDefault="00ED3B7B">
      <w:r>
        <w:t>&lt;TYPE&gt;$$$Presentation</w:t>
      </w:r>
    </w:p>
    <w:p w14:paraId="3C6C738C" w14:textId="77777777" w:rsidR="000830EA" w:rsidRDefault="00ED3B7B">
      <w:r>
        <w:lastRenderedPageBreak/>
        <w:t>&lt;ASSIGN&gt;</w:t>
      </w:r>
    </w:p>
    <w:p w14:paraId="2799866C" w14:textId="77777777" w:rsidR="000830EA" w:rsidRDefault="00ED3B7B">
      <w:r>
        <w:t>&lt;PLAN&gt;&amp;&amp;&amp;AgreeFix</w:t>
      </w:r>
    </w:p>
    <w:p w14:paraId="47C6986D" w14:textId="77777777" w:rsidR="000830EA" w:rsidRDefault="00ED3B7B">
      <w:r>
        <w:t>&lt;STATUS&gt;%%%TBC</w:t>
      </w:r>
    </w:p>
    <w:p w14:paraId="28D27A78" w14:textId="77777777" w:rsidR="000830EA" w:rsidRDefault="000830EA"/>
    <w:tbl>
      <w:tblPr>
        <w:tblStyle w:val="a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16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168">
          <w:tblGrid>
            <w:gridCol w:w="1245"/>
            <w:gridCol w:w="8115"/>
          </w:tblGrid>
        </w:tblGridChange>
      </w:tblGrid>
      <w:tr w:rsidR="000830EA" w14:paraId="554E8102" w14:textId="77777777">
        <w:tc>
          <w:tcPr>
            <w:tcW w:w="1245" w:type="dxa"/>
            <w:shd w:val="clear" w:color="auto" w:fill="auto"/>
            <w:tcMar>
              <w:top w:w="100" w:type="dxa"/>
              <w:left w:w="100" w:type="dxa"/>
              <w:bottom w:w="100" w:type="dxa"/>
              <w:right w:w="100" w:type="dxa"/>
            </w:tcMar>
            <w:tcPrChange w:id="1169" w:author="Author" w:date="2018-05-11T16:05:00Z">
              <w:tcPr>
                <w:tcW w:w="1245" w:type="dxa"/>
                <w:shd w:val="clear" w:color="auto" w:fill="auto"/>
                <w:tcMar>
                  <w:top w:w="100" w:type="dxa"/>
                  <w:left w:w="100" w:type="dxa"/>
                  <w:bottom w:w="100" w:type="dxa"/>
                  <w:right w:w="100" w:type="dxa"/>
                </w:tcMar>
              </w:tcPr>
            </w:tcPrChange>
          </w:tcPr>
          <w:p w14:paraId="2DB12483"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FD28409"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170" w:author="Author" w:date="2018-05-11T16:05:00Z">
              <w:tcPr>
                <w:tcW w:w="8115" w:type="dxa"/>
                <w:shd w:val="clear" w:color="auto" w:fill="auto"/>
                <w:tcMar>
                  <w:top w:w="100" w:type="dxa"/>
                  <w:left w:w="100" w:type="dxa"/>
                  <w:bottom w:w="100" w:type="dxa"/>
                  <w:right w:w="100" w:type="dxa"/>
                </w:tcMar>
              </w:tcPr>
            </w:tcPrChange>
          </w:tcPr>
          <w:p w14:paraId="4A20544A"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What is a single shape algorithm? The authors point to Supplementary data, but there is no definition there either. Do the authors</w:t>
            </w:r>
            <w:r>
              <w:rPr>
                <w:rFonts w:ascii="Courier New" w:eastAsia="Courier New" w:hAnsi="Courier New" w:cs="Courier New"/>
                <w:sz w:val="20"/>
                <w:szCs w:val="20"/>
              </w:rPr>
              <w:t xml:space="preserve"> mean the complete graphs or connected components?</w:t>
            </w:r>
          </w:p>
        </w:tc>
      </w:tr>
      <w:tr w:rsidR="000830EA" w14:paraId="24F6BCEF" w14:textId="77777777">
        <w:tc>
          <w:tcPr>
            <w:tcW w:w="1245" w:type="dxa"/>
            <w:shd w:val="clear" w:color="auto" w:fill="auto"/>
            <w:tcMar>
              <w:top w:w="100" w:type="dxa"/>
              <w:left w:w="100" w:type="dxa"/>
              <w:bottom w:w="100" w:type="dxa"/>
              <w:right w:w="100" w:type="dxa"/>
            </w:tcMar>
            <w:tcPrChange w:id="1171" w:author="Author" w:date="2018-05-11T16:05:00Z">
              <w:tcPr>
                <w:tcW w:w="1245" w:type="dxa"/>
                <w:shd w:val="clear" w:color="auto" w:fill="auto"/>
                <w:tcMar>
                  <w:top w:w="100" w:type="dxa"/>
                  <w:left w:w="100" w:type="dxa"/>
                  <w:bottom w:w="100" w:type="dxa"/>
                  <w:right w:w="100" w:type="dxa"/>
                </w:tcMar>
              </w:tcPr>
            </w:tcPrChange>
          </w:tcPr>
          <w:p w14:paraId="3FB819AB"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4BD9D33"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172" w:author="Author" w:date="2018-05-11T16:05:00Z">
              <w:tcPr>
                <w:tcW w:w="8115" w:type="dxa"/>
                <w:shd w:val="clear" w:color="auto" w:fill="auto"/>
                <w:tcMar>
                  <w:top w:w="100" w:type="dxa"/>
                  <w:left w:w="100" w:type="dxa"/>
                  <w:bottom w:w="100" w:type="dxa"/>
                  <w:right w:w="100" w:type="dxa"/>
                </w:tcMar>
              </w:tcPr>
            </w:tcPrChange>
          </w:tcPr>
          <w:p w14:paraId="49446C78" w14:textId="77777777" w:rsidR="000830EA" w:rsidRDefault="00ED3B7B">
            <w:pPr>
              <w:jc w:val="both"/>
            </w:pPr>
            <w:r>
              <w:t>We thank the referee for the comment. It is based on a method pattern recognition method to identify the double peaks. We have updated the supplementary and provided more detailed indexing in the main text.</w:t>
            </w:r>
          </w:p>
          <w:p w14:paraId="6102013F" w14:textId="77777777" w:rsidR="000830EA" w:rsidRDefault="000830EA"/>
        </w:tc>
      </w:tr>
      <w:tr w:rsidR="000830EA" w14:paraId="5DB27B9D" w14:textId="77777777">
        <w:trPr>
          <w:trHeight w:val="1720"/>
          <w:trPrChange w:id="1173" w:author="Author" w:date="2018-05-11T16:05:00Z">
            <w:trPr>
              <w:trHeight w:val="1720"/>
            </w:trPr>
          </w:trPrChange>
        </w:trPr>
        <w:tc>
          <w:tcPr>
            <w:tcW w:w="1245" w:type="dxa"/>
            <w:shd w:val="clear" w:color="auto" w:fill="auto"/>
            <w:tcMar>
              <w:top w:w="100" w:type="dxa"/>
              <w:left w:w="100" w:type="dxa"/>
              <w:bottom w:w="100" w:type="dxa"/>
              <w:right w:w="100" w:type="dxa"/>
            </w:tcMar>
            <w:tcPrChange w:id="1174" w:author="Author" w:date="2018-05-11T16:05:00Z">
              <w:tcPr>
                <w:tcW w:w="1245" w:type="dxa"/>
                <w:shd w:val="clear" w:color="auto" w:fill="auto"/>
                <w:tcMar>
                  <w:top w:w="100" w:type="dxa"/>
                  <w:left w:w="100" w:type="dxa"/>
                  <w:bottom w:w="100" w:type="dxa"/>
                  <w:right w:w="100" w:type="dxa"/>
                </w:tcMar>
              </w:tcPr>
            </w:tcPrChange>
          </w:tcPr>
          <w:p w14:paraId="13F3F1D9" w14:textId="77777777" w:rsidR="00930ED4" w:rsidRDefault="00ED3B7B">
            <w:pPr>
              <w:spacing w:line="240" w:lineRule="auto"/>
              <w:rPr>
                <w:del w:id="1175"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1176" w:author="Author" w:date="2018-05-11T16:05:00Z">
              <w:r>
                <w:rPr>
                  <w:rFonts w:ascii="Times New Roman" w:eastAsia="Times New Roman" w:hAnsi="Times New Roman" w:cs="Times New Roman"/>
                </w:rPr>
                <w:delText>From</w:delText>
              </w:r>
            </w:del>
          </w:p>
          <w:p w14:paraId="28BAD7A5" w14:textId="1091BF9E" w:rsidR="000830EA" w:rsidRDefault="00ED3B7B">
            <w:pPr>
              <w:spacing w:line="240" w:lineRule="auto"/>
              <w:rPr>
                <w:rFonts w:ascii="Times New Roman" w:eastAsia="Times New Roman" w:hAnsi="Times New Roman" w:cs="Times New Roman"/>
              </w:rPr>
            </w:pPr>
            <w:del w:id="1177" w:author="Author" w:date="2018-05-11T16:05:00Z">
              <w:r>
                <w:rPr>
                  <w:rFonts w:ascii="Times New Roman" w:eastAsia="Times New Roman" w:hAnsi="Times New Roman" w:cs="Times New Roman"/>
                </w:rPr>
                <w:delText>Revised Manuscript</w:delText>
              </w:r>
            </w:del>
            <w:ins w:id="1178" w:author="Author" w:date="2018-05-11T16:05:00Z">
              <w:r>
                <w:rPr>
                  <w:rFonts w:ascii="Times New Roman" w:eastAsia="Times New Roman" w:hAnsi="Times New Roman" w:cs="Times New Roman"/>
                </w:rPr>
                <w:t>3.4-A</w:t>
              </w:r>
            </w:ins>
          </w:p>
        </w:tc>
        <w:tc>
          <w:tcPr>
            <w:tcW w:w="8115" w:type="dxa"/>
            <w:shd w:val="clear" w:color="auto" w:fill="auto"/>
            <w:tcMar>
              <w:top w:w="100" w:type="dxa"/>
              <w:left w:w="100" w:type="dxa"/>
              <w:bottom w:w="100" w:type="dxa"/>
              <w:right w:w="100" w:type="dxa"/>
            </w:tcMar>
            <w:tcPrChange w:id="1179" w:author="Author" w:date="2018-05-11T16:05:00Z">
              <w:tcPr>
                <w:tcW w:w="8115" w:type="dxa"/>
                <w:shd w:val="clear" w:color="auto" w:fill="auto"/>
                <w:tcMar>
                  <w:top w:w="100" w:type="dxa"/>
                  <w:left w:w="100" w:type="dxa"/>
                  <w:bottom w:w="100" w:type="dxa"/>
                  <w:right w:w="100" w:type="dxa"/>
                </w:tcMar>
              </w:tcPr>
            </w:tcPrChange>
          </w:tcPr>
          <w:p w14:paraId="22EF9EF9" w14:textId="4270C333" w:rsidR="000830EA" w:rsidRDefault="00ED3B7B">
            <w:pPr>
              <w:rPr>
                <w:rFonts w:ascii="Times New Roman" w:eastAsia="Times New Roman" w:hAnsi="Times New Roman" w:cs="Times New Roman"/>
                <w:sz w:val="20"/>
                <w:szCs w:val="20"/>
              </w:rPr>
            </w:pPr>
            <w:r>
              <w:rPr>
                <w:rFonts w:ascii="Times New Roman" w:hAnsi="Times New Roman"/>
                <w:sz w:val="20"/>
                <w:rPrChange w:id="1180" w:author="Author" w:date="2018-05-11T16:05:00Z">
                  <w:rPr/>
                </w:rPrChange>
              </w:rPr>
              <w:t xml:space="preserve">JZ2MTG: may need something more about </w:t>
            </w:r>
            <w:del w:id="1181" w:author="Author" w:date="2018-05-11T16:05:00Z">
              <w:r>
                <w:delText>CRASPER</w:delText>
              </w:r>
            </w:del>
            <w:ins w:id="1182" w:author="Author" w:date="2018-05-11T16:05:00Z">
              <w:r>
                <w:rPr>
                  <w:rFonts w:ascii="Times New Roman" w:eastAsia="Times New Roman" w:hAnsi="Times New Roman" w:cs="Times New Roman"/>
                  <w:sz w:val="20"/>
                  <w:szCs w:val="20"/>
                </w:rPr>
                <w:t>CASPER</w:t>
              </w:r>
            </w:ins>
            <w:r>
              <w:rPr>
                <w:rFonts w:ascii="Times New Roman" w:hAnsi="Times New Roman"/>
                <w:sz w:val="20"/>
                <w:rPrChange w:id="1183" w:author="Author" w:date="2018-05-11T16:05:00Z">
                  <w:rPr/>
                </w:rPrChange>
              </w:rPr>
              <w:t>, Please add here</w:t>
            </w:r>
          </w:p>
        </w:tc>
      </w:tr>
    </w:tbl>
    <w:p w14:paraId="233D28FA" w14:textId="77777777" w:rsidR="000830EA" w:rsidRDefault="000830EA"/>
    <w:p w14:paraId="7C59CAB8" w14:textId="77777777" w:rsidR="000830EA" w:rsidRDefault="00ED3B7B">
      <w:pPr>
        <w:pStyle w:val="Heading2"/>
        <w:spacing w:before="280"/>
      </w:pPr>
      <w:bookmarkStart w:id="1184" w:name="_1sxf8iogo66t" w:colFirst="0" w:colLast="0"/>
      <w:bookmarkEnd w:id="1184"/>
      <w:r>
        <w:t>&lt;ID&gt;REF3.5 – Regression coefficients of BMR</w:t>
      </w:r>
    </w:p>
    <w:p w14:paraId="1BC2F520" w14:textId="77777777" w:rsidR="000830EA" w:rsidRDefault="00ED3B7B">
      <w:r>
        <w:t>&lt;TYPE&gt;$$$BMR</w:t>
      </w:r>
    </w:p>
    <w:p w14:paraId="21427EE7" w14:textId="77777777" w:rsidR="000830EA" w:rsidRDefault="00ED3B7B">
      <w:r>
        <w:t>&lt;ASSIGN&gt;</w:t>
      </w:r>
    </w:p>
    <w:p w14:paraId="0F0B3931" w14:textId="77777777" w:rsidR="000830EA" w:rsidRDefault="00ED3B7B">
      <w:r>
        <w:t>&lt;PLAN&gt;&amp;&amp;&amp;AgreeFix</w:t>
      </w:r>
    </w:p>
    <w:p w14:paraId="3C9DB50A" w14:textId="77777777" w:rsidR="000830EA" w:rsidRDefault="00ED3B7B">
      <w:r>
        <w:t>&lt;STATUS&gt;%%%TBC</w:t>
      </w:r>
    </w:p>
    <w:p w14:paraId="093708DE" w14:textId="77777777" w:rsidR="000830EA" w:rsidRDefault="000830EA"/>
    <w:tbl>
      <w:tblPr>
        <w:tblStyle w:val="a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185"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186">
          <w:tblGrid>
            <w:gridCol w:w="1245"/>
            <w:gridCol w:w="8115"/>
          </w:tblGrid>
        </w:tblGridChange>
      </w:tblGrid>
      <w:tr w:rsidR="000830EA" w14:paraId="1FF1E6C5" w14:textId="77777777">
        <w:tc>
          <w:tcPr>
            <w:tcW w:w="1245" w:type="dxa"/>
            <w:shd w:val="clear" w:color="auto" w:fill="auto"/>
            <w:tcMar>
              <w:top w:w="100" w:type="dxa"/>
              <w:left w:w="100" w:type="dxa"/>
              <w:bottom w:w="100" w:type="dxa"/>
              <w:right w:w="100" w:type="dxa"/>
            </w:tcMar>
            <w:tcPrChange w:id="1187" w:author="Author" w:date="2018-05-11T16:05:00Z">
              <w:tcPr>
                <w:tcW w:w="1245" w:type="dxa"/>
                <w:shd w:val="clear" w:color="auto" w:fill="auto"/>
                <w:tcMar>
                  <w:top w:w="100" w:type="dxa"/>
                  <w:left w:w="100" w:type="dxa"/>
                  <w:bottom w:w="100" w:type="dxa"/>
                  <w:right w:w="100" w:type="dxa"/>
                </w:tcMar>
              </w:tcPr>
            </w:tcPrChange>
          </w:tcPr>
          <w:p w14:paraId="1F5BE406"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23477693"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188" w:author="Author" w:date="2018-05-11T16:05:00Z">
              <w:tcPr>
                <w:tcW w:w="8115" w:type="dxa"/>
                <w:shd w:val="clear" w:color="auto" w:fill="auto"/>
                <w:tcMar>
                  <w:top w:w="100" w:type="dxa"/>
                  <w:left w:w="100" w:type="dxa"/>
                  <w:bottom w:w="100" w:type="dxa"/>
                  <w:right w:w="100" w:type="dxa"/>
                </w:tcMar>
              </w:tcPr>
            </w:tcPrChange>
          </w:tcPr>
          <w:p w14:paraId="079CA851" w14:textId="77777777" w:rsidR="000830EA" w:rsidRDefault="00ED3B7B">
            <w:pPr>
              <w:jc w:val="both"/>
              <w:rPr>
                <w:rFonts w:ascii="Courier New" w:hAnsi="Courier New"/>
                <w:b/>
                <w:sz w:val="20"/>
                <w:rPrChange w:id="1189" w:author="Author" w:date="2018-05-11T16:05:00Z">
                  <w:rPr>
                    <w:rFonts w:ascii="Courier New" w:hAnsi="Courier New"/>
                    <w:sz w:val="20"/>
                  </w:rPr>
                </w:rPrChange>
              </w:rPr>
            </w:pPr>
            <w:r>
              <w:rPr>
                <w:rFonts w:ascii="Courier New" w:eastAsia="Courier New" w:hAnsi="Courier New" w:cs="Courier New"/>
                <w:sz w:val="20"/>
                <w:szCs w:val="20"/>
              </w:rPr>
              <w:t xml:space="preserve">For Figure 2B, what does ‘regression coefficients of remaining features’ mean? Does that means beta_0 or the remaining regression noise? From Figure 2B, the coefficient to regression is rounded to -0.001 and 0.001. How should we understand these values? </w:t>
            </w:r>
            <w:r>
              <w:rPr>
                <w:rFonts w:ascii="Courier New" w:hAnsi="Courier New"/>
                <w:b/>
                <w:sz w:val="20"/>
                <w:rPrChange w:id="1190" w:author="Author" w:date="2018-05-11T16:05:00Z">
                  <w:rPr>
                    <w:rFonts w:ascii="Courier New" w:hAnsi="Courier New"/>
                    <w:sz w:val="20"/>
                  </w:rPr>
                </w:rPrChange>
              </w:rPr>
              <w:t>If</w:t>
            </w:r>
            <w:r>
              <w:rPr>
                <w:rFonts w:ascii="Courier New" w:hAnsi="Courier New"/>
                <w:b/>
                <w:sz w:val="20"/>
                <w:rPrChange w:id="1191" w:author="Author" w:date="2018-05-11T16:05:00Z">
                  <w:rPr>
                    <w:rFonts w:ascii="Courier New" w:hAnsi="Courier New"/>
                    <w:sz w:val="20"/>
                  </w:rPr>
                </w:rPrChange>
              </w:rPr>
              <w:t xml:space="preserve"> the coefficients are for the main features, we would be expecting higher coefficients, wouldn't we? In this case, does it means the lower the better?</w:t>
            </w:r>
          </w:p>
        </w:tc>
      </w:tr>
      <w:tr w:rsidR="000830EA" w14:paraId="69EC6609" w14:textId="77777777">
        <w:tc>
          <w:tcPr>
            <w:tcW w:w="1245" w:type="dxa"/>
            <w:shd w:val="clear" w:color="auto" w:fill="auto"/>
            <w:tcMar>
              <w:top w:w="100" w:type="dxa"/>
              <w:left w:w="100" w:type="dxa"/>
              <w:bottom w:w="100" w:type="dxa"/>
              <w:right w:w="100" w:type="dxa"/>
            </w:tcMar>
            <w:tcPrChange w:id="1192" w:author="Author" w:date="2018-05-11T16:05:00Z">
              <w:tcPr>
                <w:tcW w:w="1245" w:type="dxa"/>
                <w:shd w:val="clear" w:color="auto" w:fill="auto"/>
                <w:tcMar>
                  <w:top w:w="100" w:type="dxa"/>
                  <w:left w:w="100" w:type="dxa"/>
                  <w:bottom w:w="100" w:type="dxa"/>
                  <w:right w:w="100" w:type="dxa"/>
                </w:tcMar>
              </w:tcPr>
            </w:tcPrChange>
          </w:tcPr>
          <w:p w14:paraId="1E2EE803"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88789C5"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193" w:author="Author" w:date="2018-05-11T16:05:00Z">
              <w:tcPr>
                <w:tcW w:w="8115" w:type="dxa"/>
                <w:shd w:val="clear" w:color="auto" w:fill="auto"/>
                <w:tcMar>
                  <w:top w:w="100" w:type="dxa"/>
                  <w:left w:w="100" w:type="dxa"/>
                  <w:bottom w:w="100" w:type="dxa"/>
                  <w:right w:w="100" w:type="dxa"/>
                </w:tcMar>
              </w:tcPr>
            </w:tcPrChange>
          </w:tcPr>
          <w:p w14:paraId="52BCF367" w14:textId="77777777" w:rsidR="000830EA" w:rsidRDefault="00ED3B7B">
            <w:pPr>
              <w:jc w:val="both"/>
              <w:rPr>
                <w:sz w:val="24"/>
                <w:szCs w:val="24"/>
              </w:rPr>
            </w:pPr>
            <w:r>
              <w:rPr>
                <w:sz w:val="24"/>
                <w:szCs w:val="24"/>
              </w:rPr>
              <w:t xml:space="preserve">To better illustrate the value of ENCODE data and our extended gene annotation, we reorganized our analysis to provide a new figure and moved this to the suppl. We have also fixed the text to describe our method </w:t>
            </w:r>
            <w:ins w:id="1194" w:author="Author" w:date="2018-05-11T16:05:00Z">
              <w:r>
                <w:rPr>
                  <w:sz w:val="24"/>
                  <w:szCs w:val="24"/>
                </w:rPr>
                <w:t>and specifically answer the referee's questi</w:t>
              </w:r>
              <w:r>
                <w:rPr>
                  <w:sz w:val="24"/>
                  <w:szCs w:val="24"/>
                </w:rPr>
                <w:t xml:space="preserve">ons </w:t>
              </w:r>
            </w:ins>
            <w:r>
              <w:rPr>
                <w:sz w:val="24"/>
                <w:szCs w:val="24"/>
              </w:rPr>
              <w:t>(details in the excerpt below).</w:t>
            </w:r>
          </w:p>
          <w:p w14:paraId="35D29008" w14:textId="77777777" w:rsidR="000830EA" w:rsidRDefault="000830EA"/>
        </w:tc>
      </w:tr>
      <w:tr w:rsidR="000830EA" w14:paraId="0EA41C7A" w14:textId="77777777">
        <w:trPr>
          <w:trHeight w:val="1720"/>
          <w:trPrChange w:id="1195" w:author="Author" w:date="2018-05-11T16:05:00Z">
            <w:trPr>
              <w:trHeight w:val="1720"/>
            </w:trPr>
          </w:trPrChange>
        </w:trPr>
        <w:tc>
          <w:tcPr>
            <w:tcW w:w="1245" w:type="dxa"/>
            <w:shd w:val="clear" w:color="auto" w:fill="auto"/>
            <w:tcMar>
              <w:top w:w="100" w:type="dxa"/>
              <w:left w:w="100" w:type="dxa"/>
              <w:bottom w:w="100" w:type="dxa"/>
              <w:right w:w="100" w:type="dxa"/>
            </w:tcMar>
            <w:tcPrChange w:id="1196" w:author="Author" w:date="2018-05-11T16:05:00Z">
              <w:tcPr>
                <w:tcW w:w="1245" w:type="dxa"/>
                <w:shd w:val="clear" w:color="auto" w:fill="auto"/>
                <w:tcMar>
                  <w:top w:w="100" w:type="dxa"/>
                  <w:left w:w="100" w:type="dxa"/>
                  <w:bottom w:w="100" w:type="dxa"/>
                  <w:right w:w="100" w:type="dxa"/>
                </w:tcMar>
              </w:tcPr>
            </w:tcPrChange>
          </w:tcPr>
          <w:p w14:paraId="7AFD5B35" w14:textId="77777777" w:rsidR="00930ED4" w:rsidRDefault="00ED3B7B">
            <w:pPr>
              <w:spacing w:line="240" w:lineRule="auto"/>
              <w:rPr>
                <w:del w:id="1197"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1198" w:author="Author" w:date="2018-05-11T16:05:00Z">
              <w:r>
                <w:rPr>
                  <w:rFonts w:ascii="Times New Roman" w:eastAsia="Times New Roman" w:hAnsi="Times New Roman" w:cs="Times New Roman"/>
                </w:rPr>
                <w:delText>Fr</w:delText>
              </w:r>
              <w:r>
                <w:rPr>
                  <w:rFonts w:ascii="Times New Roman" w:eastAsia="Times New Roman" w:hAnsi="Times New Roman" w:cs="Times New Roman"/>
                </w:rPr>
                <w:delText>om</w:delText>
              </w:r>
            </w:del>
          </w:p>
          <w:p w14:paraId="2D134D06" w14:textId="64A0FEBB" w:rsidR="000830EA" w:rsidRDefault="00ED3B7B">
            <w:pPr>
              <w:spacing w:line="240" w:lineRule="auto"/>
              <w:rPr>
                <w:rFonts w:ascii="Times New Roman" w:eastAsia="Times New Roman" w:hAnsi="Times New Roman" w:cs="Times New Roman"/>
              </w:rPr>
            </w:pPr>
            <w:del w:id="1199" w:author="Author" w:date="2018-05-11T16:05:00Z">
              <w:r>
                <w:rPr>
                  <w:rFonts w:ascii="Times New Roman" w:eastAsia="Times New Roman" w:hAnsi="Times New Roman" w:cs="Times New Roman"/>
                </w:rPr>
                <w:delText>Revised Supplementary file</w:delText>
              </w:r>
            </w:del>
            <w:ins w:id="1200" w:author="Author" w:date="2018-05-11T16:05:00Z">
              <w:r>
                <w:rPr>
                  <w:rFonts w:ascii="Times New Roman" w:eastAsia="Times New Roman" w:hAnsi="Times New Roman" w:cs="Times New Roman"/>
                </w:rPr>
                <w:t xml:space="preserve">3.5-A(Suppl.) </w:t>
              </w:r>
            </w:ins>
          </w:p>
        </w:tc>
        <w:tc>
          <w:tcPr>
            <w:tcW w:w="8115" w:type="dxa"/>
            <w:shd w:val="clear" w:color="auto" w:fill="auto"/>
            <w:tcMar>
              <w:top w:w="100" w:type="dxa"/>
              <w:left w:w="100" w:type="dxa"/>
              <w:bottom w:w="100" w:type="dxa"/>
              <w:right w:w="100" w:type="dxa"/>
            </w:tcMar>
            <w:tcPrChange w:id="1201" w:author="Author" w:date="2018-05-11T16:05:00Z">
              <w:tcPr>
                <w:tcW w:w="8115" w:type="dxa"/>
                <w:shd w:val="clear" w:color="auto" w:fill="auto"/>
                <w:tcMar>
                  <w:top w:w="100" w:type="dxa"/>
                  <w:left w:w="100" w:type="dxa"/>
                  <w:bottom w:w="100" w:type="dxa"/>
                  <w:right w:w="100" w:type="dxa"/>
                </w:tcMar>
              </w:tcPr>
            </w:tcPrChange>
          </w:tcPr>
          <w:p w14:paraId="6D8BC640" w14:textId="77777777" w:rsidR="00930ED4" w:rsidRDefault="00ED3B7B">
            <w:pPr>
              <w:jc w:val="both"/>
              <w:rPr>
                <w:del w:id="1202" w:author="Author" w:date="2018-05-11T16:05:00Z"/>
                <w:rFonts w:ascii="Courier New" w:eastAsia="Courier New" w:hAnsi="Courier New" w:cs="Courier New"/>
                <w:sz w:val="20"/>
                <w:szCs w:val="20"/>
              </w:rPr>
            </w:pPr>
            <w:r>
              <w:rPr>
                <w:rFonts w:ascii="Times New Roman" w:hAnsi="Times New Roman"/>
                <w:sz w:val="20"/>
                <w:rPrChange w:id="1203" w:author="Author" w:date="2018-05-11T16:05:00Z">
                  <w:rPr>
                    <w:rFonts w:ascii="Courier New" w:hAnsi="Courier New"/>
                    <w:sz w:val="20"/>
                  </w:rPr>
                </w:rPrChange>
              </w:rPr>
              <w:t xml:space="preserve">Our model incorporated many genomics features. Here features only means </w:t>
            </w:r>
            <w:del w:id="1204" w:author="Author" w:date="2018-05-11T16:05:00Z">
              <w:r>
                <w:rPr>
                  <w:rFonts w:ascii="Courier New" w:eastAsia="Courier New" w:hAnsi="Courier New" w:cs="Courier New"/>
                  <w:sz w:val="20"/>
                  <w:szCs w:val="20"/>
                </w:rPr>
                <w:delText xml:space="preserve">one set of </w:delText>
              </w:r>
            </w:del>
            <w:r>
              <w:rPr>
                <w:rFonts w:ascii="Times New Roman" w:hAnsi="Times New Roman"/>
                <w:sz w:val="20"/>
                <w:rPrChange w:id="1205" w:author="Author" w:date="2018-05-11T16:05:00Z">
                  <w:rPr>
                    <w:rFonts w:ascii="Courier New" w:hAnsi="Courier New"/>
                    <w:sz w:val="20"/>
                  </w:rPr>
                </w:rPrChange>
              </w:rPr>
              <w:t>functional genomics data, such as H3K27ac and DHS.</w:t>
            </w:r>
          </w:p>
          <w:p w14:paraId="26417139" w14:textId="77777777" w:rsidR="00930ED4" w:rsidRDefault="00930ED4">
            <w:pPr>
              <w:jc w:val="both"/>
              <w:rPr>
                <w:del w:id="1206" w:author="Author" w:date="2018-05-11T16:05:00Z"/>
                <w:rFonts w:ascii="Courier New" w:eastAsia="Courier New" w:hAnsi="Courier New" w:cs="Courier New"/>
                <w:sz w:val="20"/>
                <w:szCs w:val="20"/>
              </w:rPr>
            </w:pPr>
          </w:p>
          <w:p w14:paraId="587EAC48" w14:textId="37A167CE" w:rsidR="000830EA" w:rsidRDefault="00ED3B7B">
            <w:pPr>
              <w:jc w:val="both"/>
              <w:rPr>
                <w:rFonts w:ascii="Courier New" w:eastAsia="Courier New" w:hAnsi="Courier New" w:cs="Courier New"/>
                <w:sz w:val="20"/>
                <w:szCs w:val="20"/>
              </w:rPr>
            </w:pPr>
            <w:ins w:id="1207" w:author="Author" w:date="2018-05-11T16:05:00Z">
              <w:r>
                <w:rPr>
                  <w:rFonts w:ascii="Times New Roman" w:eastAsia="Times New Roman" w:hAnsi="Times New Roman" w:cs="Times New Roman"/>
                  <w:sz w:val="20"/>
                  <w:szCs w:val="20"/>
                </w:rPr>
                <w:t xml:space="preserve"> </w:t>
              </w:r>
            </w:ins>
            <w:r>
              <w:rPr>
                <w:rFonts w:ascii="Times New Roman" w:hAnsi="Times New Roman"/>
                <w:sz w:val="20"/>
                <w:rPrChange w:id="1208" w:author="Author" w:date="2018-05-11T16:05:00Z">
                  <w:rPr>
                    <w:rFonts w:ascii="Courier New" w:hAnsi="Courier New"/>
                    <w:sz w:val="20"/>
                  </w:rPr>
                </w:rPrChange>
              </w:rPr>
              <w:t xml:space="preserve">The absolute value of regression coefficient is closely related </w:t>
            </w:r>
            <w:del w:id="1209" w:author="Author" w:date="2018-05-11T16:05:00Z">
              <w:r>
                <w:rPr>
                  <w:rFonts w:ascii="Courier New" w:eastAsia="Courier New" w:hAnsi="Courier New" w:cs="Courier New"/>
                  <w:sz w:val="20"/>
                  <w:szCs w:val="20"/>
                </w:rPr>
                <w:delText>with</w:delText>
              </w:r>
            </w:del>
            <w:ins w:id="1210" w:author="Author" w:date="2018-05-11T16:05:00Z">
              <w:r>
                <w:rPr>
                  <w:rFonts w:ascii="Times New Roman" w:eastAsia="Times New Roman" w:hAnsi="Times New Roman" w:cs="Times New Roman"/>
                  <w:sz w:val="20"/>
                  <w:szCs w:val="20"/>
                </w:rPr>
                <w:t>to</w:t>
              </w:r>
            </w:ins>
            <w:r>
              <w:rPr>
                <w:rFonts w:ascii="Times New Roman" w:hAnsi="Times New Roman"/>
                <w:sz w:val="20"/>
                <w:rPrChange w:id="1211" w:author="Author" w:date="2018-05-11T16:05:00Z">
                  <w:rPr>
                    <w:rFonts w:ascii="Courier New" w:hAnsi="Courier New"/>
                    <w:sz w:val="20"/>
                  </w:rPr>
                </w:rPrChange>
              </w:rPr>
              <w:t xml:space="preserve"> how w</w:t>
            </w:r>
            <w:r>
              <w:rPr>
                <w:rFonts w:ascii="Times New Roman" w:hAnsi="Times New Roman"/>
                <w:sz w:val="20"/>
                <w:rPrChange w:id="1212" w:author="Author" w:date="2018-05-11T16:05:00Z">
                  <w:rPr>
                    <w:rFonts w:ascii="Courier New" w:hAnsi="Courier New"/>
                    <w:sz w:val="20"/>
                  </w:rPr>
                </w:rPrChange>
              </w:rPr>
              <w:t xml:space="preserve">e normalized the data. For the genomic features, we calculated the average signal per 1mbs and transformed it into Z scores. It is worth mentioning that we also had an offset parameter, which means we are trying to estimate the point mutation rate (~10E-6 </w:t>
            </w:r>
            <w:r>
              <w:rPr>
                <w:rFonts w:ascii="Times New Roman" w:hAnsi="Times New Roman"/>
                <w:sz w:val="20"/>
                <w:rPrChange w:id="1213" w:author="Author" w:date="2018-05-11T16:05:00Z">
                  <w:rPr>
                    <w:rFonts w:ascii="Courier New" w:hAnsi="Courier New"/>
                    <w:sz w:val="20"/>
                  </w:rPr>
                </w:rPrChange>
              </w:rPr>
              <w:t>in some cases), so 0.001 is not a small value. Regarding the interpretation of the regression coefficient, the larger absolute value means better BMR estimation.</w:t>
            </w:r>
          </w:p>
        </w:tc>
      </w:tr>
    </w:tbl>
    <w:p w14:paraId="48E53163" w14:textId="77777777" w:rsidR="000830EA" w:rsidRDefault="000830EA"/>
    <w:p w14:paraId="1BA47E3B" w14:textId="77777777" w:rsidR="000830EA" w:rsidRDefault="00ED3B7B">
      <w:pPr>
        <w:pStyle w:val="Heading2"/>
        <w:spacing w:before="280"/>
      </w:pPr>
      <w:bookmarkStart w:id="1214" w:name="_55ylqmn7nfaq" w:colFirst="0" w:colLast="0"/>
      <w:bookmarkEnd w:id="1214"/>
      <w:r>
        <w:t>&lt;ID&gt;REF3.6 – definition fo the extended gene</w:t>
      </w:r>
    </w:p>
    <w:p w14:paraId="108B5A0E" w14:textId="77777777" w:rsidR="000830EA" w:rsidRDefault="00ED3B7B">
      <w:r>
        <w:t>&lt;TYPE&gt;$$$Annotation</w:t>
      </w:r>
    </w:p>
    <w:p w14:paraId="4D0A7C8A" w14:textId="77777777" w:rsidR="000830EA" w:rsidRDefault="00ED3B7B">
      <w:r>
        <w:t>&lt;ASSIGN&gt;@@@JZ</w:t>
      </w:r>
    </w:p>
    <w:p w14:paraId="26588F7A" w14:textId="77777777" w:rsidR="000830EA" w:rsidRDefault="00ED3B7B">
      <w:r>
        <w:t>&lt;PLAN&gt;&amp;&amp;&amp;</w:t>
      </w:r>
      <w:r>
        <w:t>AgreeFix</w:t>
      </w:r>
    </w:p>
    <w:p w14:paraId="2E8510E4" w14:textId="77777777" w:rsidR="000830EA" w:rsidRDefault="00ED3B7B">
      <w:r>
        <w:t>&lt;STATUS&gt;%%%TBC</w:t>
      </w:r>
    </w:p>
    <w:p w14:paraId="41E5BEF0" w14:textId="77777777" w:rsidR="000830EA" w:rsidRDefault="000830EA"/>
    <w:tbl>
      <w:tblPr>
        <w:tblStyle w:val="a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215"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216">
          <w:tblGrid>
            <w:gridCol w:w="1245"/>
            <w:gridCol w:w="8115"/>
          </w:tblGrid>
        </w:tblGridChange>
      </w:tblGrid>
      <w:tr w:rsidR="000830EA" w14:paraId="5633C24B" w14:textId="77777777">
        <w:tc>
          <w:tcPr>
            <w:tcW w:w="1245" w:type="dxa"/>
            <w:shd w:val="clear" w:color="auto" w:fill="auto"/>
            <w:tcMar>
              <w:top w:w="100" w:type="dxa"/>
              <w:left w:w="100" w:type="dxa"/>
              <w:bottom w:w="100" w:type="dxa"/>
              <w:right w:w="100" w:type="dxa"/>
            </w:tcMar>
            <w:tcPrChange w:id="1217" w:author="Author" w:date="2018-05-11T16:05:00Z">
              <w:tcPr>
                <w:tcW w:w="1245" w:type="dxa"/>
                <w:shd w:val="clear" w:color="auto" w:fill="auto"/>
                <w:tcMar>
                  <w:top w:w="100" w:type="dxa"/>
                  <w:left w:w="100" w:type="dxa"/>
                  <w:bottom w:w="100" w:type="dxa"/>
                  <w:right w:w="100" w:type="dxa"/>
                </w:tcMar>
              </w:tcPr>
            </w:tcPrChange>
          </w:tcPr>
          <w:p w14:paraId="25DADB4D"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581BD1D8"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218" w:author="Author" w:date="2018-05-11T16:05:00Z">
              <w:tcPr>
                <w:tcW w:w="8115" w:type="dxa"/>
                <w:shd w:val="clear" w:color="auto" w:fill="auto"/>
                <w:tcMar>
                  <w:top w:w="100" w:type="dxa"/>
                  <w:left w:w="100" w:type="dxa"/>
                  <w:bottom w:w="100" w:type="dxa"/>
                  <w:right w:w="100" w:type="dxa"/>
                </w:tcMar>
              </w:tcPr>
            </w:tcPrChange>
          </w:tcPr>
          <w:p w14:paraId="3E4E2023" w14:textId="77777777" w:rsidR="000830EA" w:rsidRDefault="00ED3B7B">
            <w:pPr>
              <w:rPr>
                <w:rFonts w:ascii="Courier New" w:eastAsia="Courier New" w:hAnsi="Courier New" w:cs="Courier New"/>
              </w:rPr>
            </w:pPr>
            <w:r>
              <w:rPr>
                <w:rFonts w:ascii="Courier New" w:eastAsia="Courier New" w:hAnsi="Courier New" w:cs="Courier New"/>
              </w:rPr>
              <w:t xml:space="preserve">For Figure 2C, more explanation is needed on how to form an extended gene. </w:t>
            </w:r>
          </w:p>
        </w:tc>
      </w:tr>
      <w:tr w:rsidR="000830EA" w14:paraId="563C7A99" w14:textId="77777777">
        <w:tc>
          <w:tcPr>
            <w:tcW w:w="1245" w:type="dxa"/>
            <w:shd w:val="clear" w:color="auto" w:fill="auto"/>
            <w:tcMar>
              <w:top w:w="100" w:type="dxa"/>
              <w:left w:w="100" w:type="dxa"/>
              <w:bottom w:w="100" w:type="dxa"/>
              <w:right w:w="100" w:type="dxa"/>
            </w:tcMar>
            <w:tcPrChange w:id="1219" w:author="Author" w:date="2018-05-11T16:05:00Z">
              <w:tcPr>
                <w:tcW w:w="1245" w:type="dxa"/>
                <w:shd w:val="clear" w:color="auto" w:fill="auto"/>
                <w:tcMar>
                  <w:top w:w="100" w:type="dxa"/>
                  <w:left w:w="100" w:type="dxa"/>
                  <w:bottom w:w="100" w:type="dxa"/>
                  <w:right w:w="100" w:type="dxa"/>
                </w:tcMar>
              </w:tcPr>
            </w:tcPrChange>
          </w:tcPr>
          <w:p w14:paraId="1AB1A073"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B651027"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220" w:author="Author" w:date="2018-05-11T16:05:00Z">
              <w:tcPr>
                <w:tcW w:w="8115" w:type="dxa"/>
                <w:shd w:val="clear" w:color="auto" w:fill="auto"/>
                <w:tcMar>
                  <w:top w:w="100" w:type="dxa"/>
                  <w:left w:w="100" w:type="dxa"/>
                  <w:bottom w:w="100" w:type="dxa"/>
                  <w:right w:w="100" w:type="dxa"/>
                </w:tcMar>
              </w:tcPr>
            </w:tcPrChange>
          </w:tcPr>
          <w:p w14:paraId="5F2980BB" w14:textId="46182A58" w:rsidR="000830EA" w:rsidRDefault="00ED3B7B">
            <w:pPr>
              <w:jc w:val="both"/>
              <w:rPr>
                <w:sz w:val="24"/>
                <w:szCs w:val="24"/>
              </w:rPr>
            </w:pPr>
            <w:r>
              <w:rPr>
                <w:sz w:val="24"/>
                <w:szCs w:val="24"/>
              </w:rPr>
              <w:t>We thank the referee for this comment and we have added a paragraph in the supplement to better describe how we generated the extended genes. (</w:t>
            </w:r>
            <w:del w:id="1221" w:author="Author" w:date="2018-05-11T16:05:00Z">
              <w:r>
                <w:rPr>
                  <w:sz w:val="24"/>
                  <w:szCs w:val="24"/>
                </w:rPr>
                <w:delText>see excerpt below</w:delText>
              </w:r>
            </w:del>
            <w:ins w:id="1222" w:author="Author" w:date="2018-05-11T16:05:00Z">
              <w:r>
                <w:rPr>
                  <w:sz w:val="24"/>
                  <w:szCs w:val="24"/>
                </w:rPr>
                <w:t>Excerpt 3.6-A</w:t>
              </w:r>
            </w:ins>
            <w:r>
              <w:rPr>
                <w:sz w:val="24"/>
                <w:szCs w:val="24"/>
              </w:rPr>
              <w:t>)</w:t>
            </w:r>
          </w:p>
        </w:tc>
      </w:tr>
      <w:tr w:rsidR="000830EA" w14:paraId="0517F310" w14:textId="77777777">
        <w:trPr>
          <w:trHeight w:val="1720"/>
          <w:trPrChange w:id="1223" w:author="Author" w:date="2018-05-11T16:05:00Z">
            <w:trPr>
              <w:trHeight w:val="1720"/>
            </w:trPr>
          </w:trPrChange>
        </w:trPr>
        <w:tc>
          <w:tcPr>
            <w:tcW w:w="1245" w:type="dxa"/>
            <w:shd w:val="clear" w:color="auto" w:fill="auto"/>
            <w:tcMar>
              <w:top w:w="100" w:type="dxa"/>
              <w:left w:w="100" w:type="dxa"/>
              <w:bottom w:w="100" w:type="dxa"/>
              <w:right w:w="100" w:type="dxa"/>
            </w:tcMar>
            <w:tcPrChange w:id="1224" w:author="Author" w:date="2018-05-11T16:05:00Z">
              <w:tcPr>
                <w:tcW w:w="1245" w:type="dxa"/>
                <w:shd w:val="clear" w:color="auto" w:fill="auto"/>
                <w:tcMar>
                  <w:top w:w="100" w:type="dxa"/>
                  <w:left w:w="100" w:type="dxa"/>
                  <w:bottom w:w="100" w:type="dxa"/>
                  <w:right w:w="100" w:type="dxa"/>
                </w:tcMar>
              </w:tcPr>
            </w:tcPrChange>
          </w:tcPr>
          <w:p w14:paraId="281D4A03" w14:textId="77777777" w:rsidR="00930ED4" w:rsidRDefault="00ED3B7B">
            <w:pPr>
              <w:spacing w:line="240" w:lineRule="auto"/>
              <w:rPr>
                <w:del w:id="1225"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1226" w:author="Author" w:date="2018-05-11T16:05:00Z">
              <w:r>
                <w:rPr>
                  <w:rFonts w:ascii="Times New Roman" w:eastAsia="Times New Roman" w:hAnsi="Times New Roman" w:cs="Times New Roman"/>
                </w:rPr>
                <w:delText>From</w:delText>
              </w:r>
            </w:del>
          </w:p>
          <w:p w14:paraId="6938124D" w14:textId="06AD18FB" w:rsidR="000830EA" w:rsidRDefault="00ED3B7B">
            <w:pPr>
              <w:spacing w:line="240" w:lineRule="auto"/>
              <w:rPr>
                <w:rFonts w:ascii="Times New Roman" w:eastAsia="Times New Roman" w:hAnsi="Times New Roman" w:cs="Times New Roman"/>
              </w:rPr>
            </w:pPr>
            <w:del w:id="1227" w:author="Author" w:date="2018-05-11T16:05:00Z">
              <w:r>
                <w:rPr>
                  <w:rFonts w:ascii="Times New Roman" w:eastAsia="Times New Roman" w:hAnsi="Times New Roman" w:cs="Times New Roman"/>
                </w:rPr>
                <w:delText>Revised Manuscript</w:delText>
              </w:r>
            </w:del>
            <w:ins w:id="1228" w:author="Author" w:date="2018-05-11T16:05:00Z">
              <w:r>
                <w:rPr>
                  <w:rFonts w:ascii="Times New Roman" w:eastAsia="Times New Roman" w:hAnsi="Times New Roman" w:cs="Times New Roman"/>
                </w:rPr>
                <w:t>3.6-A</w:t>
              </w:r>
            </w:ins>
          </w:p>
        </w:tc>
        <w:tc>
          <w:tcPr>
            <w:tcW w:w="8115" w:type="dxa"/>
            <w:shd w:val="clear" w:color="auto" w:fill="auto"/>
            <w:tcMar>
              <w:top w:w="100" w:type="dxa"/>
              <w:left w:w="100" w:type="dxa"/>
              <w:bottom w:w="100" w:type="dxa"/>
              <w:right w:w="100" w:type="dxa"/>
            </w:tcMar>
            <w:tcPrChange w:id="1229" w:author="Author" w:date="2018-05-11T16:05:00Z">
              <w:tcPr>
                <w:tcW w:w="8115" w:type="dxa"/>
                <w:shd w:val="clear" w:color="auto" w:fill="auto"/>
                <w:tcMar>
                  <w:top w:w="100" w:type="dxa"/>
                  <w:left w:w="100" w:type="dxa"/>
                  <w:bottom w:w="100" w:type="dxa"/>
                  <w:right w:w="100" w:type="dxa"/>
                </w:tcMar>
              </w:tcPr>
            </w:tcPrChange>
          </w:tcPr>
          <w:p w14:paraId="27230232" w14:textId="39A3F807" w:rsidR="000830EA" w:rsidRDefault="00ED3B7B">
            <w:pPr>
              <w:spacing w:line="240" w:lineRule="auto"/>
              <w:jc w:val="both"/>
              <w:rPr>
                <w:rFonts w:ascii="Times New Roman" w:eastAsia="Times New Roman" w:hAnsi="Times New Roman" w:cs="Times New Roman"/>
              </w:rPr>
            </w:pPr>
            <w:r>
              <w:rPr>
                <w:rFonts w:ascii="Times New Roman" w:eastAsia="Times New Roman" w:hAnsi="Times New Roman" w:cs="Times New Roman"/>
              </w:rPr>
              <w:t xml:space="preserve">There are four important basic elements in our extended gene </w:t>
            </w:r>
            <w:del w:id="1230" w:author="Author" w:date="2018-05-11T16:05:00Z">
              <w:r>
                <w:rPr>
                  <w:rFonts w:ascii="Times New Roman" w:eastAsia="Times New Roman" w:hAnsi="Times New Roman" w:cs="Times New Roman"/>
                </w:rPr>
                <w:delText>definitoin</w:delText>
              </w:r>
            </w:del>
            <w:ins w:id="1231" w:author="Author" w:date="2018-05-11T16:05:00Z">
              <w:r>
                <w:rPr>
                  <w:rFonts w:ascii="Times New Roman" w:eastAsia="Times New Roman" w:hAnsi="Times New Roman" w:cs="Times New Roman"/>
                </w:rPr>
                <w:t>definition</w:t>
              </w:r>
            </w:ins>
            <w:r>
              <w:rPr>
                <w:rFonts w:ascii="Times New Roman" w:eastAsia="Times New Roman" w:hAnsi="Times New Roman" w:cs="Times New Roman"/>
              </w:rPr>
              <w:t>: CDS, TFBS,</w:t>
            </w:r>
            <w:r>
              <w:rPr>
                <w:rFonts w:ascii="Times New Roman" w:eastAsia="Times New Roman" w:hAnsi="Times New Roman" w:cs="Times New Roman"/>
              </w:rPr>
              <w:t xml:space="preserve"> RBP binding sites, and enhancers. For each gene, we extracted all the TFBS within 2.5kb of the tss sites of the protein_coding transcript, all the eCLIP binding sites of the whole transcript (and upstream 200bp and downstream 1500bp), all the linked enhan</w:t>
            </w:r>
            <w:r>
              <w:rPr>
                <w:rFonts w:ascii="Times New Roman" w:eastAsia="Times New Roman" w:hAnsi="Times New Roman" w:cs="Times New Roman"/>
              </w:rPr>
              <w:t>cers, and then merged these annotations together to form the extended gene.</w:t>
            </w:r>
          </w:p>
        </w:tc>
      </w:tr>
    </w:tbl>
    <w:p w14:paraId="02D45773" w14:textId="77777777" w:rsidR="000830EA" w:rsidRDefault="000830EA"/>
    <w:p w14:paraId="272B97D1" w14:textId="626EE9C6" w:rsidR="000830EA" w:rsidRDefault="00ED3B7B">
      <w:pPr>
        <w:pStyle w:val="Heading2"/>
        <w:spacing w:before="280"/>
      </w:pPr>
      <w:bookmarkStart w:id="1232" w:name="_lxzst9dh681i" w:colFirst="0" w:colLast="0"/>
      <w:bookmarkEnd w:id="1232"/>
      <w:r>
        <w:t xml:space="preserve">&lt;ID&gt;REF3.7 – </w:t>
      </w:r>
      <w:del w:id="1233" w:author="Author" w:date="2018-05-11T16:05:00Z">
        <w:r>
          <w:delText>validations</w:delText>
        </w:r>
      </w:del>
      <w:ins w:id="1234" w:author="Author" w:date="2018-05-11T16:05:00Z">
        <w:r>
          <w:t>Validations</w:t>
        </w:r>
      </w:ins>
    </w:p>
    <w:p w14:paraId="540B4AD6" w14:textId="77777777" w:rsidR="00930ED4" w:rsidRDefault="00ED3B7B">
      <w:pPr>
        <w:rPr>
          <w:del w:id="1235" w:author="Author" w:date="2018-05-11T16:05:00Z"/>
        </w:rPr>
      </w:pPr>
      <w:del w:id="1236" w:author="Author" w:date="2018-05-11T16:05:00Z">
        <w:r>
          <w:delText>&lt;TYPE&gt;$$$Annotation</w:delText>
        </w:r>
      </w:del>
    </w:p>
    <w:p w14:paraId="5042E1E3" w14:textId="77777777" w:rsidR="00930ED4" w:rsidRDefault="00ED3B7B">
      <w:pPr>
        <w:rPr>
          <w:del w:id="1237" w:author="Author" w:date="2018-05-11T16:05:00Z"/>
        </w:rPr>
      </w:pPr>
      <w:del w:id="1238" w:author="Author" w:date="2018-05-11T16:05:00Z">
        <w:r>
          <w:delText>&lt;ASSIGN&gt;@@@JZ</w:delText>
        </w:r>
      </w:del>
    </w:p>
    <w:p w14:paraId="30E09BC1" w14:textId="77777777" w:rsidR="00930ED4" w:rsidRDefault="00ED3B7B">
      <w:pPr>
        <w:rPr>
          <w:del w:id="1239" w:author="Author" w:date="2018-05-11T16:05:00Z"/>
        </w:rPr>
      </w:pPr>
      <w:del w:id="1240" w:author="Author" w:date="2018-05-11T16:05:00Z">
        <w:r>
          <w:delText>&lt;PLAN&gt;&amp;&amp;&amp;AgreeFix</w:delText>
        </w:r>
      </w:del>
    </w:p>
    <w:p w14:paraId="33C4103C" w14:textId="77777777" w:rsidR="00930ED4" w:rsidRDefault="00ED3B7B">
      <w:pPr>
        <w:rPr>
          <w:del w:id="1241" w:author="Author" w:date="2018-05-11T16:05:00Z"/>
        </w:rPr>
      </w:pPr>
      <w:del w:id="1242" w:author="Author" w:date="2018-05-11T16:05:00Z">
        <w:r>
          <w:delText>&lt;STATUS&gt;%%%TBC</w:delText>
        </w:r>
      </w:del>
    </w:p>
    <w:p w14:paraId="03AF8E77" w14:textId="77777777" w:rsidR="00930ED4" w:rsidRDefault="00930ED4">
      <w:pPr>
        <w:rPr>
          <w:del w:id="1243" w:author="Author" w:date="2018-05-11T16:05:00Z"/>
        </w:rPr>
      </w:pPr>
    </w:p>
    <w:tbl>
      <w:tblPr>
        <w:tblStyle w:val="a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930ED4" w14:paraId="29F41F55" w14:textId="77777777">
        <w:trPr>
          <w:del w:id="1244" w:author="Author" w:date="2018-05-11T16:05:00Z"/>
        </w:trPr>
        <w:tc>
          <w:tcPr>
            <w:tcW w:w="1245" w:type="dxa"/>
            <w:shd w:val="clear" w:color="auto" w:fill="auto"/>
            <w:tcMar>
              <w:top w:w="100" w:type="dxa"/>
              <w:left w:w="100" w:type="dxa"/>
              <w:bottom w:w="100" w:type="dxa"/>
              <w:right w:w="100" w:type="dxa"/>
            </w:tcMar>
          </w:tcPr>
          <w:p w14:paraId="00F91558" w14:textId="77777777" w:rsidR="00930ED4" w:rsidRDefault="00ED3B7B">
            <w:pPr>
              <w:spacing w:line="240" w:lineRule="auto"/>
              <w:rPr>
                <w:del w:id="1245" w:author="Author" w:date="2018-05-11T16:05:00Z"/>
                <w:rFonts w:ascii="Courier New" w:eastAsia="Courier New" w:hAnsi="Courier New" w:cs="Courier New"/>
              </w:rPr>
            </w:pPr>
            <w:del w:id="1246" w:author="Author" w:date="2018-05-11T16:05:00Z">
              <w:r>
                <w:rPr>
                  <w:rFonts w:ascii="Courier New" w:eastAsia="Courier New" w:hAnsi="Courier New" w:cs="Courier New"/>
                </w:rPr>
                <w:delText>Referee</w:delText>
              </w:r>
            </w:del>
          </w:p>
          <w:p w14:paraId="6EB48797" w14:textId="77777777" w:rsidR="00930ED4" w:rsidRDefault="00ED3B7B">
            <w:pPr>
              <w:spacing w:line="240" w:lineRule="auto"/>
              <w:rPr>
                <w:del w:id="1247" w:author="Author" w:date="2018-05-11T16:05:00Z"/>
                <w:rFonts w:ascii="Courier New" w:eastAsia="Courier New" w:hAnsi="Courier New" w:cs="Courier New"/>
              </w:rPr>
            </w:pPr>
            <w:del w:id="1248" w:author="Author" w:date="2018-05-11T16:05:00Z">
              <w:r>
                <w:rPr>
                  <w:rFonts w:ascii="Courier New" w:eastAsia="Courier New" w:hAnsi="Courier New" w:cs="Courier New"/>
                </w:rPr>
                <w:delText>Comment</w:delText>
              </w:r>
            </w:del>
          </w:p>
        </w:tc>
        <w:tc>
          <w:tcPr>
            <w:tcW w:w="8115" w:type="dxa"/>
            <w:shd w:val="clear" w:color="auto" w:fill="auto"/>
            <w:tcMar>
              <w:top w:w="100" w:type="dxa"/>
              <w:left w:w="100" w:type="dxa"/>
              <w:bottom w:w="100" w:type="dxa"/>
              <w:right w:w="100" w:type="dxa"/>
            </w:tcMar>
          </w:tcPr>
          <w:p w14:paraId="1EC295A8" w14:textId="77777777" w:rsidR="00930ED4" w:rsidRDefault="00ED3B7B">
            <w:pPr>
              <w:rPr>
                <w:del w:id="1249" w:author="Author" w:date="2018-05-11T16:05:00Z"/>
                <w:rFonts w:ascii="Courier New" w:eastAsia="Courier New" w:hAnsi="Courier New" w:cs="Courier New"/>
              </w:rPr>
            </w:pPr>
            <w:del w:id="1250" w:author="Author" w:date="2018-05-11T16:05:00Z">
              <w:r>
                <w:rPr>
                  <w:rFonts w:ascii="Courier New" w:eastAsia="Courier New" w:hAnsi="Courier New" w:cs="Courier New"/>
                </w:rPr>
                <w:delText xml:space="preserve">For the Figure 2D and its description on the third paragraph of page 4 (as well as Figure 3A), did the authors validate all the genes systematically? </w:delText>
              </w:r>
            </w:del>
          </w:p>
        </w:tc>
      </w:tr>
      <w:tr w:rsidR="00930ED4" w14:paraId="56678A96" w14:textId="77777777">
        <w:trPr>
          <w:del w:id="1251" w:author="Author" w:date="2018-05-11T16:05:00Z"/>
        </w:trPr>
        <w:tc>
          <w:tcPr>
            <w:tcW w:w="1245" w:type="dxa"/>
            <w:shd w:val="clear" w:color="auto" w:fill="auto"/>
            <w:tcMar>
              <w:top w:w="100" w:type="dxa"/>
              <w:left w:w="100" w:type="dxa"/>
              <w:bottom w:w="100" w:type="dxa"/>
              <w:right w:w="100" w:type="dxa"/>
            </w:tcMar>
          </w:tcPr>
          <w:p w14:paraId="1562B66E" w14:textId="77777777" w:rsidR="00930ED4" w:rsidRDefault="00ED3B7B">
            <w:pPr>
              <w:spacing w:line="240" w:lineRule="auto"/>
              <w:rPr>
                <w:del w:id="1252" w:author="Author" w:date="2018-05-11T16:05:00Z"/>
                <w:rFonts w:ascii="Helvetica Neue" w:eastAsia="Helvetica Neue" w:hAnsi="Helvetica Neue" w:cs="Helvetica Neue"/>
              </w:rPr>
            </w:pPr>
            <w:del w:id="1253" w:author="Author" w:date="2018-05-11T16:05:00Z">
              <w:r>
                <w:rPr>
                  <w:rFonts w:ascii="Helvetica Neue" w:eastAsia="Helvetica Neue" w:hAnsi="Helvetica Neue" w:cs="Helvetica Neue"/>
                </w:rPr>
                <w:delText>Author</w:delText>
              </w:r>
            </w:del>
          </w:p>
          <w:p w14:paraId="06FD566F" w14:textId="77777777" w:rsidR="00930ED4" w:rsidRDefault="00ED3B7B">
            <w:pPr>
              <w:spacing w:line="240" w:lineRule="auto"/>
              <w:rPr>
                <w:del w:id="1254" w:author="Author" w:date="2018-05-11T16:05:00Z"/>
                <w:rFonts w:ascii="Helvetica Neue" w:eastAsia="Helvetica Neue" w:hAnsi="Helvetica Neue" w:cs="Helvetica Neue"/>
              </w:rPr>
            </w:pPr>
            <w:del w:id="1255" w:author="Author" w:date="2018-05-11T16:05:00Z">
              <w:r>
                <w:rPr>
                  <w:rFonts w:ascii="Helvetica Neue" w:eastAsia="Helvetica Neue" w:hAnsi="Helvetica Neue" w:cs="Helvetica Neue"/>
                </w:rPr>
                <w:delText>Response</w:delText>
              </w:r>
            </w:del>
          </w:p>
        </w:tc>
        <w:tc>
          <w:tcPr>
            <w:tcW w:w="8115" w:type="dxa"/>
            <w:shd w:val="clear" w:color="auto" w:fill="auto"/>
            <w:tcMar>
              <w:top w:w="100" w:type="dxa"/>
              <w:left w:w="100" w:type="dxa"/>
              <w:bottom w:w="100" w:type="dxa"/>
              <w:right w:w="100" w:type="dxa"/>
            </w:tcMar>
          </w:tcPr>
          <w:p w14:paraId="3FE983D7" w14:textId="77777777" w:rsidR="00930ED4" w:rsidRDefault="00ED3B7B">
            <w:pPr>
              <w:jc w:val="both"/>
              <w:rPr>
                <w:del w:id="1256" w:author="Author" w:date="2018-05-11T16:05:00Z"/>
                <w:sz w:val="24"/>
                <w:szCs w:val="24"/>
              </w:rPr>
            </w:pPr>
            <w:del w:id="1257" w:author="Author" w:date="2018-05-11T16:05:00Z">
              <w:r>
                <w:rPr>
                  <w:sz w:val="24"/>
                  <w:szCs w:val="24"/>
                </w:rPr>
                <w:delText xml:space="preserve">We thank the referee for raising the question of validations. </w:delText>
              </w:r>
            </w:del>
          </w:p>
          <w:p w14:paraId="7C73ACB0" w14:textId="77777777" w:rsidR="00930ED4" w:rsidRDefault="00930ED4">
            <w:pPr>
              <w:jc w:val="both"/>
              <w:rPr>
                <w:del w:id="1258" w:author="Author" w:date="2018-05-11T16:05:00Z"/>
                <w:sz w:val="24"/>
                <w:szCs w:val="24"/>
              </w:rPr>
            </w:pPr>
          </w:p>
          <w:p w14:paraId="7CB4D71E" w14:textId="77777777" w:rsidR="00930ED4" w:rsidRDefault="00ED3B7B">
            <w:pPr>
              <w:jc w:val="both"/>
              <w:rPr>
                <w:del w:id="1259" w:author="Author" w:date="2018-05-11T16:05:00Z"/>
                <w:sz w:val="24"/>
                <w:szCs w:val="24"/>
              </w:rPr>
            </w:pPr>
            <w:del w:id="1260" w:author="Author" w:date="2018-05-11T16:05:00Z">
              <w:r>
                <w:rPr>
                  <w:sz w:val="24"/>
                  <w:szCs w:val="24"/>
                </w:rPr>
                <w:delText>For Figure 2D, it is about the somatically burded genes. We fully agree with the referee that it is useful to compare our BMR to established benchmarks. We are aware of community efforts and are very involved with the PCAWG effort to do whole genome cancer</w:delText>
              </w:r>
              <w:r>
                <w:rPr>
                  <w:sz w:val="24"/>
                  <w:szCs w:val="24"/>
                </w:rPr>
                <w:delText xml:space="preserve"> analysis. One of our authors is the co-leader of the non-coding annotation group. PCAWG, which is a hybrid of TCGA and ICGC, has not developed any explicit BMR benchmark. Instead, we have provide literature support for our discovered genes and added them </w:delText>
              </w:r>
              <w:r>
                <w:rPr>
                  <w:sz w:val="24"/>
                  <w:szCs w:val="24"/>
                </w:rPr>
                <w:delText>into a supplementary table (excerpt 1).</w:delText>
              </w:r>
            </w:del>
          </w:p>
          <w:p w14:paraId="40AD8B6A" w14:textId="77777777" w:rsidR="00930ED4" w:rsidRDefault="00930ED4">
            <w:pPr>
              <w:jc w:val="both"/>
              <w:rPr>
                <w:del w:id="1261" w:author="Author" w:date="2018-05-11T16:05:00Z"/>
                <w:sz w:val="24"/>
                <w:szCs w:val="24"/>
              </w:rPr>
            </w:pPr>
          </w:p>
          <w:p w14:paraId="5CCA428A" w14:textId="77777777" w:rsidR="00930ED4" w:rsidRDefault="00ED3B7B">
            <w:pPr>
              <w:jc w:val="both"/>
              <w:rPr>
                <w:del w:id="1262" w:author="Author" w:date="2018-05-11T16:05:00Z"/>
                <w:sz w:val="24"/>
                <w:szCs w:val="24"/>
              </w:rPr>
            </w:pPr>
            <w:del w:id="1263" w:author="Author" w:date="2018-05-11T16:05:00Z">
              <w:r>
                <w:rPr>
                  <w:sz w:val="24"/>
                  <w:szCs w:val="24"/>
                </w:rPr>
                <w:delText xml:space="preserve">For Fig. 3A, We have used TF/RBP knockdown experiments to validate sevral key regulators, such as MYC and SUB1. We have alse used external data to validate our conclusion. These analysis were added into our revised </w:delText>
              </w:r>
              <w:r>
                <w:rPr>
                  <w:sz w:val="24"/>
                  <w:szCs w:val="24"/>
                </w:rPr>
                <w:delText xml:space="preserve">supplements (excerpt 2 below). </w:delText>
              </w:r>
            </w:del>
          </w:p>
        </w:tc>
      </w:tr>
      <w:tr w:rsidR="00930ED4" w14:paraId="74D312A2" w14:textId="77777777">
        <w:trPr>
          <w:trHeight w:val="1720"/>
          <w:del w:id="1264" w:author="Author" w:date="2018-05-11T16:05:00Z"/>
        </w:trPr>
        <w:tc>
          <w:tcPr>
            <w:tcW w:w="1245" w:type="dxa"/>
            <w:shd w:val="clear" w:color="auto" w:fill="auto"/>
            <w:tcMar>
              <w:top w:w="100" w:type="dxa"/>
              <w:left w:w="100" w:type="dxa"/>
              <w:bottom w:w="100" w:type="dxa"/>
              <w:right w:w="100" w:type="dxa"/>
            </w:tcMar>
          </w:tcPr>
          <w:p w14:paraId="5D3C9041" w14:textId="77777777" w:rsidR="00930ED4" w:rsidRDefault="00ED3B7B">
            <w:pPr>
              <w:spacing w:line="240" w:lineRule="auto"/>
              <w:rPr>
                <w:del w:id="1265" w:author="Author" w:date="2018-05-11T16:05:00Z"/>
                <w:rFonts w:ascii="Times New Roman" w:eastAsia="Times New Roman" w:hAnsi="Times New Roman" w:cs="Times New Roman"/>
              </w:rPr>
            </w:pPr>
            <w:del w:id="1266" w:author="Author" w:date="2018-05-11T16:05:00Z">
              <w:r>
                <w:rPr>
                  <w:rFonts w:ascii="Times New Roman" w:eastAsia="Times New Roman" w:hAnsi="Times New Roman" w:cs="Times New Roman"/>
                </w:rPr>
                <w:delText>Excerpt 1 From</w:delText>
              </w:r>
            </w:del>
          </w:p>
          <w:p w14:paraId="7776FFCD" w14:textId="77777777" w:rsidR="00930ED4" w:rsidRDefault="00ED3B7B">
            <w:pPr>
              <w:spacing w:line="240" w:lineRule="auto"/>
              <w:rPr>
                <w:del w:id="1267" w:author="Author" w:date="2018-05-11T16:05:00Z"/>
                <w:rFonts w:ascii="Times New Roman" w:eastAsia="Times New Roman" w:hAnsi="Times New Roman" w:cs="Times New Roman"/>
              </w:rPr>
            </w:pPr>
            <w:del w:id="1268" w:author="Author" w:date="2018-05-11T16:05:00Z">
              <w:r>
                <w:rPr>
                  <w:rFonts w:ascii="Times New Roman" w:eastAsia="Times New Roman" w:hAnsi="Times New Roman" w:cs="Times New Roman"/>
                </w:rPr>
                <w:delText>Revised supplement</w:delText>
              </w:r>
            </w:del>
          </w:p>
        </w:tc>
        <w:tc>
          <w:tcPr>
            <w:tcW w:w="8115" w:type="dxa"/>
            <w:shd w:val="clear" w:color="auto" w:fill="auto"/>
            <w:tcMar>
              <w:top w:w="100" w:type="dxa"/>
              <w:left w:w="100" w:type="dxa"/>
              <w:bottom w:w="100" w:type="dxa"/>
              <w:right w:w="100" w:type="dxa"/>
            </w:tcMar>
          </w:tcPr>
          <w:p w14:paraId="2B4054C8" w14:textId="77777777" w:rsidR="00930ED4" w:rsidRDefault="00ED3B7B">
            <w:pPr>
              <w:spacing w:line="240" w:lineRule="auto"/>
              <w:rPr>
                <w:del w:id="1269" w:author="Author" w:date="2018-05-11T16:05:00Z"/>
                <w:rFonts w:ascii="Times New Roman" w:eastAsia="Times New Roman" w:hAnsi="Times New Roman" w:cs="Times New Roman"/>
              </w:rPr>
            </w:pPr>
            <w:del w:id="1270" w:author="Author" w:date="2018-05-11T16:05:00Z">
              <w:r>
                <w:rPr>
                  <w:rFonts w:ascii="Times New Roman" w:eastAsia="Times New Roman" w:hAnsi="Times New Roman" w:cs="Times New Roman"/>
                </w:rPr>
                <w:delText>We have listed the literature supporting our discovered genes with higher than expected mutations.</w:delText>
              </w:r>
            </w:del>
          </w:p>
          <w:p w14:paraId="5E01597E" w14:textId="77777777" w:rsidR="00930ED4" w:rsidRDefault="00ED3B7B">
            <w:pPr>
              <w:spacing w:line="240" w:lineRule="auto"/>
              <w:rPr>
                <w:del w:id="1271" w:author="Author" w:date="2018-05-11T16:05:00Z"/>
                <w:rFonts w:ascii="Times New Roman" w:eastAsia="Times New Roman" w:hAnsi="Times New Roman" w:cs="Times New Roman"/>
              </w:rPr>
            </w:pPr>
            <w:del w:id="1272" w:author="Author" w:date="2018-05-11T16:05:00Z">
              <w:r>
                <w:rPr>
                  <w:rFonts w:ascii="Times New Roman" w:eastAsia="Times New Roman" w:hAnsi="Times New Roman" w:cs="Times New Roman"/>
                </w:rPr>
                <w:delText>JZ2DL: please add the table here</w:delText>
              </w:r>
            </w:del>
          </w:p>
        </w:tc>
      </w:tr>
      <w:tr w:rsidR="00930ED4" w14:paraId="5342ABDC" w14:textId="77777777">
        <w:trPr>
          <w:trHeight w:val="1720"/>
          <w:del w:id="1273" w:author="Author" w:date="2018-05-11T16:05:00Z"/>
        </w:trPr>
        <w:tc>
          <w:tcPr>
            <w:tcW w:w="1245" w:type="dxa"/>
            <w:shd w:val="clear" w:color="auto" w:fill="auto"/>
            <w:tcMar>
              <w:top w:w="100" w:type="dxa"/>
              <w:left w:w="100" w:type="dxa"/>
              <w:bottom w:w="100" w:type="dxa"/>
              <w:right w:w="100" w:type="dxa"/>
            </w:tcMar>
          </w:tcPr>
          <w:p w14:paraId="607EC537" w14:textId="77777777" w:rsidR="00930ED4" w:rsidRDefault="00ED3B7B">
            <w:pPr>
              <w:spacing w:line="240" w:lineRule="auto"/>
              <w:rPr>
                <w:del w:id="1274" w:author="Author" w:date="2018-05-11T16:05:00Z"/>
                <w:rFonts w:ascii="Times New Roman" w:eastAsia="Times New Roman" w:hAnsi="Times New Roman" w:cs="Times New Roman"/>
              </w:rPr>
            </w:pPr>
            <w:del w:id="1275" w:author="Author" w:date="2018-05-11T16:05:00Z">
              <w:r>
                <w:rPr>
                  <w:rFonts w:ascii="Times New Roman" w:eastAsia="Times New Roman" w:hAnsi="Times New Roman" w:cs="Times New Roman"/>
                </w:rPr>
                <w:delText>Excerpt 2 From</w:delText>
              </w:r>
            </w:del>
          </w:p>
          <w:p w14:paraId="7A60AC43" w14:textId="77777777" w:rsidR="00930ED4" w:rsidRDefault="00ED3B7B">
            <w:pPr>
              <w:spacing w:line="240" w:lineRule="auto"/>
              <w:rPr>
                <w:del w:id="1276" w:author="Author" w:date="2018-05-11T16:05:00Z"/>
                <w:rFonts w:ascii="Times New Roman" w:eastAsia="Times New Roman" w:hAnsi="Times New Roman" w:cs="Times New Roman"/>
              </w:rPr>
            </w:pPr>
            <w:del w:id="1277" w:author="Author" w:date="2018-05-11T16:05:00Z">
              <w:r>
                <w:rPr>
                  <w:rFonts w:ascii="Times New Roman" w:eastAsia="Times New Roman" w:hAnsi="Times New Roman" w:cs="Times New Roman"/>
                </w:rPr>
                <w:delText>Revised supplement</w:delText>
              </w:r>
            </w:del>
          </w:p>
        </w:tc>
        <w:tc>
          <w:tcPr>
            <w:tcW w:w="8115" w:type="dxa"/>
            <w:shd w:val="clear" w:color="auto" w:fill="auto"/>
            <w:tcMar>
              <w:top w:w="100" w:type="dxa"/>
              <w:left w:w="100" w:type="dxa"/>
              <w:bottom w:w="100" w:type="dxa"/>
              <w:right w:w="100" w:type="dxa"/>
            </w:tcMar>
          </w:tcPr>
          <w:p w14:paraId="69BD8C02" w14:textId="77777777" w:rsidR="00930ED4" w:rsidRDefault="00ED3B7B">
            <w:pPr>
              <w:spacing w:line="240" w:lineRule="auto"/>
              <w:jc w:val="both"/>
              <w:rPr>
                <w:del w:id="1278" w:author="Author" w:date="2018-05-11T16:05:00Z"/>
                <w:rFonts w:ascii="Times New Roman" w:eastAsia="Times New Roman" w:hAnsi="Times New Roman" w:cs="Times New Roman"/>
                <w:sz w:val="20"/>
                <w:szCs w:val="20"/>
              </w:rPr>
            </w:pPr>
            <w:del w:id="1279" w:author="Author" w:date="2018-05-11T16:05:00Z">
              <w:r>
                <w:rPr>
                  <w:rFonts w:ascii="Times New Roman" w:eastAsia="Times New Roman" w:hAnsi="Times New Roman" w:cs="Times New Roman"/>
                  <w:sz w:val="20"/>
                  <w:szCs w:val="20"/>
                </w:rPr>
                <w:delText>We carried out these analyses after first  identifying an alternative dataset. Specifically, we identified a dataset of gene expression for both MYC knockdowns (as well as a corresponding control) in Gene Expression Omnibus (GEO accession number GSE86504).</w:delText>
              </w:r>
              <w:r>
                <w:rPr>
                  <w:rFonts w:ascii="Times New Roman" w:eastAsia="Times New Roman" w:hAnsi="Times New Roman" w:cs="Times New Roman"/>
                  <w:sz w:val="20"/>
                  <w:szCs w:val="20"/>
                </w:rPr>
                <w:delText xml:space="preserve"> For these alternative data, gene expression was measured by RNA-seq in the HT1080 cell line. We note that, even though these alternative analyses were conducted on a different cell line, the results we obtain (shown below in the right panels, and now made</w:delText>
              </w:r>
              <w:r>
                <w:rPr>
                  <w:rFonts w:ascii="Times New Roman" w:eastAsia="Times New Roman" w:hAnsi="Times New Roman" w:cs="Times New Roman"/>
                  <w:sz w:val="20"/>
                  <w:szCs w:val="20"/>
                </w:rPr>
                <w:delText xml:space="preserve"> available in the supplementary materials) validate the behavior of the network, and they are consistent with our previous results (in which  gene expression was measured in the MCF-7 cell line). These comparable results in an alternative cell line suggest</w:delText>
              </w:r>
              <w:r>
                <w:rPr>
                  <w:rFonts w:ascii="Times New Roman" w:eastAsia="Times New Roman" w:hAnsi="Times New Roman" w:cs="Times New Roman"/>
                  <w:sz w:val="20"/>
                  <w:szCs w:val="20"/>
                </w:rPr>
                <w:delText>s that these results are robust.</w:delText>
              </w:r>
            </w:del>
          </w:p>
          <w:p w14:paraId="27B12ABB" w14:textId="77777777" w:rsidR="00930ED4" w:rsidRDefault="00ED3B7B">
            <w:pPr>
              <w:spacing w:line="240" w:lineRule="auto"/>
              <w:rPr>
                <w:del w:id="1280" w:author="Author" w:date="2018-05-11T16:05:00Z"/>
              </w:rPr>
            </w:pPr>
            <w:del w:id="1281" w:author="Author" w:date="2018-05-11T16:05:00Z">
              <w:r>
                <w:rPr>
                  <w:noProof/>
                  <w:lang w:val="en-US"/>
                </w:rPr>
                <w:drawing>
                  <wp:inline distT="114300" distB="114300" distL="114300" distR="114300" wp14:anchorId="66E3E71A" wp14:editId="5025BED0">
                    <wp:extent cx="4748213" cy="2244610"/>
                    <wp:effectExtent l="0" t="0" r="0" b="0"/>
                    <wp:docPr id="130"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37"/>
                            <a:srcRect/>
                            <a:stretch>
                              <a:fillRect/>
                            </a:stretch>
                          </pic:blipFill>
                          <pic:spPr>
                            <a:xfrm>
                              <a:off x="0" y="0"/>
                              <a:ext cx="4748213" cy="2244610"/>
                            </a:xfrm>
                            <a:prstGeom prst="rect">
                              <a:avLst/>
                            </a:prstGeom>
                            <a:ln/>
                          </pic:spPr>
                        </pic:pic>
                      </a:graphicData>
                    </a:graphic>
                  </wp:inline>
                </w:drawing>
              </w:r>
            </w:del>
          </w:p>
          <w:p w14:paraId="52C10107" w14:textId="77777777" w:rsidR="00930ED4" w:rsidRDefault="00ED3B7B">
            <w:pPr>
              <w:spacing w:line="240" w:lineRule="auto"/>
              <w:rPr>
                <w:del w:id="1282" w:author="Author" w:date="2018-05-11T16:05:00Z"/>
                <w:rFonts w:ascii="Times New Roman" w:eastAsia="Times New Roman" w:hAnsi="Times New Roman" w:cs="Times New Roman"/>
              </w:rPr>
            </w:pPr>
            <w:del w:id="1283" w:author="Author" w:date="2018-05-11T16:05:00Z">
              <w:r>
                <w:rPr>
                  <w:rFonts w:ascii="Times New Roman" w:eastAsia="Times New Roman" w:hAnsi="Times New Roman" w:cs="Times New Roman"/>
                  <w:noProof/>
                  <w:lang w:val="en-US"/>
                </w:rPr>
                <w:drawing>
                  <wp:inline distT="114300" distB="114300" distL="114300" distR="114300" wp14:anchorId="531620C1" wp14:editId="12F37B3C">
                    <wp:extent cx="4767263" cy="2578121"/>
                    <wp:effectExtent l="0" t="0" r="0" b="0"/>
                    <wp:docPr id="131"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38"/>
                            <a:srcRect/>
                            <a:stretch>
                              <a:fillRect/>
                            </a:stretch>
                          </pic:blipFill>
                          <pic:spPr>
                            <a:xfrm>
                              <a:off x="0" y="0"/>
                              <a:ext cx="4767263" cy="2578121"/>
                            </a:xfrm>
                            <a:prstGeom prst="rect">
                              <a:avLst/>
                            </a:prstGeom>
                            <a:ln/>
                          </pic:spPr>
                        </pic:pic>
                      </a:graphicData>
                    </a:graphic>
                  </wp:inline>
                </w:drawing>
              </w:r>
            </w:del>
          </w:p>
          <w:p w14:paraId="5151531E" w14:textId="77777777" w:rsidR="00930ED4" w:rsidRDefault="00ED3B7B">
            <w:pPr>
              <w:jc w:val="both"/>
              <w:rPr>
                <w:del w:id="1284" w:author="Author" w:date="2018-05-11T16:05:00Z"/>
                <w:rFonts w:ascii="Times New Roman" w:eastAsia="Times New Roman" w:hAnsi="Times New Roman" w:cs="Times New Roman"/>
              </w:rPr>
            </w:pPr>
            <w:del w:id="1285" w:author="Author" w:date="2018-05-11T16:05:00Z">
              <w:r>
                <w:rPr>
                  <w:rFonts w:ascii="Times New Roman" w:eastAsia="Times New Roman" w:hAnsi="Times New Roman" w:cs="Times New Roman"/>
                </w:rPr>
                <w:delText>We also found another array based MYC knockdown data the results correlate well with our discoveries.</w:delText>
              </w:r>
            </w:del>
          </w:p>
          <w:p w14:paraId="37EE7D1E" w14:textId="77777777" w:rsidR="00930ED4" w:rsidRDefault="00ED3B7B">
            <w:pPr>
              <w:spacing w:line="240" w:lineRule="auto"/>
              <w:rPr>
                <w:del w:id="1286" w:author="Author" w:date="2018-05-11T16:05:00Z"/>
                <w:rFonts w:ascii="Times New Roman" w:eastAsia="Times New Roman" w:hAnsi="Times New Roman" w:cs="Times New Roman"/>
              </w:rPr>
            </w:pPr>
            <w:del w:id="1287" w:author="Author" w:date="2018-05-11T16:05:00Z">
              <w:r>
                <w:rPr>
                  <w:noProof/>
                  <w:lang w:val="en-US"/>
                </w:rPr>
                <w:drawing>
                  <wp:inline distT="114300" distB="114300" distL="114300" distR="114300" wp14:anchorId="21CB6E96" wp14:editId="145E3667">
                    <wp:extent cx="2023838" cy="2043113"/>
                    <wp:effectExtent l="0" t="0" r="0" b="0"/>
                    <wp:docPr id="132"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39"/>
                            <a:srcRect/>
                            <a:stretch>
                              <a:fillRect/>
                            </a:stretch>
                          </pic:blipFill>
                          <pic:spPr>
                            <a:xfrm>
                              <a:off x="0" y="0"/>
                              <a:ext cx="2023838" cy="2043113"/>
                            </a:xfrm>
                            <a:prstGeom prst="rect">
                              <a:avLst/>
                            </a:prstGeom>
                            <a:ln/>
                          </pic:spPr>
                        </pic:pic>
                      </a:graphicData>
                    </a:graphic>
                  </wp:inline>
                </w:drawing>
              </w:r>
            </w:del>
          </w:p>
        </w:tc>
      </w:tr>
    </w:tbl>
    <w:p w14:paraId="3FC7E718" w14:textId="77777777" w:rsidR="00930ED4" w:rsidRDefault="00930ED4">
      <w:pPr>
        <w:rPr>
          <w:del w:id="1288" w:author="Author" w:date="2018-05-11T16:05:00Z"/>
        </w:rPr>
      </w:pPr>
    </w:p>
    <w:p w14:paraId="72F96B31" w14:textId="77777777" w:rsidR="00930ED4" w:rsidRDefault="00ED3B7B">
      <w:pPr>
        <w:pStyle w:val="Heading2"/>
        <w:spacing w:before="280"/>
        <w:rPr>
          <w:del w:id="1289" w:author="Author" w:date="2018-05-11T16:05:00Z"/>
        </w:rPr>
      </w:pPr>
      <w:bookmarkStart w:id="1290" w:name="_4mvp74kiy8sx" w:colFirst="0" w:colLast="0"/>
      <w:bookmarkEnd w:id="1290"/>
      <w:del w:id="1291" w:author="Author" w:date="2018-05-11T16:05:00Z">
        <w:r>
          <w:delText>&lt;ID&gt;REF3.8 – Quality and Validation of extended gene</w:delText>
        </w:r>
      </w:del>
    </w:p>
    <w:p w14:paraId="65923115" w14:textId="77777777" w:rsidR="00930ED4" w:rsidRDefault="00ED3B7B">
      <w:pPr>
        <w:rPr>
          <w:del w:id="1292" w:author="Author" w:date="2018-05-11T16:05:00Z"/>
        </w:rPr>
      </w:pPr>
      <w:del w:id="1293" w:author="Author" w:date="2018-05-11T16:05:00Z">
        <w:r>
          <w:delText>&lt;TYPE&gt;$$$Annotation</w:delText>
        </w:r>
      </w:del>
    </w:p>
    <w:p w14:paraId="3471DD41" w14:textId="77777777" w:rsidR="00930ED4" w:rsidRDefault="00ED3B7B">
      <w:pPr>
        <w:rPr>
          <w:del w:id="1294" w:author="Author" w:date="2018-05-11T16:05:00Z"/>
        </w:rPr>
      </w:pPr>
      <w:del w:id="1295" w:author="Author" w:date="2018-05-11T16:05:00Z">
        <w:r>
          <w:delText>&lt;ASSIGN&gt;@@@JZ</w:delText>
        </w:r>
      </w:del>
    </w:p>
    <w:p w14:paraId="0F41CC4D" w14:textId="77777777" w:rsidR="00930ED4" w:rsidRDefault="00ED3B7B">
      <w:pPr>
        <w:rPr>
          <w:del w:id="1296" w:author="Author" w:date="2018-05-11T16:05:00Z"/>
        </w:rPr>
      </w:pPr>
      <w:del w:id="1297" w:author="Author" w:date="2018-05-11T16:05:00Z">
        <w:r>
          <w:delText>&lt;PLAN&gt;&amp;&amp;&amp;AgreeFix</w:delText>
        </w:r>
      </w:del>
    </w:p>
    <w:p w14:paraId="6A475699" w14:textId="77777777" w:rsidR="00930ED4" w:rsidRDefault="00ED3B7B">
      <w:pPr>
        <w:rPr>
          <w:del w:id="1298" w:author="Author" w:date="2018-05-11T16:05:00Z"/>
        </w:rPr>
      </w:pPr>
      <w:del w:id="1299" w:author="Author" w:date="2018-05-11T16:05:00Z">
        <w:r>
          <w:delText>&lt;STATUS&gt;</w:delText>
        </w:r>
        <w:r>
          <w:delText>%%%TBC</w:delText>
        </w:r>
      </w:del>
    </w:p>
    <w:p w14:paraId="4DD2275D" w14:textId="77777777" w:rsidR="00930ED4" w:rsidRDefault="00930ED4">
      <w:pPr>
        <w:rPr>
          <w:del w:id="1300" w:author="Author" w:date="2018-05-11T16:05:00Z"/>
        </w:rPr>
      </w:pPr>
    </w:p>
    <w:tbl>
      <w:tblPr>
        <w:tblStyle w:val="a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930ED4" w14:paraId="169155C4" w14:textId="77777777">
        <w:trPr>
          <w:del w:id="1301" w:author="Author" w:date="2018-05-11T16:05:00Z"/>
        </w:trPr>
        <w:tc>
          <w:tcPr>
            <w:tcW w:w="1245" w:type="dxa"/>
            <w:shd w:val="clear" w:color="auto" w:fill="auto"/>
            <w:tcMar>
              <w:top w:w="100" w:type="dxa"/>
              <w:left w:w="100" w:type="dxa"/>
              <w:bottom w:w="100" w:type="dxa"/>
              <w:right w:w="100" w:type="dxa"/>
            </w:tcMar>
          </w:tcPr>
          <w:p w14:paraId="123CF753" w14:textId="77777777" w:rsidR="00930ED4" w:rsidRDefault="00ED3B7B">
            <w:pPr>
              <w:spacing w:line="240" w:lineRule="auto"/>
              <w:rPr>
                <w:del w:id="1302" w:author="Author" w:date="2018-05-11T16:05:00Z"/>
                <w:rFonts w:ascii="Courier New" w:eastAsia="Courier New" w:hAnsi="Courier New" w:cs="Courier New"/>
              </w:rPr>
            </w:pPr>
            <w:del w:id="1303" w:author="Author" w:date="2018-05-11T16:05:00Z">
              <w:r>
                <w:rPr>
                  <w:rFonts w:ascii="Courier New" w:eastAsia="Courier New" w:hAnsi="Courier New" w:cs="Courier New"/>
                </w:rPr>
                <w:delText>Referee</w:delText>
              </w:r>
            </w:del>
          </w:p>
          <w:p w14:paraId="47E8EB24" w14:textId="77777777" w:rsidR="00930ED4" w:rsidRDefault="00ED3B7B">
            <w:pPr>
              <w:spacing w:line="240" w:lineRule="auto"/>
              <w:rPr>
                <w:del w:id="1304" w:author="Author" w:date="2018-05-11T16:05:00Z"/>
                <w:rFonts w:ascii="Courier New" w:eastAsia="Courier New" w:hAnsi="Courier New" w:cs="Courier New"/>
              </w:rPr>
            </w:pPr>
            <w:del w:id="1305" w:author="Author" w:date="2018-05-11T16:05:00Z">
              <w:r>
                <w:rPr>
                  <w:rFonts w:ascii="Courier New" w:eastAsia="Courier New" w:hAnsi="Courier New" w:cs="Courier New"/>
                </w:rPr>
                <w:delText>Comment</w:delText>
              </w:r>
            </w:del>
          </w:p>
        </w:tc>
        <w:tc>
          <w:tcPr>
            <w:tcW w:w="8115" w:type="dxa"/>
            <w:shd w:val="clear" w:color="auto" w:fill="auto"/>
            <w:tcMar>
              <w:top w:w="100" w:type="dxa"/>
              <w:left w:w="100" w:type="dxa"/>
              <w:bottom w:w="100" w:type="dxa"/>
              <w:right w:w="100" w:type="dxa"/>
            </w:tcMar>
          </w:tcPr>
          <w:p w14:paraId="4D91A290" w14:textId="77777777" w:rsidR="00930ED4" w:rsidRDefault="00ED3B7B">
            <w:pPr>
              <w:rPr>
                <w:del w:id="1306" w:author="Author" w:date="2018-05-11T16:05:00Z"/>
                <w:rFonts w:ascii="Courier New" w:eastAsia="Courier New" w:hAnsi="Courier New" w:cs="Courier New"/>
              </w:rPr>
            </w:pPr>
            <w:del w:id="1307" w:author="Author" w:date="2018-05-11T16:05:00Z">
              <w:r>
                <w:rPr>
                  <w:rFonts w:ascii="Courier New" w:eastAsia="Courier New" w:hAnsi="Courier New" w:cs="Courier New"/>
                </w:rPr>
                <w:delText xml:space="preserve">For the Figure 2D and its description on the third paragraph of page 4 (as well as Figure 3A), did the authors validate all the genes systematically? </w:delText>
              </w:r>
            </w:del>
          </w:p>
          <w:p w14:paraId="67164A06" w14:textId="77777777" w:rsidR="00930ED4" w:rsidRDefault="00930ED4">
            <w:pPr>
              <w:rPr>
                <w:del w:id="1308" w:author="Author" w:date="2018-05-11T16:05:00Z"/>
                <w:rFonts w:ascii="Courier New" w:eastAsia="Courier New" w:hAnsi="Courier New" w:cs="Courier New"/>
              </w:rPr>
            </w:pPr>
          </w:p>
          <w:p w14:paraId="5D22AE9B" w14:textId="77777777" w:rsidR="00930ED4" w:rsidRDefault="00ED3B7B">
            <w:pPr>
              <w:rPr>
                <w:del w:id="1309" w:author="Author" w:date="2018-05-11T16:05:00Z"/>
                <w:rFonts w:ascii="Courier New" w:eastAsia="Courier New" w:hAnsi="Courier New" w:cs="Courier New"/>
              </w:rPr>
            </w:pPr>
            <w:del w:id="1310" w:author="Author" w:date="2018-05-11T16:05:00Z">
              <w:r>
                <w:rPr>
                  <w:rFonts w:ascii="Courier New" w:eastAsia="Courier New" w:hAnsi="Courier New" w:cs="Courier New"/>
                </w:rPr>
                <w:delText xml:space="preserve">Is there any validation rate showing the precision rate of the method? </w:delText>
              </w:r>
            </w:del>
          </w:p>
        </w:tc>
      </w:tr>
      <w:tr w:rsidR="00930ED4" w14:paraId="45B602E0" w14:textId="77777777">
        <w:trPr>
          <w:del w:id="1311" w:author="Author" w:date="2018-05-11T16:05:00Z"/>
        </w:trPr>
        <w:tc>
          <w:tcPr>
            <w:tcW w:w="1245" w:type="dxa"/>
            <w:shd w:val="clear" w:color="auto" w:fill="auto"/>
            <w:tcMar>
              <w:top w:w="100" w:type="dxa"/>
              <w:left w:w="100" w:type="dxa"/>
              <w:bottom w:w="100" w:type="dxa"/>
              <w:right w:w="100" w:type="dxa"/>
            </w:tcMar>
          </w:tcPr>
          <w:p w14:paraId="6093F16E" w14:textId="77777777" w:rsidR="00930ED4" w:rsidRDefault="00ED3B7B">
            <w:pPr>
              <w:spacing w:line="240" w:lineRule="auto"/>
              <w:rPr>
                <w:del w:id="1312" w:author="Author" w:date="2018-05-11T16:05:00Z"/>
                <w:rFonts w:ascii="Helvetica Neue" w:eastAsia="Helvetica Neue" w:hAnsi="Helvetica Neue" w:cs="Helvetica Neue"/>
              </w:rPr>
            </w:pPr>
            <w:del w:id="1313" w:author="Author" w:date="2018-05-11T16:05:00Z">
              <w:r>
                <w:rPr>
                  <w:rFonts w:ascii="Helvetica Neue" w:eastAsia="Helvetica Neue" w:hAnsi="Helvetica Neue" w:cs="Helvetica Neue"/>
                </w:rPr>
                <w:delText>Author</w:delText>
              </w:r>
            </w:del>
          </w:p>
          <w:p w14:paraId="26A1EFC4" w14:textId="77777777" w:rsidR="00930ED4" w:rsidRDefault="00ED3B7B">
            <w:pPr>
              <w:spacing w:line="240" w:lineRule="auto"/>
              <w:rPr>
                <w:del w:id="1314" w:author="Author" w:date="2018-05-11T16:05:00Z"/>
                <w:rFonts w:ascii="Helvetica Neue" w:eastAsia="Helvetica Neue" w:hAnsi="Helvetica Neue" w:cs="Helvetica Neue"/>
              </w:rPr>
            </w:pPr>
            <w:del w:id="1315" w:author="Author" w:date="2018-05-11T16:05:00Z">
              <w:r>
                <w:rPr>
                  <w:rFonts w:ascii="Helvetica Neue" w:eastAsia="Helvetica Neue" w:hAnsi="Helvetica Neue" w:cs="Helvetica Neue"/>
                </w:rPr>
                <w:delText>Response</w:delText>
              </w:r>
            </w:del>
          </w:p>
        </w:tc>
        <w:tc>
          <w:tcPr>
            <w:tcW w:w="8115" w:type="dxa"/>
            <w:shd w:val="clear" w:color="auto" w:fill="auto"/>
            <w:tcMar>
              <w:top w:w="100" w:type="dxa"/>
              <w:left w:w="100" w:type="dxa"/>
              <w:bottom w:w="100" w:type="dxa"/>
              <w:right w:w="100" w:type="dxa"/>
            </w:tcMar>
          </w:tcPr>
          <w:p w14:paraId="2D77EDC6" w14:textId="77777777" w:rsidR="00930ED4" w:rsidRDefault="00ED3B7B">
            <w:pPr>
              <w:jc w:val="both"/>
              <w:rPr>
                <w:del w:id="1316" w:author="Author" w:date="2018-05-11T16:05:00Z"/>
              </w:rPr>
            </w:pPr>
            <w:del w:id="1317" w:author="Author" w:date="2018-05-11T16:05:00Z">
              <w:r>
                <w:delText>We thank the referee for raising this issue of quality metrics of our annotations, such as the enhancers. We fully agree with the referee that it is important to provide such information. We have struggled hard to explain the much greater accuracy</w:delText>
              </w:r>
              <w:r>
                <w:delText xml:space="preserve"> of our annotations than previous effort, such as the chromHMM based  enhancers purely from computation and imputed network based on DHS only. </w:delText>
              </w:r>
            </w:del>
          </w:p>
          <w:p w14:paraId="6CE987EA" w14:textId="77777777" w:rsidR="00930ED4" w:rsidRDefault="00930ED4">
            <w:pPr>
              <w:jc w:val="both"/>
              <w:rPr>
                <w:del w:id="1318" w:author="Author" w:date="2018-05-11T16:05:00Z"/>
              </w:rPr>
            </w:pPr>
          </w:p>
          <w:p w14:paraId="561004AE" w14:textId="77777777" w:rsidR="00930ED4" w:rsidRDefault="00ED3B7B">
            <w:pPr>
              <w:jc w:val="both"/>
              <w:rPr>
                <w:del w:id="1319" w:author="Author" w:date="2018-05-11T16:05:00Z"/>
              </w:rPr>
            </w:pPr>
            <w:del w:id="1320" w:author="Author" w:date="2018-05-11T16:05:00Z">
              <w:r>
                <w:delText>As suggested, we have added a whole section in our revised our manuscript to discuss the qualityies of annotati</w:delText>
              </w:r>
              <w:r>
                <w:delText>ons, including:</w:delText>
              </w:r>
            </w:del>
          </w:p>
          <w:p w14:paraId="3F907DF9" w14:textId="77777777" w:rsidR="00930ED4" w:rsidRDefault="00ED3B7B">
            <w:pPr>
              <w:jc w:val="both"/>
              <w:rPr>
                <w:del w:id="1321" w:author="Author" w:date="2018-05-11T16:05:00Z"/>
              </w:rPr>
            </w:pPr>
            <w:del w:id="1322" w:author="Author" w:date="2018-05-11T16:05:00Z">
              <w:r>
                <w:delText>Xxxxxxxxxx</w:delText>
              </w:r>
            </w:del>
          </w:p>
          <w:p w14:paraId="253D8F7A" w14:textId="77777777" w:rsidR="00930ED4" w:rsidRDefault="00ED3B7B">
            <w:pPr>
              <w:jc w:val="both"/>
              <w:rPr>
                <w:del w:id="1323" w:author="Author" w:date="2018-05-11T16:05:00Z"/>
              </w:rPr>
            </w:pPr>
            <w:del w:id="1324" w:author="Author" w:date="2018-05-11T16:05:00Z">
              <w:r>
                <w:delText>[JZ2MG: it is easy to add the QC section from other referees. However, do you think the referee is actually asking for the precision rate of variant prioritization? I am confused.]</w:delText>
              </w:r>
            </w:del>
          </w:p>
        </w:tc>
      </w:tr>
      <w:tr w:rsidR="00930ED4" w14:paraId="0CD4AE16" w14:textId="77777777">
        <w:trPr>
          <w:trHeight w:val="1720"/>
          <w:del w:id="1325" w:author="Author" w:date="2018-05-11T16:05:00Z"/>
        </w:trPr>
        <w:tc>
          <w:tcPr>
            <w:tcW w:w="1245" w:type="dxa"/>
            <w:shd w:val="clear" w:color="auto" w:fill="auto"/>
            <w:tcMar>
              <w:top w:w="100" w:type="dxa"/>
              <w:left w:w="100" w:type="dxa"/>
              <w:bottom w:w="100" w:type="dxa"/>
              <w:right w:w="100" w:type="dxa"/>
            </w:tcMar>
          </w:tcPr>
          <w:p w14:paraId="7299371E" w14:textId="77777777" w:rsidR="00930ED4" w:rsidRDefault="00ED3B7B">
            <w:pPr>
              <w:spacing w:line="240" w:lineRule="auto"/>
              <w:rPr>
                <w:del w:id="1326" w:author="Author" w:date="2018-05-11T16:05:00Z"/>
                <w:rFonts w:ascii="Times New Roman" w:eastAsia="Times New Roman" w:hAnsi="Times New Roman" w:cs="Times New Roman"/>
              </w:rPr>
            </w:pPr>
            <w:del w:id="1327" w:author="Author" w:date="2018-05-11T16:05:00Z">
              <w:r>
                <w:rPr>
                  <w:rFonts w:ascii="Times New Roman" w:eastAsia="Times New Roman" w:hAnsi="Times New Roman" w:cs="Times New Roman"/>
                </w:rPr>
                <w:delText>Excerpt From</w:delText>
              </w:r>
            </w:del>
          </w:p>
          <w:p w14:paraId="7AE481BD" w14:textId="77777777" w:rsidR="00930ED4" w:rsidRDefault="00ED3B7B">
            <w:pPr>
              <w:spacing w:line="240" w:lineRule="auto"/>
              <w:rPr>
                <w:del w:id="1328" w:author="Author" w:date="2018-05-11T16:05:00Z"/>
                <w:rFonts w:ascii="Times New Roman" w:eastAsia="Times New Roman" w:hAnsi="Times New Roman" w:cs="Times New Roman"/>
              </w:rPr>
            </w:pPr>
            <w:del w:id="1329" w:author="Author" w:date="2018-05-11T16:05:00Z">
              <w:r>
                <w:rPr>
                  <w:rFonts w:ascii="Times New Roman" w:eastAsia="Times New Roman" w:hAnsi="Times New Roman" w:cs="Times New Roman"/>
                </w:rPr>
                <w:delText>Revised Manuscript</w:delText>
              </w:r>
            </w:del>
          </w:p>
        </w:tc>
        <w:tc>
          <w:tcPr>
            <w:tcW w:w="8115" w:type="dxa"/>
            <w:shd w:val="clear" w:color="auto" w:fill="auto"/>
            <w:tcMar>
              <w:top w:w="100" w:type="dxa"/>
              <w:left w:w="100" w:type="dxa"/>
              <w:bottom w:w="100" w:type="dxa"/>
              <w:right w:w="100" w:type="dxa"/>
            </w:tcMar>
          </w:tcPr>
          <w:p w14:paraId="2B523C01" w14:textId="77777777" w:rsidR="00930ED4" w:rsidRDefault="00930ED4">
            <w:pPr>
              <w:spacing w:line="240" w:lineRule="auto"/>
              <w:rPr>
                <w:del w:id="1330" w:author="Author" w:date="2018-05-11T16:05:00Z"/>
                <w:rFonts w:ascii="Times New Roman" w:eastAsia="Times New Roman" w:hAnsi="Times New Roman" w:cs="Times New Roman"/>
              </w:rPr>
            </w:pPr>
          </w:p>
        </w:tc>
      </w:tr>
    </w:tbl>
    <w:p w14:paraId="56272C8D" w14:textId="77777777" w:rsidR="00930ED4" w:rsidRDefault="00930ED4">
      <w:pPr>
        <w:rPr>
          <w:del w:id="1331" w:author="Author" w:date="2018-05-11T16:05:00Z"/>
        </w:rPr>
      </w:pPr>
    </w:p>
    <w:p w14:paraId="37E4FDA8" w14:textId="77777777" w:rsidR="00930ED4" w:rsidRDefault="00ED3B7B">
      <w:pPr>
        <w:pStyle w:val="Heading2"/>
        <w:spacing w:before="280"/>
        <w:rPr>
          <w:del w:id="1332" w:author="Author" w:date="2018-05-11T16:05:00Z"/>
        </w:rPr>
      </w:pPr>
      <w:bookmarkStart w:id="1333" w:name="_l4l039w90zu8" w:colFirst="0" w:colLast="0"/>
      <w:bookmarkEnd w:id="1333"/>
      <w:del w:id="1334" w:author="Author" w:date="2018-05-11T16:05:00Z">
        <w:r>
          <w:delText>&lt;ID&gt;</w:delText>
        </w:r>
        <w:r>
          <w:delText>REF3.9 – Quality of extended gene</w:delText>
        </w:r>
      </w:del>
    </w:p>
    <w:p w14:paraId="4E6BF9E1" w14:textId="77777777" w:rsidR="000830EA" w:rsidRDefault="00ED3B7B">
      <w:r>
        <w:t>&lt;TYPE&gt;$$$Annotation</w:t>
      </w:r>
    </w:p>
    <w:p w14:paraId="1F5E0C20" w14:textId="77777777" w:rsidR="000830EA" w:rsidRDefault="00ED3B7B">
      <w:r>
        <w:t>&lt;ASSIGN&gt;@@@JZ</w:t>
      </w:r>
    </w:p>
    <w:p w14:paraId="7603E3DD" w14:textId="77777777" w:rsidR="000830EA" w:rsidRDefault="00ED3B7B">
      <w:r>
        <w:t>&lt;PLAN&gt;&amp;&amp;&amp;AgreeFix</w:t>
      </w:r>
    </w:p>
    <w:p w14:paraId="0E4996FD" w14:textId="77777777" w:rsidR="000830EA" w:rsidRDefault="00ED3B7B">
      <w:r>
        <w:t>&lt;STATUS&gt;%%%TBC</w:t>
      </w:r>
    </w:p>
    <w:p w14:paraId="38322B92" w14:textId="77777777" w:rsidR="000830EA" w:rsidRDefault="000830EA"/>
    <w:tbl>
      <w:tblPr>
        <w:tblStyle w:val="a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335"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336">
          <w:tblGrid>
            <w:gridCol w:w="110"/>
            <w:gridCol w:w="1135"/>
            <w:gridCol w:w="110"/>
            <w:gridCol w:w="8005"/>
            <w:gridCol w:w="110"/>
          </w:tblGrid>
        </w:tblGridChange>
      </w:tblGrid>
      <w:tr w:rsidR="000830EA" w14:paraId="27DA1719" w14:textId="77777777">
        <w:trPr>
          <w:trPrChange w:id="1337" w:author="Author" w:date="2018-05-11T16:05:00Z">
            <w:trPr>
              <w:gridAfter w:val="0"/>
            </w:trPr>
          </w:trPrChange>
        </w:trPr>
        <w:tc>
          <w:tcPr>
            <w:tcW w:w="1245" w:type="dxa"/>
            <w:shd w:val="clear" w:color="auto" w:fill="auto"/>
            <w:tcMar>
              <w:top w:w="100" w:type="dxa"/>
              <w:left w:w="100" w:type="dxa"/>
              <w:bottom w:w="100" w:type="dxa"/>
              <w:right w:w="100" w:type="dxa"/>
            </w:tcMar>
            <w:tcPrChange w:id="1338" w:author="Author" w:date="2018-05-11T16:05:00Z">
              <w:tcPr>
                <w:tcW w:w="1245" w:type="dxa"/>
                <w:gridSpan w:val="2"/>
                <w:shd w:val="clear" w:color="auto" w:fill="auto"/>
                <w:tcMar>
                  <w:top w:w="100" w:type="dxa"/>
                  <w:left w:w="100" w:type="dxa"/>
                  <w:bottom w:w="100" w:type="dxa"/>
                  <w:right w:w="100" w:type="dxa"/>
                </w:tcMar>
              </w:tcPr>
            </w:tcPrChange>
          </w:tcPr>
          <w:p w14:paraId="77BE5AB3"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5CAA7CFC"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339" w:author="Author" w:date="2018-05-11T16:05:00Z">
              <w:tcPr>
                <w:tcW w:w="8115" w:type="dxa"/>
                <w:gridSpan w:val="2"/>
                <w:shd w:val="clear" w:color="auto" w:fill="auto"/>
                <w:tcMar>
                  <w:top w:w="100" w:type="dxa"/>
                  <w:left w:w="100" w:type="dxa"/>
                  <w:bottom w:w="100" w:type="dxa"/>
                  <w:right w:w="100" w:type="dxa"/>
                </w:tcMar>
              </w:tcPr>
            </w:tcPrChange>
          </w:tcPr>
          <w:p w14:paraId="1389C869" w14:textId="77777777" w:rsidR="000830EA" w:rsidRDefault="00ED3B7B">
            <w:pPr>
              <w:rPr>
                <w:rFonts w:ascii="Courier New" w:eastAsia="Courier New" w:hAnsi="Courier New" w:cs="Courier New"/>
              </w:rPr>
            </w:pPr>
            <w:r>
              <w:rPr>
                <w:rFonts w:ascii="Courier New" w:eastAsia="Courier New" w:hAnsi="Courier New" w:cs="Courier New"/>
              </w:rPr>
              <w:t xml:space="preserve">For the Figure 2D and its description on the third paragraph of page 4 (as well as Figure 3A), </w:t>
            </w:r>
            <w:r>
              <w:rPr>
                <w:rFonts w:ascii="Courier New" w:hAnsi="Courier New"/>
                <w:b/>
                <w:rPrChange w:id="1340" w:author="Author" w:date="2018-05-11T16:05:00Z">
                  <w:rPr>
                    <w:rFonts w:ascii="Courier New" w:hAnsi="Courier New"/>
                  </w:rPr>
                </w:rPrChange>
              </w:rPr>
              <w:t>did the authors validate all the genes systematically?</w:t>
            </w:r>
            <w:r>
              <w:rPr>
                <w:rFonts w:ascii="Courier New" w:eastAsia="Courier New" w:hAnsi="Courier New" w:cs="Courier New"/>
              </w:rPr>
              <w:t xml:space="preserve"> Is there any validation rate showing the precision rate of the method?</w:t>
            </w:r>
            <w:ins w:id="1341" w:author="Author" w:date="2018-05-11T16:05:00Z">
              <w:r>
                <w:rPr>
                  <w:rFonts w:ascii="Courier New" w:eastAsia="Courier New" w:hAnsi="Courier New" w:cs="Courier New"/>
                </w:rPr>
                <w:t xml:space="preserve"> </w:t>
              </w:r>
            </w:ins>
          </w:p>
        </w:tc>
      </w:tr>
      <w:tr w:rsidR="000830EA" w14:paraId="6CA2D2DA" w14:textId="77777777">
        <w:trPr>
          <w:trPrChange w:id="1342" w:author="Author" w:date="2018-05-11T16:05:00Z">
            <w:trPr>
              <w:gridAfter w:val="0"/>
            </w:trPr>
          </w:trPrChange>
        </w:trPr>
        <w:tc>
          <w:tcPr>
            <w:tcW w:w="1245" w:type="dxa"/>
            <w:shd w:val="clear" w:color="auto" w:fill="auto"/>
            <w:tcMar>
              <w:top w:w="100" w:type="dxa"/>
              <w:left w:w="100" w:type="dxa"/>
              <w:bottom w:w="100" w:type="dxa"/>
              <w:right w:w="100" w:type="dxa"/>
            </w:tcMar>
            <w:tcPrChange w:id="1343" w:author="Author" w:date="2018-05-11T16:05:00Z">
              <w:tcPr>
                <w:tcW w:w="1245" w:type="dxa"/>
                <w:gridSpan w:val="2"/>
                <w:shd w:val="clear" w:color="auto" w:fill="auto"/>
                <w:tcMar>
                  <w:top w:w="100" w:type="dxa"/>
                  <w:left w:w="100" w:type="dxa"/>
                  <w:bottom w:w="100" w:type="dxa"/>
                  <w:right w:w="100" w:type="dxa"/>
                </w:tcMar>
              </w:tcPr>
            </w:tcPrChange>
          </w:tcPr>
          <w:p w14:paraId="74B4E156"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5A35967A"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344" w:author="Author" w:date="2018-05-11T16:05:00Z">
              <w:tcPr>
                <w:tcW w:w="8115" w:type="dxa"/>
                <w:gridSpan w:val="2"/>
                <w:shd w:val="clear" w:color="auto" w:fill="auto"/>
                <w:tcMar>
                  <w:top w:w="100" w:type="dxa"/>
                  <w:left w:w="100" w:type="dxa"/>
                  <w:bottom w:w="100" w:type="dxa"/>
                  <w:right w:w="100" w:type="dxa"/>
                </w:tcMar>
              </w:tcPr>
            </w:tcPrChange>
          </w:tcPr>
          <w:p w14:paraId="54DAB86F" w14:textId="79FEA3B1" w:rsidR="000830EA" w:rsidRDefault="00ED3B7B">
            <w:pPr>
              <w:jc w:val="both"/>
              <w:rPr>
                <w:ins w:id="1345" w:author="Author" w:date="2018-05-11T16:05:00Z"/>
                <w:sz w:val="24"/>
                <w:szCs w:val="24"/>
              </w:rPr>
            </w:pPr>
            <w:r>
              <w:rPr>
                <w:sz w:val="24"/>
                <w:rPrChange w:id="1346" w:author="Author" w:date="2018-05-11T16:05:00Z">
                  <w:rPr/>
                </w:rPrChange>
              </w:rPr>
              <w:t xml:space="preserve">We thank the referee for raising </w:t>
            </w:r>
            <w:del w:id="1347" w:author="Author" w:date="2018-05-11T16:05:00Z">
              <w:r>
                <w:delText xml:space="preserve">this issue of quality metrics of our annotations, such as </w:delText>
              </w:r>
            </w:del>
            <w:r>
              <w:rPr>
                <w:sz w:val="24"/>
                <w:rPrChange w:id="1348" w:author="Author" w:date="2018-05-11T16:05:00Z">
                  <w:rPr/>
                </w:rPrChange>
              </w:rPr>
              <w:t xml:space="preserve">the </w:t>
            </w:r>
            <w:del w:id="1349" w:author="Author" w:date="2018-05-11T16:05:00Z">
              <w:r>
                <w:delText>enhancers.</w:delText>
              </w:r>
            </w:del>
            <w:ins w:id="1350" w:author="Author" w:date="2018-05-11T16:05:00Z">
              <w:r>
                <w:rPr>
                  <w:sz w:val="24"/>
                  <w:szCs w:val="24"/>
                </w:rPr>
                <w:t xml:space="preserve">question of validations. </w:t>
              </w:r>
            </w:ins>
          </w:p>
          <w:p w14:paraId="65E26CAA" w14:textId="77777777" w:rsidR="000830EA" w:rsidRDefault="000830EA">
            <w:pPr>
              <w:jc w:val="both"/>
              <w:rPr>
                <w:ins w:id="1351" w:author="Author" w:date="2018-05-11T16:05:00Z"/>
                <w:sz w:val="24"/>
                <w:szCs w:val="24"/>
              </w:rPr>
            </w:pPr>
          </w:p>
          <w:p w14:paraId="3A6F96A4" w14:textId="2D996B8E" w:rsidR="000830EA" w:rsidRDefault="00ED3B7B">
            <w:pPr>
              <w:jc w:val="both"/>
              <w:rPr>
                <w:sz w:val="24"/>
                <w:rPrChange w:id="1352" w:author="Author" w:date="2018-05-11T16:05:00Z">
                  <w:rPr/>
                </w:rPrChange>
              </w:rPr>
            </w:pPr>
            <w:ins w:id="1353" w:author="Author" w:date="2018-05-11T16:05:00Z">
              <w:r>
                <w:rPr>
                  <w:sz w:val="24"/>
                  <w:szCs w:val="24"/>
                </w:rPr>
                <w:t>For Figure 2D, it is about the somatically burded genes.</w:t>
              </w:r>
            </w:ins>
            <w:r>
              <w:rPr>
                <w:sz w:val="24"/>
                <w:rPrChange w:id="1354" w:author="Author" w:date="2018-05-11T16:05:00Z">
                  <w:rPr/>
                </w:rPrChange>
              </w:rPr>
              <w:t xml:space="preserve"> We fully agree with the referee that it is </w:t>
            </w:r>
            <w:del w:id="1355" w:author="Author" w:date="2018-05-11T16:05:00Z">
              <w:r>
                <w:delText>important</w:delText>
              </w:r>
            </w:del>
            <w:ins w:id="1356" w:author="Author" w:date="2018-05-11T16:05:00Z">
              <w:r>
                <w:rPr>
                  <w:sz w:val="24"/>
                  <w:szCs w:val="24"/>
                </w:rPr>
                <w:t>useful</w:t>
              </w:r>
            </w:ins>
            <w:r>
              <w:rPr>
                <w:sz w:val="24"/>
                <w:rPrChange w:id="1357" w:author="Author" w:date="2018-05-11T16:05:00Z">
                  <w:rPr/>
                </w:rPrChange>
              </w:rPr>
              <w:t xml:space="preserve"> to </w:t>
            </w:r>
            <w:del w:id="1358" w:author="Author" w:date="2018-05-11T16:05:00Z">
              <w:r>
                <w:delText>provide such information. We have struggled hard</w:delText>
              </w:r>
            </w:del>
            <w:ins w:id="1359" w:author="Author" w:date="2018-05-11T16:05:00Z">
              <w:r>
                <w:rPr>
                  <w:sz w:val="24"/>
                  <w:szCs w:val="24"/>
                </w:rPr>
                <w:t>compare our BMR</w:t>
              </w:r>
            </w:ins>
            <w:r>
              <w:rPr>
                <w:sz w:val="24"/>
                <w:rPrChange w:id="1360" w:author="Author" w:date="2018-05-11T16:05:00Z">
                  <w:rPr/>
                </w:rPrChange>
              </w:rPr>
              <w:t xml:space="preserve"> to </w:t>
            </w:r>
            <w:del w:id="1361" w:author="Author" w:date="2018-05-11T16:05:00Z">
              <w:r>
                <w:delText>explain the much greater accuracy</w:delText>
              </w:r>
            </w:del>
            <w:ins w:id="1362" w:author="Author" w:date="2018-05-11T16:05:00Z">
              <w:r>
                <w:rPr>
                  <w:sz w:val="24"/>
                  <w:szCs w:val="24"/>
                </w:rPr>
                <w:t>established benchmarks. We are aware of community efforts and a</w:t>
              </w:r>
              <w:r>
                <w:rPr>
                  <w:sz w:val="24"/>
                  <w:szCs w:val="24"/>
                </w:rPr>
                <w:t>re very involved with the PCAWG effort to do whole genome cancer analysis. One</w:t>
              </w:r>
            </w:ins>
            <w:r>
              <w:rPr>
                <w:sz w:val="24"/>
                <w:rPrChange w:id="1363" w:author="Author" w:date="2018-05-11T16:05:00Z">
                  <w:rPr/>
                </w:rPrChange>
              </w:rPr>
              <w:t xml:space="preserve"> of our </w:t>
            </w:r>
            <w:del w:id="1364" w:author="Author" w:date="2018-05-11T16:05:00Z">
              <w:r>
                <w:delText>a</w:delText>
              </w:r>
              <w:r>
                <w:delText xml:space="preserve">nnotations than previous effort, such as the chromHMM based  enhancers purely from computation and imputed network based on DHS only. </w:delText>
              </w:r>
            </w:del>
            <w:ins w:id="1365" w:author="Author" w:date="2018-05-11T16:05:00Z">
              <w:r>
                <w:rPr>
                  <w:sz w:val="24"/>
                  <w:szCs w:val="24"/>
                </w:rPr>
                <w:t>authors is the co-leader of the non-coding annotation group. PCAWG, which is a hybrid of TCGA and ICGC, has not developed any explicit BMR benchmark. Instead, we have pro</w:t>
              </w:r>
              <w:r>
                <w:rPr>
                  <w:sz w:val="24"/>
                  <w:szCs w:val="24"/>
                </w:rPr>
                <w:t>vide literature support for our discovered genes and added them into a supplementary table (Excerpt 3.7-A).</w:t>
              </w:r>
            </w:ins>
          </w:p>
          <w:p w14:paraId="65F2E618" w14:textId="77777777" w:rsidR="000830EA" w:rsidRDefault="000830EA">
            <w:pPr>
              <w:jc w:val="both"/>
              <w:rPr>
                <w:sz w:val="24"/>
                <w:rPrChange w:id="1366" w:author="Author" w:date="2018-05-11T16:05:00Z">
                  <w:rPr/>
                </w:rPrChange>
              </w:rPr>
            </w:pPr>
          </w:p>
          <w:p w14:paraId="327222BA" w14:textId="71BFFB67" w:rsidR="000830EA" w:rsidRDefault="00ED3B7B">
            <w:pPr>
              <w:jc w:val="both"/>
              <w:rPr>
                <w:ins w:id="1367" w:author="Author" w:date="2018-05-11T16:05:00Z"/>
                <w:sz w:val="24"/>
                <w:szCs w:val="24"/>
              </w:rPr>
            </w:pPr>
            <w:del w:id="1368" w:author="Author" w:date="2018-05-11T16:05:00Z">
              <w:r>
                <w:delText>As suggested, we have added a whole section in our revised our manuscript to discuss the qualityies of annotations, incl</w:delText>
              </w:r>
              <w:r>
                <w:delText>uding:</w:delText>
              </w:r>
            </w:del>
            <w:ins w:id="1369" w:author="Author" w:date="2018-05-11T16:05:00Z">
              <w:r>
                <w:rPr>
                  <w:sz w:val="24"/>
                  <w:szCs w:val="24"/>
                </w:rPr>
                <w:t>Please note that we do have explicit validation for the prioritized SNVs and SVs in the paper. For instance, Figure 2C shows a validation of extend</w:t>
              </w:r>
              <w:r>
                <w:rPr>
                  <w:sz w:val="24"/>
                  <w:szCs w:val="24"/>
                </w:rPr>
                <w:t>ed gene that initiate oncogene transcription (Excerpt 3.7-B). For Fig. 3A, We have used TF/RBP knockdown experiments to validate several key regulators, such as MYC and SUB1. We have also used external data to validate our conclusion. These analysis were a</w:t>
              </w:r>
              <w:r>
                <w:rPr>
                  <w:sz w:val="24"/>
                  <w:szCs w:val="24"/>
                </w:rPr>
                <w:t xml:space="preserve">dded into our revised supplements (Excerpt 3.7-C). </w:t>
              </w:r>
            </w:ins>
          </w:p>
          <w:p w14:paraId="5FAB04A6" w14:textId="77777777" w:rsidR="000830EA" w:rsidRDefault="000830EA">
            <w:pPr>
              <w:jc w:val="both"/>
              <w:rPr>
                <w:ins w:id="1370" w:author="Author" w:date="2018-05-11T16:05:00Z"/>
                <w:sz w:val="24"/>
                <w:szCs w:val="24"/>
              </w:rPr>
            </w:pPr>
          </w:p>
          <w:p w14:paraId="3EDE2E4B" w14:textId="77777777" w:rsidR="000830EA" w:rsidRDefault="00ED3B7B">
            <w:pPr>
              <w:jc w:val="both"/>
              <w:rPr>
                <w:sz w:val="24"/>
                <w:szCs w:val="24"/>
              </w:rPr>
            </w:pPr>
            <w:ins w:id="1371" w:author="Author" w:date="2018-05-11T16:05:00Z">
              <w:r>
                <w:rPr>
                  <w:sz w:val="24"/>
                  <w:szCs w:val="24"/>
                </w:rPr>
                <w:t xml:space="preserve">Regarding the validation rate, we have prioritized SNVs at the end of our manuscript, 6 out of 8 SNVs were shown to affect gene expressions (Excerpt 3.7-C). </w:t>
              </w:r>
            </w:ins>
          </w:p>
        </w:tc>
      </w:tr>
      <w:tr w:rsidR="000830EA" w14:paraId="36D7550F" w14:textId="77777777">
        <w:trPr>
          <w:trHeight w:val="1720"/>
          <w:trPrChange w:id="1372" w:author="Author" w:date="2018-05-11T16:05:00Z">
            <w:trPr>
              <w:gridAfter w:val="0"/>
              <w:trHeight w:val="1720"/>
            </w:trPr>
          </w:trPrChange>
        </w:trPr>
        <w:tc>
          <w:tcPr>
            <w:tcW w:w="1245" w:type="dxa"/>
            <w:shd w:val="clear" w:color="auto" w:fill="auto"/>
            <w:tcMar>
              <w:top w:w="100" w:type="dxa"/>
              <w:left w:w="100" w:type="dxa"/>
              <w:bottom w:w="100" w:type="dxa"/>
              <w:right w:w="100" w:type="dxa"/>
            </w:tcMar>
            <w:tcPrChange w:id="1373" w:author="Author" w:date="2018-05-11T16:05:00Z">
              <w:tcPr>
                <w:tcW w:w="1245" w:type="dxa"/>
                <w:gridSpan w:val="2"/>
                <w:shd w:val="clear" w:color="auto" w:fill="auto"/>
                <w:tcMar>
                  <w:top w:w="100" w:type="dxa"/>
                  <w:left w:w="100" w:type="dxa"/>
                  <w:bottom w:w="100" w:type="dxa"/>
                  <w:right w:w="100" w:type="dxa"/>
                </w:tcMar>
              </w:tcPr>
            </w:tcPrChange>
          </w:tcPr>
          <w:p w14:paraId="6D1C8FEF" w14:textId="77777777" w:rsidR="00930ED4" w:rsidRDefault="00ED3B7B">
            <w:pPr>
              <w:spacing w:line="240" w:lineRule="auto"/>
              <w:rPr>
                <w:del w:id="1374"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1375" w:author="Author" w:date="2018-05-11T16:05:00Z">
              <w:r>
                <w:rPr>
                  <w:rFonts w:ascii="Times New Roman" w:eastAsia="Times New Roman" w:hAnsi="Times New Roman" w:cs="Times New Roman"/>
                </w:rPr>
                <w:delText>From</w:delText>
              </w:r>
            </w:del>
          </w:p>
          <w:p w14:paraId="3D7FECB5" w14:textId="7BCAA4DA" w:rsidR="000830EA" w:rsidRDefault="00ED3B7B">
            <w:pPr>
              <w:spacing w:line="240" w:lineRule="auto"/>
              <w:rPr>
                <w:rFonts w:ascii="Times New Roman" w:eastAsia="Times New Roman" w:hAnsi="Times New Roman" w:cs="Times New Roman"/>
              </w:rPr>
            </w:pPr>
            <w:del w:id="1376" w:author="Author" w:date="2018-05-11T16:05:00Z">
              <w:r>
                <w:rPr>
                  <w:rFonts w:ascii="Times New Roman" w:eastAsia="Times New Roman" w:hAnsi="Times New Roman" w:cs="Times New Roman"/>
                </w:rPr>
                <w:delText>Revised Manuscript</w:delText>
              </w:r>
            </w:del>
            <w:ins w:id="1377" w:author="Author" w:date="2018-05-11T16:05:00Z">
              <w:r>
                <w:rPr>
                  <w:rFonts w:ascii="Times New Roman" w:eastAsia="Times New Roman" w:hAnsi="Times New Roman" w:cs="Times New Roman"/>
                </w:rPr>
                <w:t>3.7-A (for Fig. 2D in Suppl.)</w:t>
              </w:r>
            </w:ins>
          </w:p>
        </w:tc>
        <w:tc>
          <w:tcPr>
            <w:tcW w:w="8115" w:type="dxa"/>
            <w:shd w:val="clear" w:color="auto" w:fill="auto"/>
            <w:tcMar>
              <w:top w:w="100" w:type="dxa"/>
              <w:left w:w="100" w:type="dxa"/>
              <w:bottom w:w="100" w:type="dxa"/>
              <w:right w:w="100" w:type="dxa"/>
            </w:tcMar>
            <w:tcPrChange w:id="1378" w:author="Author" w:date="2018-05-11T16:05:00Z">
              <w:tcPr>
                <w:tcW w:w="8115" w:type="dxa"/>
                <w:gridSpan w:val="2"/>
                <w:shd w:val="clear" w:color="auto" w:fill="auto"/>
                <w:tcMar>
                  <w:top w:w="100" w:type="dxa"/>
                  <w:left w:w="100" w:type="dxa"/>
                  <w:bottom w:w="100" w:type="dxa"/>
                  <w:right w:w="100" w:type="dxa"/>
                </w:tcMar>
              </w:tcPr>
            </w:tcPrChange>
          </w:tcPr>
          <w:p w14:paraId="6FA8AACD" w14:textId="77777777" w:rsidR="000830EA" w:rsidRDefault="00ED3B7B">
            <w:pPr>
              <w:spacing w:line="240" w:lineRule="auto"/>
              <w:rPr>
                <w:ins w:id="1379" w:author="Author" w:date="2018-05-11T16:05:00Z"/>
                <w:rFonts w:ascii="Times New Roman" w:eastAsia="Times New Roman" w:hAnsi="Times New Roman" w:cs="Times New Roman"/>
              </w:rPr>
            </w:pPr>
            <w:ins w:id="1380" w:author="Author" w:date="2018-05-11T16:05:00Z">
              <w:r>
                <w:rPr>
                  <w:rFonts w:ascii="Times New Roman" w:eastAsia="Times New Roman" w:hAnsi="Times New Roman" w:cs="Times New Roman"/>
                </w:rPr>
                <w:t>We have listed the literature supporting our discovered genes with higher than expected mutations.</w:t>
              </w:r>
            </w:ins>
          </w:p>
          <w:p w14:paraId="34AD6C84" w14:textId="77777777" w:rsidR="000830EA" w:rsidRDefault="000830EA">
            <w:pPr>
              <w:spacing w:line="240" w:lineRule="auto"/>
              <w:rPr>
                <w:ins w:id="1381" w:author="Author" w:date="2018-05-11T16:05:00Z"/>
                <w:rFonts w:ascii="Times New Roman" w:eastAsia="Times New Roman" w:hAnsi="Times New Roman" w:cs="Times New Roman"/>
              </w:rPr>
            </w:pPr>
          </w:p>
          <w:p w14:paraId="7C28C91C" w14:textId="77777777" w:rsidR="000830EA" w:rsidRDefault="00ED3B7B">
            <w:pPr>
              <w:spacing w:line="240" w:lineRule="auto"/>
              <w:jc w:val="center"/>
              <w:rPr>
                <w:ins w:id="1382" w:author="Author" w:date="2018-05-11T16:05:00Z"/>
                <w:rFonts w:ascii="Times New Roman" w:eastAsia="Times New Roman" w:hAnsi="Times New Roman" w:cs="Times New Roman"/>
                <w:b/>
                <w:sz w:val="24"/>
                <w:szCs w:val="24"/>
              </w:rPr>
            </w:pPr>
            <w:ins w:id="1383" w:author="Author" w:date="2018-05-11T16:05:00Z">
              <w:r>
                <w:rPr>
                  <w:rFonts w:ascii="Times New Roman" w:eastAsia="Times New Roman" w:hAnsi="Times New Roman" w:cs="Times New Roman"/>
                  <w:b/>
                  <w:sz w:val="24"/>
                  <w:szCs w:val="24"/>
                </w:rPr>
                <w:t>BRCA</w:t>
              </w:r>
            </w:ins>
          </w:p>
          <w:p w14:paraId="43B82A1D" w14:textId="77777777" w:rsidR="000830EA" w:rsidRDefault="000830EA">
            <w:pPr>
              <w:spacing w:line="240" w:lineRule="auto"/>
              <w:rPr>
                <w:ins w:id="1384" w:author="Author" w:date="2018-05-11T16:05:00Z"/>
                <w:rFonts w:ascii="Times New Roman" w:eastAsia="Times New Roman" w:hAnsi="Times New Roman" w:cs="Times New Roman"/>
              </w:rPr>
            </w:pPr>
          </w:p>
          <w:tbl>
            <w:tblPr>
              <w:tblStyle w:val="afe"/>
              <w:tblW w:w="79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78"/>
              <w:gridCol w:w="1979"/>
              <w:gridCol w:w="1979"/>
              <w:gridCol w:w="1979"/>
            </w:tblGrid>
            <w:tr w:rsidR="000830EA" w14:paraId="5962050C" w14:textId="77777777">
              <w:trPr>
                <w:ins w:id="1385" w:author="Author" w:date="2018-05-11T16:05:00Z"/>
              </w:trPr>
              <w:tc>
                <w:tcPr>
                  <w:tcW w:w="1978" w:type="dxa"/>
                  <w:shd w:val="clear" w:color="auto" w:fill="auto"/>
                  <w:tcMar>
                    <w:top w:w="100" w:type="dxa"/>
                    <w:left w:w="100" w:type="dxa"/>
                    <w:bottom w:w="100" w:type="dxa"/>
                    <w:right w:w="100" w:type="dxa"/>
                  </w:tcMar>
                </w:tcPr>
                <w:p w14:paraId="0B346697" w14:textId="77777777" w:rsidR="000830EA" w:rsidRDefault="00ED3B7B">
                  <w:pPr>
                    <w:widowControl w:val="0"/>
                    <w:pBdr>
                      <w:top w:val="nil"/>
                      <w:left w:val="nil"/>
                      <w:bottom w:val="nil"/>
                      <w:right w:val="nil"/>
                      <w:between w:val="nil"/>
                    </w:pBdr>
                    <w:spacing w:line="240" w:lineRule="auto"/>
                    <w:rPr>
                      <w:ins w:id="1386" w:author="Author" w:date="2018-05-11T16:05:00Z"/>
                      <w:rFonts w:ascii="Times New Roman" w:eastAsia="Times New Roman" w:hAnsi="Times New Roman" w:cs="Times New Roman"/>
                      <w:sz w:val="16"/>
                      <w:szCs w:val="16"/>
                    </w:rPr>
                  </w:pPr>
                  <w:ins w:id="1387" w:author="Author" w:date="2018-05-11T16:05:00Z">
                    <w:r>
                      <w:rPr>
                        <w:rFonts w:ascii="Times New Roman" w:eastAsia="Times New Roman" w:hAnsi="Times New Roman" w:cs="Times New Roman"/>
                        <w:sz w:val="16"/>
                        <w:szCs w:val="16"/>
                      </w:rPr>
                      <w:t>Gene</w:t>
                    </w:r>
                  </w:ins>
                </w:p>
              </w:tc>
              <w:tc>
                <w:tcPr>
                  <w:tcW w:w="1978" w:type="dxa"/>
                  <w:shd w:val="clear" w:color="auto" w:fill="auto"/>
                  <w:tcMar>
                    <w:top w:w="100" w:type="dxa"/>
                    <w:left w:w="100" w:type="dxa"/>
                    <w:bottom w:w="100" w:type="dxa"/>
                    <w:right w:w="100" w:type="dxa"/>
                  </w:tcMar>
                </w:tcPr>
                <w:p w14:paraId="74507057" w14:textId="77777777" w:rsidR="000830EA" w:rsidRDefault="00ED3B7B">
                  <w:pPr>
                    <w:widowControl w:val="0"/>
                    <w:pBdr>
                      <w:top w:val="nil"/>
                      <w:left w:val="nil"/>
                      <w:bottom w:val="nil"/>
                      <w:right w:val="nil"/>
                      <w:between w:val="nil"/>
                    </w:pBdr>
                    <w:spacing w:line="240" w:lineRule="auto"/>
                    <w:rPr>
                      <w:ins w:id="1388" w:author="Author" w:date="2018-05-11T16:05:00Z"/>
                      <w:rFonts w:ascii="Times New Roman" w:eastAsia="Times New Roman" w:hAnsi="Times New Roman" w:cs="Times New Roman"/>
                      <w:sz w:val="16"/>
                      <w:szCs w:val="16"/>
                    </w:rPr>
                  </w:pPr>
                  <w:ins w:id="1389" w:author="Author" w:date="2018-05-11T16:05:00Z">
                    <w:r>
                      <w:rPr>
                        <w:rFonts w:ascii="Times New Roman" w:eastAsia="Times New Roman" w:hAnsi="Times New Roman" w:cs="Times New Roman"/>
                        <w:sz w:val="16"/>
                        <w:szCs w:val="16"/>
                      </w:rPr>
                      <w:t>Cancer Type</w:t>
                    </w:r>
                  </w:ins>
                </w:p>
              </w:tc>
              <w:tc>
                <w:tcPr>
                  <w:tcW w:w="1978" w:type="dxa"/>
                  <w:shd w:val="clear" w:color="auto" w:fill="auto"/>
                  <w:tcMar>
                    <w:top w:w="100" w:type="dxa"/>
                    <w:left w:w="100" w:type="dxa"/>
                    <w:bottom w:w="100" w:type="dxa"/>
                    <w:right w:w="100" w:type="dxa"/>
                  </w:tcMar>
                </w:tcPr>
                <w:p w14:paraId="4CF2B05E" w14:textId="77777777" w:rsidR="000830EA" w:rsidRDefault="00ED3B7B">
                  <w:pPr>
                    <w:widowControl w:val="0"/>
                    <w:spacing w:line="240" w:lineRule="auto"/>
                    <w:rPr>
                      <w:ins w:id="1390" w:author="Author" w:date="2018-05-11T16:05:00Z"/>
                      <w:rFonts w:ascii="Times New Roman" w:eastAsia="Times New Roman" w:hAnsi="Times New Roman" w:cs="Times New Roman"/>
                      <w:sz w:val="16"/>
                      <w:szCs w:val="16"/>
                    </w:rPr>
                  </w:pPr>
                  <w:ins w:id="1391" w:author="Author" w:date="2018-05-11T16:05:00Z">
                    <w:r>
                      <w:rPr>
                        <w:rFonts w:ascii="Times New Roman" w:eastAsia="Times New Roman" w:hAnsi="Times New Roman" w:cs="Times New Roman"/>
                        <w:sz w:val="16"/>
                        <w:szCs w:val="16"/>
                      </w:rPr>
                      <w:t>Literature Support (PMID)</w:t>
                    </w:r>
                  </w:ins>
                </w:p>
              </w:tc>
              <w:tc>
                <w:tcPr>
                  <w:tcW w:w="1978" w:type="dxa"/>
                  <w:shd w:val="clear" w:color="auto" w:fill="auto"/>
                  <w:tcMar>
                    <w:top w:w="100" w:type="dxa"/>
                    <w:left w:w="100" w:type="dxa"/>
                    <w:bottom w:w="100" w:type="dxa"/>
                    <w:right w:w="100" w:type="dxa"/>
                  </w:tcMar>
                </w:tcPr>
                <w:p w14:paraId="1564DC3E" w14:textId="77777777" w:rsidR="000830EA" w:rsidRDefault="00ED3B7B">
                  <w:pPr>
                    <w:widowControl w:val="0"/>
                    <w:pBdr>
                      <w:top w:val="nil"/>
                      <w:left w:val="nil"/>
                      <w:bottom w:val="nil"/>
                      <w:right w:val="nil"/>
                      <w:between w:val="nil"/>
                    </w:pBdr>
                    <w:spacing w:line="240" w:lineRule="auto"/>
                    <w:rPr>
                      <w:ins w:id="1392" w:author="Author" w:date="2018-05-11T16:05:00Z"/>
                      <w:rFonts w:ascii="Times New Roman" w:eastAsia="Times New Roman" w:hAnsi="Times New Roman" w:cs="Times New Roman"/>
                      <w:sz w:val="16"/>
                      <w:szCs w:val="16"/>
                    </w:rPr>
                  </w:pPr>
                  <w:ins w:id="1393" w:author="Author" w:date="2018-05-11T16:05:00Z">
                    <w:r>
                      <w:rPr>
                        <w:rFonts w:ascii="Times New Roman" w:eastAsia="Times New Roman" w:hAnsi="Times New Roman" w:cs="Times New Roman"/>
                        <w:sz w:val="16"/>
                        <w:szCs w:val="16"/>
                      </w:rPr>
                      <w:t>Known Cancer Gene (CGC)</w:t>
                    </w:r>
                  </w:ins>
                </w:p>
              </w:tc>
            </w:tr>
            <w:tr w:rsidR="000830EA" w14:paraId="16C5DA02" w14:textId="77777777">
              <w:trPr>
                <w:ins w:id="1394" w:author="Author" w:date="2018-05-11T16:05:00Z"/>
              </w:trPr>
              <w:tc>
                <w:tcPr>
                  <w:tcW w:w="1978" w:type="dxa"/>
                  <w:tcMar>
                    <w:top w:w="20" w:type="dxa"/>
                    <w:left w:w="20" w:type="dxa"/>
                    <w:bottom w:w="100" w:type="dxa"/>
                    <w:right w:w="20" w:type="dxa"/>
                  </w:tcMar>
                  <w:vAlign w:val="center"/>
                </w:tcPr>
                <w:p w14:paraId="206884FD" w14:textId="77777777" w:rsidR="000830EA" w:rsidRDefault="00ED3B7B">
                  <w:pPr>
                    <w:widowControl w:val="0"/>
                    <w:spacing w:line="240" w:lineRule="auto"/>
                    <w:rPr>
                      <w:ins w:id="1395" w:author="Author" w:date="2018-05-11T16:05:00Z"/>
                      <w:rFonts w:ascii="Times New Roman" w:eastAsia="Times New Roman" w:hAnsi="Times New Roman" w:cs="Times New Roman"/>
                      <w:sz w:val="16"/>
                      <w:szCs w:val="16"/>
                    </w:rPr>
                  </w:pPr>
                  <w:ins w:id="1396" w:author="Author" w:date="2018-05-11T16:05:00Z">
                    <w:r>
                      <w:rPr>
                        <w:rFonts w:ascii="Times New Roman" w:eastAsia="Times New Roman" w:hAnsi="Times New Roman" w:cs="Times New Roman"/>
                        <w:sz w:val="16"/>
                        <w:szCs w:val="16"/>
                      </w:rPr>
                      <w:t>CBFB</w:t>
                    </w:r>
                  </w:ins>
                </w:p>
              </w:tc>
              <w:tc>
                <w:tcPr>
                  <w:tcW w:w="1978" w:type="dxa"/>
                  <w:tcMar>
                    <w:top w:w="20" w:type="dxa"/>
                    <w:left w:w="20" w:type="dxa"/>
                    <w:bottom w:w="100" w:type="dxa"/>
                    <w:right w:w="20" w:type="dxa"/>
                  </w:tcMar>
                  <w:vAlign w:val="center"/>
                </w:tcPr>
                <w:p w14:paraId="64C29967" w14:textId="77777777" w:rsidR="000830EA" w:rsidRDefault="00ED3B7B">
                  <w:pPr>
                    <w:widowControl w:val="0"/>
                    <w:spacing w:line="240" w:lineRule="auto"/>
                    <w:rPr>
                      <w:ins w:id="1397" w:author="Author" w:date="2018-05-11T16:05:00Z"/>
                      <w:rFonts w:ascii="Times New Roman" w:eastAsia="Times New Roman" w:hAnsi="Times New Roman" w:cs="Times New Roman"/>
                      <w:sz w:val="16"/>
                      <w:szCs w:val="16"/>
                    </w:rPr>
                  </w:pPr>
                  <w:ins w:id="1398" w:author="Author" w:date="2018-05-11T16:05:00Z">
                    <w:r>
                      <w:rPr>
                        <w:rFonts w:ascii="Times New Roman" w:eastAsia="Times New Roman" w:hAnsi="Times New Roman" w:cs="Times New Roman"/>
                        <w:sz w:val="16"/>
                        <w:szCs w:val="16"/>
                      </w:rPr>
                      <w:t>Breast</w:t>
                    </w:r>
                  </w:ins>
                </w:p>
              </w:tc>
              <w:tc>
                <w:tcPr>
                  <w:tcW w:w="1978" w:type="dxa"/>
                  <w:tcMar>
                    <w:top w:w="20" w:type="dxa"/>
                    <w:left w:w="20" w:type="dxa"/>
                    <w:bottom w:w="100" w:type="dxa"/>
                    <w:right w:w="20" w:type="dxa"/>
                  </w:tcMar>
                  <w:vAlign w:val="center"/>
                </w:tcPr>
                <w:p w14:paraId="1883E6CD" w14:textId="77777777" w:rsidR="000830EA" w:rsidRDefault="00ED3B7B">
                  <w:pPr>
                    <w:widowControl w:val="0"/>
                    <w:spacing w:line="240" w:lineRule="auto"/>
                    <w:rPr>
                      <w:ins w:id="1399" w:author="Author" w:date="2018-05-11T16:05:00Z"/>
                      <w:rFonts w:ascii="Times New Roman" w:eastAsia="Times New Roman" w:hAnsi="Times New Roman" w:cs="Times New Roman"/>
                      <w:sz w:val="16"/>
                      <w:szCs w:val="16"/>
                    </w:rPr>
                  </w:pPr>
                  <w:ins w:id="1400" w:author="Author" w:date="2018-05-11T16:05:00Z">
                    <w:r>
                      <w:rPr>
                        <w:rFonts w:ascii="Times New Roman" w:eastAsia="Times New Roman" w:hAnsi="Times New Roman" w:cs="Times New Roman"/>
                        <w:sz w:val="16"/>
                        <w:szCs w:val="16"/>
                      </w:rPr>
                      <w:t>22722202, 16959974, 20668451</w:t>
                    </w:r>
                  </w:ins>
                </w:p>
              </w:tc>
              <w:tc>
                <w:tcPr>
                  <w:tcW w:w="1978" w:type="dxa"/>
                  <w:tcMar>
                    <w:top w:w="20" w:type="dxa"/>
                    <w:left w:w="20" w:type="dxa"/>
                    <w:bottom w:w="100" w:type="dxa"/>
                    <w:right w:w="20" w:type="dxa"/>
                  </w:tcMar>
                  <w:vAlign w:val="center"/>
                </w:tcPr>
                <w:p w14:paraId="173A0CE8" w14:textId="77777777" w:rsidR="000830EA" w:rsidRDefault="00ED3B7B">
                  <w:pPr>
                    <w:widowControl w:val="0"/>
                    <w:spacing w:line="240" w:lineRule="auto"/>
                    <w:rPr>
                      <w:ins w:id="1401" w:author="Author" w:date="2018-05-11T16:05:00Z"/>
                      <w:rFonts w:ascii="Times New Roman" w:eastAsia="Times New Roman" w:hAnsi="Times New Roman" w:cs="Times New Roman"/>
                      <w:sz w:val="16"/>
                      <w:szCs w:val="16"/>
                    </w:rPr>
                  </w:pPr>
                  <w:ins w:id="1402" w:author="Author" w:date="2018-05-11T16:05:00Z">
                    <w:r>
                      <w:rPr>
                        <w:rFonts w:ascii="Times New Roman" w:eastAsia="Times New Roman" w:hAnsi="Times New Roman" w:cs="Times New Roman"/>
                        <w:sz w:val="16"/>
                        <w:szCs w:val="16"/>
                      </w:rPr>
                      <w:t>YES</w:t>
                    </w:r>
                  </w:ins>
                </w:p>
                <w:p w14:paraId="290DF03B" w14:textId="77777777" w:rsidR="000830EA" w:rsidRDefault="00ED3B7B">
                  <w:pPr>
                    <w:widowControl w:val="0"/>
                    <w:spacing w:line="240" w:lineRule="auto"/>
                    <w:rPr>
                      <w:ins w:id="1403" w:author="Author" w:date="2018-05-11T16:05:00Z"/>
                      <w:rFonts w:ascii="Times New Roman" w:eastAsia="Times New Roman" w:hAnsi="Times New Roman" w:cs="Times New Roman"/>
                      <w:sz w:val="16"/>
                      <w:szCs w:val="16"/>
                    </w:rPr>
                  </w:pPr>
                  <w:ins w:id="1404" w:author="Author" w:date="2018-05-11T16:05:00Z">
                    <w:r>
                      <w:rPr>
                        <w:rFonts w:ascii="Times New Roman" w:eastAsia="Times New Roman" w:hAnsi="Times New Roman" w:cs="Times New Roman"/>
                        <w:sz w:val="16"/>
                        <w:szCs w:val="16"/>
                      </w:rPr>
                      <w:t>TSG</w:t>
                    </w:r>
                  </w:ins>
                </w:p>
              </w:tc>
            </w:tr>
            <w:tr w:rsidR="000830EA" w14:paraId="38D470C2" w14:textId="77777777">
              <w:trPr>
                <w:ins w:id="1405" w:author="Author" w:date="2018-05-11T16:05:00Z"/>
              </w:trPr>
              <w:tc>
                <w:tcPr>
                  <w:tcW w:w="1978" w:type="dxa"/>
                  <w:tcMar>
                    <w:top w:w="20" w:type="dxa"/>
                    <w:left w:w="20" w:type="dxa"/>
                    <w:bottom w:w="100" w:type="dxa"/>
                    <w:right w:w="20" w:type="dxa"/>
                  </w:tcMar>
                  <w:vAlign w:val="center"/>
                </w:tcPr>
                <w:p w14:paraId="3F4938A6" w14:textId="77777777" w:rsidR="000830EA" w:rsidRDefault="00ED3B7B">
                  <w:pPr>
                    <w:widowControl w:val="0"/>
                    <w:spacing w:line="240" w:lineRule="auto"/>
                    <w:rPr>
                      <w:ins w:id="1406" w:author="Author" w:date="2018-05-11T16:05:00Z"/>
                      <w:rFonts w:ascii="Times New Roman" w:eastAsia="Times New Roman" w:hAnsi="Times New Roman" w:cs="Times New Roman"/>
                      <w:sz w:val="16"/>
                      <w:szCs w:val="16"/>
                    </w:rPr>
                  </w:pPr>
                  <w:ins w:id="1407" w:author="Author" w:date="2018-05-11T16:05:00Z">
                    <w:r>
                      <w:rPr>
                        <w:rFonts w:ascii="Times New Roman" w:eastAsia="Times New Roman" w:hAnsi="Times New Roman" w:cs="Times New Roman"/>
                        <w:sz w:val="16"/>
                        <w:szCs w:val="16"/>
                      </w:rPr>
                      <w:t>HIST1H2BF</w:t>
                    </w:r>
                  </w:ins>
                </w:p>
              </w:tc>
              <w:tc>
                <w:tcPr>
                  <w:tcW w:w="1978" w:type="dxa"/>
                  <w:tcMar>
                    <w:top w:w="20" w:type="dxa"/>
                    <w:left w:w="20" w:type="dxa"/>
                    <w:bottom w:w="100" w:type="dxa"/>
                    <w:right w:w="20" w:type="dxa"/>
                  </w:tcMar>
                  <w:vAlign w:val="center"/>
                </w:tcPr>
                <w:p w14:paraId="770EFB70" w14:textId="77777777" w:rsidR="000830EA" w:rsidRDefault="00ED3B7B">
                  <w:pPr>
                    <w:widowControl w:val="0"/>
                    <w:spacing w:line="240" w:lineRule="auto"/>
                    <w:rPr>
                      <w:ins w:id="1408" w:author="Author" w:date="2018-05-11T16:05:00Z"/>
                      <w:rFonts w:ascii="Times New Roman" w:eastAsia="Times New Roman" w:hAnsi="Times New Roman" w:cs="Times New Roman"/>
                      <w:sz w:val="16"/>
                      <w:szCs w:val="16"/>
                    </w:rPr>
                  </w:pPr>
                  <w:ins w:id="1409" w:author="Author" w:date="2018-05-11T16:05:00Z">
                    <w:r>
                      <w:rPr>
                        <w:rFonts w:ascii="Times New Roman" w:eastAsia="Times New Roman" w:hAnsi="Times New Roman" w:cs="Times New Roman"/>
                        <w:sz w:val="16"/>
                        <w:szCs w:val="16"/>
                      </w:rPr>
                      <w:t>Breast</w:t>
                    </w:r>
                  </w:ins>
                </w:p>
              </w:tc>
              <w:tc>
                <w:tcPr>
                  <w:tcW w:w="1978" w:type="dxa"/>
                  <w:tcMar>
                    <w:top w:w="20" w:type="dxa"/>
                    <w:left w:w="20" w:type="dxa"/>
                    <w:bottom w:w="100" w:type="dxa"/>
                    <w:right w:w="20" w:type="dxa"/>
                  </w:tcMar>
                  <w:vAlign w:val="center"/>
                </w:tcPr>
                <w:p w14:paraId="14D0EE4D" w14:textId="77777777" w:rsidR="000830EA" w:rsidRDefault="00ED3B7B">
                  <w:pPr>
                    <w:widowControl w:val="0"/>
                    <w:spacing w:line="240" w:lineRule="auto"/>
                    <w:rPr>
                      <w:ins w:id="1410" w:author="Author" w:date="2018-05-11T16:05:00Z"/>
                      <w:rFonts w:ascii="Times New Roman" w:eastAsia="Times New Roman" w:hAnsi="Times New Roman" w:cs="Times New Roman"/>
                      <w:sz w:val="16"/>
                      <w:szCs w:val="16"/>
                    </w:rPr>
                  </w:pPr>
                  <w:ins w:id="1411" w:author="Author" w:date="2018-05-11T16:05:00Z">
                    <w:r>
                      <w:rPr>
                        <w:rFonts w:ascii="Times New Roman" w:eastAsia="Times New Roman" w:hAnsi="Times New Roman" w:cs="Times New Roman"/>
                        <w:sz w:val="16"/>
                        <w:szCs w:val="16"/>
                      </w:rPr>
                      <w:t>26113056</w:t>
                    </w:r>
                  </w:ins>
                </w:p>
              </w:tc>
              <w:tc>
                <w:tcPr>
                  <w:tcW w:w="1978" w:type="dxa"/>
                  <w:tcMar>
                    <w:top w:w="20" w:type="dxa"/>
                    <w:left w:w="20" w:type="dxa"/>
                    <w:bottom w:w="100" w:type="dxa"/>
                    <w:right w:w="20" w:type="dxa"/>
                  </w:tcMar>
                  <w:vAlign w:val="center"/>
                </w:tcPr>
                <w:p w14:paraId="2E52C821" w14:textId="77777777" w:rsidR="000830EA" w:rsidRDefault="000830EA">
                  <w:pPr>
                    <w:widowControl w:val="0"/>
                    <w:spacing w:line="240" w:lineRule="auto"/>
                    <w:rPr>
                      <w:ins w:id="1412" w:author="Author" w:date="2018-05-11T16:05:00Z"/>
                      <w:rFonts w:ascii="Times New Roman" w:eastAsia="Times New Roman" w:hAnsi="Times New Roman" w:cs="Times New Roman"/>
                      <w:sz w:val="16"/>
                      <w:szCs w:val="16"/>
                    </w:rPr>
                  </w:pPr>
                </w:p>
              </w:tc>
            </w:tr>
            <w:tr w:rsidR="000830EA" w14:paraId="74D2291A" w14:textId="77777777">
              <w:trPr>
                <w:ins w:id="1413" w:author="Author" w:date="2018-05-11T16:05:00Z"/>
              </w:trPr>
              <w:tc>
                <w:tcPr>
                  <w:tcW w:w="1978" w:type="dxa"/>
                  <w:tcMar>
                    <w:top w:w="20" w:type="dxa"/>
                    <w:left w:w="20" w:type="dxa"/>
                    <w:bottom w:w="100" w:type="dxa"/>
                    <w:right w:w="20" w:type="dxa"/>
                  </w:tcMar>
                  <w:vAlign w:val="center"/>
                </w:tcPr>
                <w:p w14:paraId="48F682FD" w14:textId="77777777" w:rsidR="000830EA" w:rsidRDefault="00ED3B7B">
                  <w:pPr>
                    <w:widowControl w:val="0"/>
                    <w:spacing w:line="240" w:lineRule="auto"/>
                    <w:rPr>
                      <w:ins w:id="1414" w:author="Author" w:date="2018-05-11T16:05:00Z"/>
                      <w:rFonts w:ascii="Times New Roman" w:eastAsia="Times New Roman" w:hAnsi="Times New Roman" w:cs="Times New Roman"/>
                      <w:sz w:val="16"/>
                      <w:szCs w:val="16"/>
                    </w:rPr>
                  </w:pPr>
                  <w:ins w:id="1415" w:author="Author" w:date="2018-05-11T16:05:00Z">
                    <w:r>
                      <w:rPr>
                        <w:rFonts w:ascii="Times New Roman" w:eastAsia="Times New Roman" w:hAnsi="Times New Roman" w:cs="Times New Roman"/>
                        <w:sz w:val="16"/>
                        <w:szCs w:val="16"/>
                      </w:rPr>
                      <w:t>HIST1H2AD</w:t>
                    </w:r>
                  </w:ins>
                </w:p>
              </w:tc>
              <w:tc>
                <w:tcPr>
                  <w:tcW w:w="1978" w:type="dxa"/>
                  <w:tcMar>
                    <w:top w:w="20" w:type="dxa"/>
                    <w:left w:w="20" w:type="dxa"/>
                    <w:bottom w:w="100" w:type="dxa"/>
                    <w:right w:w="20" w:type="dxa"/>
                  </w:tcMar>
                  <w:vAlign w:val="center"/>
                </w:tcPr>
                <w:p w14:paraId="340C0CD0" w14:textId="77777777" w:rsidR="000830EA" w:rsidRDefault="000830EA">
                  <w:pPr>
                    <w:widowControl w:val="0"/>
                    <w:spacing w:line="240" w:lineRule="auto"/>
                    <w:rPr>
                      <w:ins w:id="1416"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4D54466D" w14:textId="77777777" w:rsidR="000830EA" w:rsidRDefault="000830EA">
                  <w:pPr>
                    <w:widowControl w:val="0"/>
                    <w:spacing w:line="240" w:lineRule="auto"/>
                    <w:rPr>
                      <w:ins w:id="1417"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351EACA6" w14:textId="77777777" w:rsidR="000830EA" w:rsidRDefault="000830EA">
                  <w:pPr>
                    <w:widowControl w:val="0"/>
                    <w:spacing w:line="240" w:lineRule="auto"/>
                    <w:rPr>
                      <w:ins w:id="1418" w:author="Author" w:date="2018-05-11T16:05:00Z"/>
                      <w:rFonts w:ascii="Times New Roman" w:eastAsia="Times New Roman" w:hAnsi="Times New Roman" w:cs="Times New Roman"/>
                      <w:sz w:val="16"/>
                      <w:szCs w:val="16"/>
                    </w:rPr>
                  </w:pPr>
                </w:p>
              </w:tc>
            </w:tr>
            <w:tr w:rsidR="000830EA" w14:paraId="6065875A" w14:textId="77777777">
              <w:trPr>
                <w:ins w:id="1419" w:author="Author" w:date="2018-05-11T16:05:00Z"/>
              </w:trPr>
              <w:tc>
                <w:tcPr>
                  <w:tcW w:w="1978" w:type="dxa"/>
                  <w:tcMar>
                    <w:top w:w="20" w:type="dxa"/>
                    <w:left w:w="20" w:type="dxa"/>
                    <w:bottom w:w="100" w:type="dxa"/>
                    <w:right w:w="20" w:type="dxa"/>
                  </w:tcMar>
                  <w:vAlign w:val="center"/>
                </w:tcPr>
                <w:p w14:paraId="3D7FD19E" w14:textId="77777777" w:rsidR="000830EA" w:rsidRDefault="00ED3B7B">
                  <w:pPr>
                    <w:widowControl w:val="0"/>
                    <w:spacing w:line="240" w:lineRule="auto"/>
                    <w:rPr>
                      <w:ins w:id="1420" w:author="Author" w:date="2018-05-11T16:05:00Z"/>
                      <w:rFonts w:ascii="Times New Roman" w:eastAsia="Times New Roman" w:hAnsi="Times New Roman" w:cs="Times New Roman"/>
                      <w:sz w:val="16"/>
                      <w:szCs w:val="16"/>
                    </w:rPr>
                  </w:pPr>
                  <w:ins w:id="1421" w:author="Author" w:date="2018-05-11T16:05:00Z">
                    <w:r>
                      <w:rPr>
                        <w:rFonts w:ascii="Times New Roman" w:eastAsia="Times New Roman" w:hAnsi="Times New Roman" w:cs="Times New Roman"/>
                        <w:sz w:val="16"/>
                        <w:szCs w:val="16"/>
                      </w:rPr>
                      <w:t>HINT3</w:t>
                    </w:r>
                  </w:ins>
                </w:p>
              </w:tc>
              <w:tc>
                <w:tcPr>
                  <w:tcW w:w="1978" w:type="dxa"/>
                  <w:tcMar>
                    <w:top w:w="20" w:type="dxa"/>
                    <w:left w:w="20" w:type="dxa"/>
                    <w:bottom w:w="100" w:type="dxa"/>
                    <w:right w:w="20" w:type="dxa"/>
                  </w:tcMar>
                  <w:vAlign w:val="center"/>
                </w:tcPr>
                <w:p w14:paraId="6B9967F2" w14:textId="77777777" w:rsidR="000830EA" w:rsidRDefault="000830EA">
                  <w:pPr>
                    <w:widowControl w:val="0"/>
                    <w:spacing w:line="240" w:lineRule="auto"/>
                    <w:rPr>
                      <w:ins w:id="1422"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7735AF0A" w14:textId="77777777" w:rsidR="000830EA" w:rsidRDefault="000830EA">
                  <w:pPr>
                    <w:widowControl w:val="0"/>
                    <w:spacing w:line="240" w:lineRule="auto"/>
                    <w:rPr>
                      <w:ins w:id="1423"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618903D9" w14:textId="77777777" w:rsidR="000830EA" w:rsidRDefault="000830EA">
                  <w:pPr>
                    <w:widowControl w:val="0"/>
                    <w:spacing w:line="240" w:lineRule="auto"/>
                    <w:rPr>
                      <w:ins w:id="1424" w:author="Author" w:date="2018-05-11T16:05:00Z"/>
                      <w:rFonts w:ascii="Times New Roman" w:eastAsia="Times New Roman" w:hAnsi="Times New Roman" w:cs="Times New Roman"/>
                      <w:sz w:val="16"/>
                      <w:szCs w:val="16"/>
                    </w:rPr>
                  </w:pPr>
                </w:p>
              </w:tc>
            </w:tr>
            <w:tr w:rsidR="000830EA" w14:paraId="02E1E32A" w14:textId="77777777">
              <w:trPr>
                <w:ins w:id="1425" w:author="Author" w:date="2018-05-11T16:05:00Z"/>
              </w:trPr>
              <w:tc>
                <w:tcPr>
                  <w:tcW w:w="1978" w:type="dxa"/>
                  <w:tcMar>
                    <w:top w:w="20" w:type="dxa"/>
                    <w:left w:w="20" w:type="dxa"/>
                    <w:bottom w:w="100" w:type="dxa"/>
                    <w:right w:w="20" w:type="dxa"/>
                  </w:tcMar>
                  <w:vAlign w:val="center"/>
                </w:tcPr>
                <w:p w14:paraId="32067AA3" w14:textId="77777777" w:rsidR="000830EA" w:rsidRDefault="00ED3B7B">
                  <w:pPr>
                    <w:widowControl w:val="0"/>
                    <w:spacing w:line="240" w:lineRule="auto"/>
                    <w:rPr>
                      <w:ins w:id="1426" w:author="Author" w:date="2018-05-11T16:05:00Z"/>
                      <w:rFonts w:ascii="Times New Roman" w:eastAsia="Times New Roman" w:hAnsi="Times New Roman" w:cs="Times New Roman"/>
                      <w:sz w:val="16"/>
                      <w:szCs w:val="16"/>
                    </w:rPr>
                  </w:pPr>
                  <w:ins w:id="1427" w:author="Author" w:date="2018-05-11T16:05:00Z">
                    <w:r>
                      <w:rPr>
                        <w:rFonts w:ascii="Times New Roman" w:eastAsia="Times New Roman" w:hAnsi="Times New Roman" w:cs="Times New Roman"/>
                        <w:sz w:val="16"/>
                        <w:szCs w:val="16"/>
                      </w:rPr>
                      <w:t>HIST1H3D</w:t>
                    </w:r>
                  </w:ins>
                </w:p>
              </w:tc>
              <w:tc>
                <w:tcPr>
                  <w:tcW w:w="1978" w:type="dxa"/>
                  <w:tcMar>
                    <w:top w:w="20" w:type="dxa"/>
                    <w:left w:w="20" w:type="dxa"/>
                    <w:bottom w:w="100" w:type="dxa"/>
                    <w:right w:w="20" w:type="dxa"/>
                  </w:tcMar>
                  <w:vAlign w:val="center"/>
                </w:tcPr>
                <w:p w14:paraId="3D9B8B1E" w14:textId="77777777" w:rsidR="000830EA" w:rsidRDefault="00ED3B7B">
                  <w:pPr>
                    <w:widowControl w:val="0"/>
                    <w:spacing w:line="240" w:lineRule="auto"/>
                    <w:rPr>
                      <w:ins w:id="1428" w:author="Author" w:date="2018-05-11T16:05:00Z"/>
                      <w:rFonts w:ascii="Times New Roman" w:eastAsia="Times New Roman" w:hAnsi="Times New Roman" w:cs="Times New Roman"/>
                      <w:sz w:val="16"/>
                      <w:szCs w:val="16"/>
                    </w:rPr>
                  </w:pPr>
                  <w:ins w:id="1429" w:author="Author" w:date="2018-05-11T16:05:00Z">
                    <w:r>
                      <w:rPr>
                        <w:rFonts w:ascii="Times New Roman" w:eastAsia="Times New Roman" w:hAnsi="Times New Roman" w:cs="Times New Roman"/>
                        <w:sz w:val="16"/>
                        <w:szCs w:val="16"/>
                      </w:rPr>
                      <w:t>Breast</w:t>
                    </w:r>
                  </w:ins>
                </w:p>
              </w:tc>
              <w:tc>
                <w:tcPr>
                  <w:tcW w:w="1978" w:type="dxa"/>
                  <w:tcMar>
                    <w:top w:w="20" w:type="dxa"/>
                    <w:left w:w="20" w:type="dxa"/>
                    <w:bottom w:w="100" w:type="dxa"/>
                    <w:right w:w="20" w:type="dxa"/>
                  </w:tcMar>
                  <w:vAlign w:val="center"/>
                </w:tcPr>
                <w:p w14:paraId="1334D7D1" w14:textId="77777777" w:rsidR="000830EA" w:rsidRDefault="00ED3B7B">
                  <w:pPr>
                    <w:widowControl w:val="0"/>
                    <w:spacing w:line="240" w:lineRule="auto"/>
                    <w:rPr>
                      <w:ins w:id="1430" w:author="Author" w:date="2018-05-11T16:05:00Z"/>
                      <w:rFonts w:ascii="Times New Roman" w:eastAsia="Times New Roman" w:hAnsi="Times New Roman" w:cs="Times New Roman"/>
                      <w:sz w:val="16"/>
                      <w:szCs w:val="16"/>
                    </w:rPr>
                  </w:pPr>
                  <w:ins w:id="1431" w:author="Author" w:date="2018-05-11T16:05:00Z">
                    <w:r>
                      <w:rPr>
                        <w:rFonts w:ascii="Times New Roman" w:eastAsia="Times New Roman" w:hAnsi="Times New Roman" w:cs="Times New Roman"/>
                        <w:sz w:val="16"/>
                        <w:szCs w:val="16"/>
                      </w:rPr>
                      <w:t>26113056</w:t>
                    </w:r>
                  </w:ins>
                </w:p>
              </w:tc>
              <w:tc>
                <w:tcPr>
                  <w:tcW w:w="1978" w:type="dxa"/>
                  <w:tcMar>
                    <w:top w:w="20" w:type="dxa"/>
                    <w:left w:w="20" w:type="dxa"/>
                    <w:bottom w:w="100" w:type="dxa"/>
                    <w:right w:w="20" w:type="dxa"/>
                  </w:tcMar>
                  <w:vAlign w:val="center"/>
                </w:tcPr>
                <w:p w14:paraId="6D481F33" w14:textId="77777777" w:rsidR="000830EA" w:rsidRDefault="000830EA">
                  <w:pPr>
                    <w:widowControl w:val="0"/>
                    <w:spacing w:line="240" w:lineRule="auto"/>
                    <w:rPr>
                      <w:ins w:id="1432" w:author="Author" w:date="2018-05-11T16:05:00Z"/>
                      <w:rFonts w:ascii="Times New Roman" w:eastAsia="Times New Roman" w:hAnsi="Times New Roman" w:cs="Times New Roman"/>
                      <w:sz w:val="16"/>
                      <w:szCs w:val="16"/>
                    </w:rPr>
                  </w:pPr>
                </w:p>
              </w:tc>
            </w:tr>
            <w:tr w:rsidR="000830EA" w14:paraId="19B08426" w14:textId="77777777">
              <w:trPr>
                <w:ins w:id="1433" w:author="Author" w:date="2018-05-11T16:05:00Z"/>
              </w:trPr>
              <w:tc>
                <w:tcPr>
                  <w:tcW w:w="1978" w:type="dxa"/>
                  <w:tcMar>
                    <w:top w:w="20" w:type="dxa"/>
                    <w:left w:w="20" w:type="dxa"/>
                    <w:bottom w:w="100" w:type="dxa"/>
                    <w:right w:w="20" w:type="dxa"/>
                  </w:tcMar>
                  <w:vAlign w:val="center"/>
                </w:tcPr>
                <w:p w14:paraId="2ED46AA5" w14:textId="77777777" w:rsidR="000830EA" w:rsidRDefault="00ED3B7B">
                  <w:pPr>
                    <w:widowControl w:val="0"/>
                    <w:spacing w:line="240" w:lineRule="auto"/>
                    <w:rPr>
                      <w:ins w:id="1434" w:author="Author" w:date="2018-05-11T16:05:00Z"/>
                      <w:rFonts w:ascii="Times New Roman" w:eastAsia="Times New Roman" w:hAnsi="Times New Roman" w:cs="Times New Roman"/>
                      <w:sz w:val="16"/>
                      <w:szCs w:val="16"/>
                    </w:rPr>
                  </w:pPr>
                  <w:ins w:id="1435" w:author="Author" w:date="2018-05-11T16:05:00Z">
                    <w:r>
                      <w:rPr>
                        <w:rFonts w:ascii="Times New Roman" w:eastAsia="Times New Roman" w:hAnsi="Times New Roman" w:cs="Times New Roman"/>
                        <w:sz w:val="16"/>
                        <w:szCs w:val="16"/>
                      </w:rPr>
                      <w:t>PIK3CA</w:t>
                    </w:r>
                  </w:ins>
                </w:p>
              </w:tc>
              <w:tc>
                <w:tcPr>
                  <w:tcW w:w="1978" w:type="dxa"/>
                  <w:tcMar>
                    <w:top w:w="20" w:type="dxa"/>
                    <w:left w:w="20" w:type="dxa"/>
                    <w:bottom w:w="100" w:type="dxa"/>
                    <w:right w:w="20" w:type="dxa"/>
                  </w:tcMar>
                  <w:vAlign w:val="center"/>
                </w:tcPr>
                <w:p w14:paraId="260C121D" w14:textId="77777777" w:rsidR="000830EA" w:rsidRDefault="00ED3B7B">
                  <w:pPr>
                    <w:widowControl w:val="0"/>
                    <w:spacing w:line="240" w:lineRule="auto"/>
                    <w:rPr>
                      <w:ins w:id="1436" w:author="Author" w:date="2018-05-11T16:05:00Z"/>
                      <w:rFonts w:ascii="Times New Roman" w:eastAsia="Times New Roman" w:hAnsi="Times New Roman" w:cs="Times New Roman"/>
                      <w:sz w:val="16"/>
                      <w:szCs w:val="16"/>
                    </w:rPr>
                  </w:pPr>
                  <w:ins w:id="1437" w:author="Author" w:date="2018-05-11T16:05:00Z">
                    <w:r>
                      <w:rPr>
                        <w:rFonts w:ascii="Times New Roman" w:eastAsia="Times New Roman" w:hAnsi="Times New Roman" w:cs="Times New Roman"/>
                        <w:sz w:val="16"/>
                        <w:szCs w:val="16"/>
                      </w:rPr>
                      <w:t>Breast</w:t>
                    </w:r>
                  </w:ins>
                </w:p>
              </w:tc>
              <w:tc>
                <w:tcPr>
                  <w:tcW w:w="1978" w:type="dxa"/>
                  <w:tcMar>
                    <w:top w:w="20" w:type="dxa"/>
                    <w:left w:w="20" w:type="dxa"/>
                    <w:bottom w:w="100" w:type="dxa"/>
                    <w:right w:w="20" w:type="dxa"/>
                  </w:tcMar>
                  <w:vAlign w:val="center"/>
                </w:tcPr>
                <w:p w14:paraId="381FA8AB" w14:textId="77777777" w:rsidR="000830EA" w:rsidRDefault="00ED3B7B">
                  <w:pPr>
                    <w:widowControl w:val="0"/>
                    <w:spacing w:line="240" w:lineRule="auto"/>
                    <w:rPr>
                      <w:ins w:id="1438" w:author="Author" w:date="2018-05-11T16:05:00Z"/>
                      <w:rFonts w:ascii="Times New Roman" w:eastAsia="Times New Roman" w:hAnsi="Times New Roman" w:cs="Times New Roman"/>
                      <w:sz w:val="16"/>
                      <w:szCs w:val="16"/>
                    </w:rPr>
                  </w:pPr>
                  <w:ins w:id="1439" w:author="Author" w:date="2018-05-11T16:05:00Z">
                    <w:r>
                      <w:rPr>
                        <w:rFonts w:ascii="Times New Roman" w:eastAsia="Times New Roman" w:hAnsi="Times New Roman" w:cs="Times New Roman"/>
                        <w:sz w:val="16"/>
                        <w:szCs w:val="16"/>
                      </w:rPr>
                      <w:t>26028978, 29636477, 25176561, 27358378</w:t>
                    </w:r>
                  </w:ins>
                </w:p>
              </w:tc>
              <w:tc>
                <w:tcPr>
                  <w:tcW w:w="1978" w:type="dxa"/>
                  <w:tcMar>
                    <w:top w:w="20" w:type="dxa"/>
                    <w:left w:w="20" w:type="dxa"/>
                    <w:bottom w:w="100" w:type="dxa"/>
                    <w:right w:w="20" w:type="dxa"/>
                  </w:tcMar>
                  <w:vAlign w:val="center"/>
                </w:tcPr>
                <w:p w14:paraId="31968290" w14:textId="77777777" w:rsidR="000830EA" w:rsidRDefault="00ED3B7B">
                  <w:pPr>
                    <w:widowControl w:val="0"/>
                    <w:spacing w:line="240" w:lineRule="auto"/>
                    <w:rPr>
                      <w:ins w:id="1440" w:author="Author" w:date="2018-05-11T16:05:00Z"/>
                      <w:rFonts w:ascii="Times New Roman" w:eastAsia="Times New Roman" w:hAnsi="Times New Roman" w:cs="Times New Roman"/>
                      <w:sz w:val="16"/>
                      <w:szCs w:val="16"/>
                    </w:rPr>
                  </w:pPr>
                  <w:ins w:id="1441" w:author="Author" w:date="2018-05-11T16:05:00Z">
                    <w:r>
                      <w:rPr>
                        <w:rFonts w:ascii="Times New Roman" w:eastAsia="Times New Roman" w:hAnsi="Times New Roman" w:cs="Times New Roman"/>
                        <w:sz w:val="16"/>
                        <w:szCs w:val="16"/>
                      </w:rPr>
                      <w:t>YES</w:t>
                    </w:r>
                  </w:ins>
                </w:p>
                <w:p w14:paraId="761B8B00" w14:textId="77777777" w:rsidR="000830EA" w:rsidRDefault="00ED3B7B">
                  <w:pPr>
                    <w:widowControl w:val="0"/>
                    <w:spacing w:line="240" w:lineRule="auto"/>
                    <w:rPr>
                      <w:ins w:id="1442" w:author="Author" w:date="2018-05-11T16:05:00Z"/>
                      <w:rFonts w:ascii="Times New Roman" w:eastAsia="Times New Roman" w:hAnsi="Times New Roman" w:cs="Times New Roman"/>
                      <w:sz w:val="16"/>
                      <w:szCs w:val="16"/>
                    </w:rPr>
                  </w:pPr>
                  <w:ins w:id="1443" w:author="Author" w:date="2018-05-11T16:05:00Z">
                    <w:r>
                      <w:rPr>
                        <w:rFonts w:ascii="Times New Roman" w:eastAsia="Times New Roman" w:hAnsi="Times New Roman" w:cs="Times New Roman"/>
                        <w:sz w:val="16"/>
                        <w:szCs w:val="16"/>
                      </w:rPr>
                      <w:t>Oncogene</w:t>
                    </w:r>
                  </w:ins>
                </w:p>
              </w:tc>
            </w:tr>
            <w:tr w:rsidR="000830EA" w14:paraId="1F2D816D" w14:textId="77777777">
              <w:trPr>
                <w:ins w:id="1444" w:author="Author" w:date="2018-05-11T16:05:00Z"/>
              </w:trPr>
              <w:tc>
                <w:tcPr>
                  <w:tcW w:w="1978" w:type="dxa"/>
                  <w:tcMar>
                    <w:top w:w="20" w:type="dxa"/>
                    <w:left w:w="20" w:type="dxa"/>
                    <w:bottom w:w="100" w:type="dxa"/>
                    <w:right w:w="20" w:type="dxa"/>
                  </w:tcMar>
                  <w:vAlign w:val="center"/>
                </w:tcPr>
                <w:p w14:paraId="23CA771B" w14:textId="77777777" w:rsidR="000830EA" w:rsidRDefault="00ED3B7B">
                  <w:pPr>
                    <w:widowControl w:val="0"/>
                    <w:spacing w:line="240" w:lineRule="auto"/>
                    <w:rPr>
                      <w:ins w:id="1445" w:author="Author" w:date="2018-05-11T16:05:00Z"/>
                      <w:rFonts w:ascii="Times New Roman" w:eastAsia="Times New Roman" w:hAnsi="Times New Roman" w:cs="Times New Roman"/>
                      <w:sz w:val="16"/>
                      <w:szCs w:val="16"/>
                    </w:rPr>
                  </w:pPr>
                  <w:ins w:id="1446" w:author="Author" w:date="2018-05-11T16:05:00Z">
                    <w:r>
                      <w:rPr>
                        <w:rFonts w:ascii="Times New Roman" w:eastAsia="Times New Roman" w:hAnsi="Times New Roman" w:cs="Times New Roman"/>
                        <w:sz w:val="16"/>
                        <w:szCs w:val="16"/>
                      </w:rPr>
                      <w:t>TP53</w:t>
                    </w:r>
                  </w:ins>
                </w:p>
              </w:tc>
              <w:tc>
                <w:tcPr>
                  <w:tcW w:w="1978" w:type="dxa"/>
                  <w:tcMar>
                    <w:top w:w="20" w:type="dxa"/>
                    <w:left w:w="20" w:type="dxa"/>
                    <w:bottom w:w="100" w:type="dxa"/>
                    <w:right w:w="20" w:type="dxa"/>
                  </w:tcMar>
                  <w:vAlign w:val="center"/>
                </w:tcPr>
                <w:p w14:paraId="2947FD5C" w14:textId="77777777" w:rsidR="000830EA" w:rsidRDefault="00ED3B7B">
                  <w:pPr>
                    <w:widowControl w:val="0"/>
                    <w:spacing w:line="240" w:lineRule="auto"/>
                    <w:rPr>
                      <w:ins w:id="1447" w:author="Author" w:date="2018-05-11T16:05:00Z"/>
                      <w:rFonts w:ascii="Times New Roman" w:eastAsia="Times New Roman" w:hAnsi="Times New Roman" w:cs="Times New Roman"/>
                      <w:sz w:val="16"/>
                      <w:szCs w:val="16"/>
                    </w:rPr>
                  </w:pPr>
                  <w:ins w:id="1448" w:author="Author" w:date="2018-05-11T16:05:00Z">
                    <w:r>
                      <w:rPr>
                        <w:rFonts w:ascii="Times New Roman" w:eastAsia="Times New Roman" w:hAnsi="Times New Roman" w:cs="Times New Roman"/>
                        <w:sz w:val="16"/>
                        <w:szCs w:val="16"/>
                      </w:rPr>
                      <w:t>Breast</w:t>
                    </w:r>
                  </w:ins>
                </w:p>
              </w:tc>
              <w:tc>
                <w:tcPr>
                  <w:tcW w:w="1978" w:type="dxa"/>
                  <w:tcMar>
                    <w:top w:w="20" w:type="dxa"/>
                    <w:left w:w="20" w:type="dxa"/>
                    <w:bottom w:w="100" w:type="dxa"/>
                    <w:right w:w="20" w:type="dxa"/>
                  </w:tcMar>
                  <w:vAlign w:val="center"/>
                </w:tcPr>
                <w:p w14:paraId="49CF6EE4" w14:textId="77777777" w:rsidR="000830EA" w:rsidRDefault="00ED3B7B">
                  <w:pPr>
                    <w:widowControl w:val="0"/>
                    <w:spacing w:line="240" w:lineRule="auto"/>
                    <w:rPr>
                      <w:ins w:id="1449" w:author="Author" w:date="2018-05-11T16:05:00Z"/>
                      <w:rFonts w:ascii="Times New Roman" w:eastAsia="Times New Roman" w:hAnsi="Times New Roman" w:cs="Times New Roman"/>
                      <w:sz w:val="16"/>
                      <w:szCs w:val="16"/>
                    </w:rPr>
                  </w:pPr>
                  <w:ins w:id="1450" w:author="Author" w:date="2018-05-11T16:05:00Z">
                    <w:r>
                      <w:rPr>
                        <w:rFonts w:ascii="Times New Roman" w:eastAsia="Times New Roman" w:hAnsi="Times New Roman" w:cs="Times New Roman"/>
                        <w:sz w:val="16"/>
                        <w:szCs w:val="16"/>
                      </w:rPr>
                      <w:t>11879567, 12619115, 8013000</w:t>
                    </w:r>
                  </w:ins>
                </w:p>
              </w:tc>
              <w:tc>
                <w:tcPr>
                  <w:tcW w:w="1978" w:type="dxa"/>
                  <w:tcMar>
                    <w:top w:w="20" w:type="dxa"/>
                    <w:left w:w="20" w:type="dxa"/>
                    <w:bottom w:w="100" w:type="dxa"/>
                    <w:right w:w="20" w:type="dxa"/>
                  </w:tcMar>
                  <w:vAlign w:val="center"/>
                </w:tcPr>
                <w:p w14:paraId="35DDEAB5" w14:textId="77777777" w:rsidR="000830EA" w:rsidRDefault="00ED3B7B">
                  <w:pPr>
                    <w:widowControl w:val="0"/>
                    <w:spacing w:line="240" w:lineRule="auto"/>
                    <w:rPr>
                      <w:ins w:id="1451" w:author="Author" w:date="2018-05-11T16:05:00Z"/>
                      <w:rFonts w:ascii="Times New Roman" w:eastAsia="Times New Roman" w:hAnsi="Times New Roman" w:cs="Times New Roman"/>
                      <w:sz w:val="16"/>
                      <w:szCs w:val="16"/>
                    </w:rPr>
                  </w:pPr>
                  <w:ins w:id="1452" w:author="Author" w:date="2018-05-11T16:05:00Z">
                    <w:r>
                      <w:rPr>
                        <w:rFonts w:ascii="Times New Roman" w:eastAsia="Times New Roman" w:hAnsi="Times New Roman" w:cs="Times New Roman"/>
                        <w:sz w:val="16"/>
                        <w:szCs w:val="16"/>
                      </w:rPr>
                      <w:t>YES</w:t>
                    </w:r>
                  </w:ins>
                </w:p>
                <w:p w14:paraId="1D81FF57" w14:textId="77777777" w:rsidR="000830EA" w:rsidRDefault="00ED3B7B">
                  <w:pPr>
                    <w:widowControl w:val="0"/>
                    <w:spacing w:line="240" w:lineRule="auto"/>
                    <w:rPr>
                      <w:ins w:id="1453" w:author="Author" w:date="2018-05-11T16:05:00Z"/>
                      <w:rFonts w:ascii="Times New Roman" w:eastAsia="Times New Roman" w:hAnsi="Times New Roman" w:cs="Times New Roman"/>
                      <w:sz w:val="16"/>
                      <w:szCs w:val="16"/>
                    </w:rPr>
                  </w:pPr>
                  <w:ins w:id="1454" w:author="Author" w:date="2018-05-11T16:05:00Z">
                    <w:r>
                      <w:rPr>
                        <w:rFonts w:ascii="Times New Roman" w:eastAsia="Times New Roman" w:hAnsi="Times New Roman" w:cs="Times New Roman"/>
                        <w:sz w:val="16"/>
                        <w:szCs w:val="16"/>
                      </w:rPr>
                      <w:t>TSG/Oncogene</w:t>
                    </w:r>
                  </w:ins>
                </w:p>
              </w:tc>
            </w:tr>
          </w:tbl>
          <w:p w14:paraId="2FCAFDC1" w14:textId="77777777" w:rsidR="000830EA" w:rsidRDefault="000830EA">
            <w:pPr>
              <w:spacing w:line="240" w:lineRule="auto"/>
              <w:rPr>
                <w:ins w:id="1455" w:author="Author" w:date="2018-05-11T16:05:00Z"/>
                <w:rFonts w:ascii="Times New Roman" w:eastAsia="Times New Roman" w:hAnsi="Times New Roman" w:cs="Times New Roman"/>
              </w:rPr>
            </w:pPr>
          </w:p>
          <w:p w14:paraId="19758FB6" w14:textId="77777777" w:rsidR="000830EA" w:rsidRDefault="000830EA">
            <w:pPr>
              <w:spacing w:line="240" w:lineRule="auto"/>
              <w:rPr>
                <w:ins w:id="1456" w:author="Author" w:date="2018-05-11T16:05:00Z"/>
                <w:rFonts w:ascii="Times New Roman" w:eastAsia="Times New Roman" w:hAnsi="Times New Roman" w:cs="Times New Roman"/>
              </w:rPr>
            </w:pPr>
          </w:p>
          <w:p w14:paraId="4E16EE3E" w14:textId="77777777" w:rsidR="000830EA" w:rsidRDefault="00ED3B7B">
            <w:pPr>
              <w:spacing w:line="240" w:lineRule="auto"/>
              <w:jc w:val="center"/>
              <w:rPr>
                <w:ins w:id="1457" w:author="Author" w:date="2018-05-11T16:05:00Z"/>
                <w:rFonts w:ascii="Times New Roman" w:eastAsia="Times New Roman" w:hAnsi="Times New Roman" w:cs="Times New Roman"/>
                <w:b/>
                <w:sz w:val="24"/>
                <w:szCs w:val="24"/>
              </w:rPr>
            </w:pPr>
            <w:ins w:id="1458" w:author="Author" w:date="2018-05-11T16:05:00Z">
              <w:r>
                <w:rPr>
                  <w:rFonts w:ascii="Times New Roman" w:eastAsia="Times New Roman" w:hAnsi="Times New Roman" w:cs="Times New Roman"/>
                  <w:b/>
                  <w:sz w:val="24"/>
                  <w:szCs w:val="24"/>
                </w:rPr>
                <w:t>LIHC</w:t>
              </w:r>
            </w:ins>
          </w:p>
          <w:p w14:paraId="60BE920B" w14:textId="77777777" w:rsidR="000830EA" w:rsidRDefault="000830EA">
            <w:pPr>
              <w:spacing w:line="240" w:lineRule="auto"/>
              <w:rPr>
                <w:ins w:id="1459" w:author="Author" w:date="2018-05-11T16:05:00Z"/>
                <w:rFonts w:ascii="Times New Roman" w:eastAsia="Times New Roman" w:hAnsi="Times New Roman" w:cs="Times New Roman"/>
              </w:rPr>
            </w:pPr>
          </w:p>
          <w:tbl>
            <w:tblPr>
              <w:tblStyle w:val="aff"/>
              <w:tblW w:w="79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78"/>
              <w:gridCol w:w="1979"/>
              <w:gridCol w:w="1979"/>
              <w:gridCol w:w="1979"/>
            </w:tblGrid>
            <w:tr w:rsidR="000830EA" w14:paraId="0B0C267E" w14:textId="77777777">
              <w:trPr>
                <w:ins w:id="1460" w:author="Author" w:date="2018-05-11T16:05:00Z"/>
              </w:trPr>
              <w:tc>
                <w:tcPr>
                  <w:tcW w:w="1978" w:type="dxa"/>
                  <w:shd w:val="clear" w:color="auto" w:fill="auto"/>
                  <w:tcMar>
                    <w:top w:w="100" w:type="dxa"/>
                    <w:left w:w="100" w:type="dxa"/>
                    <w:bottom w:w="100" w:type="dxa"/>
                    <w:right w:w="100" w:type="dxa"/>
                  </w:tcMar>
                </w:tcPr>
                <w:p w14:paraId="09F5A1D1" w14:textId="77777777" w:rsidR="000830EA" w:rsidRDefault="00ED3B7B">
                  <w:pPr>
                    <w:widowControl w:val="0"/>
                    <w:pBdr>
                      <w:top w:val="nil"/>
                      <w:left w:val="nil"/>
                      <w:bottom w:val="nil"/>
                      <w:right w:val="nil"/>
                      <w:between w:val="nil"/>
                    </w:pBdr>
                    <w:spacing w:line="240" w:lineRule="auto"/>
                    <w:rPr>
                      <w:ins w:id="1461" w:author="Author" w:date="2018-05-11T16:05:00Z"/>
                      <w:rFonts w:ascii="Times New Roman" w:eastAsia="Times New Roman" w:hAnsi="Times New Roman" w:cs="Times New Roman"/>
                      <w:sz w:val="16"/>
                      <w:szCs w:val="16"/>
                    </w:rPr>
                  </w:pPr>
                  <w:ins w:id="1462" w:author="Author" w:date="2018-05-11T16:05:00Z">
                    <w:r>
                      <w:rPr>
                        <w:rFonts w:ascii="Times New Roman" w:eastAsia="Times New Roman" w:hAnsi="Times New Roman" w:cs="Times New Roman"/>
                        <w:sz w:val="16"/>
                        <w:szCs w:val="16"/>
                      </w:rPr>
                      <w:t>Gene</w:t>
                    </w:r>
                  </w:ins>
                </w:p>
              </w:tc>
              <w:tc>
                <w:tcPr>
                  <w:tcW w:w="1978" w:type="dxa"/>
                  <w:shd w:val="clear" w:color="auto" w:fill="auto"/>
                  <w:tcMar>
                    <w:top w:w="100" w:type="dxa"/>
                    <w:left w:w="100" w:type="dxa"/>
                    <w:bottom w:w="100" w:type="dxa"/>
                    <w:right w:w="100" w:type="dxa"/>
                  </w:tcMar>
                </w:tcPr>
                <w:p w14:paraId="2F4D7F08" w14:textId="77777777" w:rsidR="000830EA" w:rsidRDefault="00ED3B7B">
                  <w:pPr>
                    <w:widowControl w:val="0"/>
                    <w:pBdr>
                      <w:top w:val="nil"/>
                      <w:left w:val="nil"/>
                      <w:bottom w:val="nil"/>
                      <w:right w:val="nil"/>
                      <w:between w:val="nil"/>
                    </w:pBdr>
                    <w:spacing w:line="240" w:lineRule="auto"/>
                    <w:rPr>
                      <w:ins w:id="1463" w:author="Author" w:date="2018-05-11T16:05:00Z"/>
                      <w:rFonts w:ascii="Times New Roman" w:eastAsia="Times New Roman" w:hAnsi="Times New Roman" w:cs="Times New Roman"/>
                      <w:sz w:val="16"/>
                      <w:szCs w:val="16"/>
                    </w:rPr>
                  </w:pPr>
                  <w:ins w:id="1464" w:author="Author" w:date="2018-05-11T16:05:00Z">
                    <w:r>
                      <w:rPr>
                        <w:rFonts w:ascii="Times New Roman" w:eastAsia="Times New Roman" w:hAnsi="Times New Roman" w:cs="Times New Roman"/>
                        <w:sz w:val="16"/>
                        <w:szCs w:val="16"/>
                      </w:rPr>
                      <w:t>Cancer Type</w:t>
                    </w:r>
                  </w:ins>
                </w:p>
              </w:tc>
              <w:tc>
                <w:tcPr>
                  <w:tcW w:w="1978" w:type="dxa"/>
                  <w:shd w:val="clear" w:color="auto" w:fill="auto"/>
                  <w:tcMar>
                    <w:top w:w="100" w:type="dxa"/>
                    <w:left w:w="100" w:type="dxa"/>
                    <w:bottom w:w="100" w:type="dxa"/>
                    <w:right w:w="100" w:type="dxa"/>
                  </w:tcMar>
                </w:tcPr>
                <w:p w14:paraId="4B0F20E9" w14:textId="77777777" w:rsidR="000830EA" w:rsidRDefault="00ED3B7B">
                  <w:pPr>
                    <w:widowControl w:val="0"/>
                    <w:spacing w:line="240" w:lineRule="auto"/>
                    <w:rPr>
                      <w:ins w:id="1465" w:author="Author" w:date="2018-05-11T16:05:00Z"/>
                      <w:rFonts w:ascii="Times New Roman" w:eastAsia="Times New Roman" w:hAnsi="Times New Roman" w:cs="Times New Roman"/>
                      <w:sz w:val="16"/>
                      <w:szCs w:val="16"/>
                    </w:rPr>
                  </w:pPr>
                  <w:ins w:id="1466" w:author="Author" w:date="2018-05-11T16:05:00Z">
                    <w:r>
                      <w:rPr>
                        <w:rFonts w:ascii="Times New Roman" w:eastAsia="Times New Roman" w:hAnsi="Times New Roman" w:cs="Times New Roman"/>
                        <w:sz w:val="16"/>
                        <w:szCs w:val="16"/>
                      </w:rPr>
                      <w:t>Literature Support (PMID)</w:t>
                    </w:r>
                  </w:ins>
                </w:p>
              </w:tc>
              <w:tc>
                <w:tcPr>
                  <w:tcW w:w="1978" w:type="dxa"/>
                  <w:shd w:val="clear" w:color="auto" w:fill="auto"/>
                  <w:tcMar>
                    <w:top w:w="100" w:type="dxa"/>
                    <w:left w:w="100" w:type="dxa"/>
                    <w:bottom w:w="100" w:type="dxa"/>
                    <w:right w:w="100" w:type="dxa"/>
                  </w:tcMar>
                </w:tcPr>
                <w:p w14:paraId="1E6E5DAB" w14:textId="77777777" w:rsidR="000830EA" w:rsidRDefault="00ED3B7B">
                  <w:pPr>
                    <w:widowControl w:val="0"/>
                    <w:spacing w:line="240" w:lineRule="auto"/>
                    <w:rPr>
                      <w:ins w:id="1467" w:author="Author" w:date="2018-05-11T16:05:00Z"/>
                      <w:rFonts w:ascii="Times New Roman" w:eastAsia="Times New Roman" w:hAnsi="Times New Roman" w:cs="Times New Roman"/>
                      <w:sz w:val="16"/>
                      <w:szCs w:val="16"/>
                    </w:rPr>
                  </w:pPr>
                  <w:ins w:id="1468" w:author="Author" w:date="2018-05-11T16:05:00Z">
                    <w:r>
                      <w:rPr>
                        <w:rFonts w:ascii="Times New Roman" w:eastAsia="Times New Roman" w:hAnsi="Times New Roman" w:cs="Times New Roman"/>
                        <w:sz w:val="16"/>
                        <w:szCs w:val="16"/>
                      </w:rPr>
                      <w:t>Known Cancer Gene (CGC)</w:t>
                    </w:r>
                  </w:ins>
                </w:p>
              </w:tc>
            </w:tr>
            <w:tr w:rsidR="000830EA" w14:paraId="0891B432" w14:textId="77777777">
              <w:trPr>
                <w:ins w:id="1469" w:author="Author" w:date="2018-05-11T16:05:00Z"/>
              </w:trPr>
              <w:tc>
                <w:tcPr>
                  <w:tcW w:w="1978" w:type="dxa"/>
                  <w:tcMar>
                    <w:top w:w="20" w:type="dxa"/>
                    <w:left w:w="20" w:type="dxa"/>
                    <w:bottom w:w="100" w:type="dxa"/>
                    <w:right w:w="20" w:type="dxa"/>
                  </w:tcMar>
                  <w:vAlign w:val="center"/>
                </w:tcPr>
                <w:p w14:paraId="6C2D5A2E" w14:textId="77777777" w:rsidR="000830EA" w:rsidRDefault="00ED3B7B">
                  <w:pPr>
                    <w:widowControl w:val="0"/>
                    <w:spacing w:line="240" w:lineRule="auto"/>
                    <w:rPr>
                      <w:ins w:id="1470" w:author="Author" w:date="2018-05-11T16:05:00Z"/>
                      <w:rFonts w:ascii="Times New Roman" w:eastAsia="Times New Roman" w:hAnsi="Times New Roman" w:cs="Times New Roman"/>
                      <w:sz w:val="16"/>
                      <w:szCs w:val="16"/>
                    </w:rPr>
                  </w:pPr>
                  <w:ins w:id="1471" w:author="Author" w:date="2018-05-11T16:05:00Z">
                    <w:r>
                      <w:rPr>
                        <w:rFonts w:ascii="Times New Roman" w:eastAsia="Times New Roman" w:hAnsi="Times New Roman" w:cs="Times New Roman"/>
                        <w:sz w:val="16"/>
                        <w:szCs w:val="16"/>
                      </w:rPr>
                      <w:t>TERT</w:t>
                    </w:r>
                  </w:ins>
                </w:p>
              </w:tc>
              <w:tc>
                <w:tcPr>
                  <w:tcW w:w="1978" w:type="dxa"/>
                  <w:tcMar>
                    <w:top w:w="20" w:type="dxa"/>
                    <w:left w:w="20" w:type="dxa"/>
                    <w:bottom w:w="100" w:type="dxa"/>
                    <w:right w:w="20" w:type="dxa"/>
                  </w:tcMar>
                  <w:vAlign w:val="center"/>
                </w:tcPr>
                <w:p w14:paraId="22E98F93" w14:textId="77777777" w:rsidR="000830EA" w:rsidRDefault="00ED3B7B">
                  <w:pPr>
                    <w:widowControl w:val="0"/>
                    <w:spacing w:line="240" w:lineRule="auto"/>
                    <w:rPr>
                      <w:ins w:id="1472" w:author="Author" w:date="2018-05-11T16:05:00Z"/>
                      <w:rFonts w:ascii="Times New Roman" w:eastAsia="Times New Roman" w:hAnsi="Times New Roman" w:cs="Times New Roman"/>
                      <w:sz w:val="16"/>
                      <w:szCs w:val="16"/>
                    </w:rPr>
                  </w:pPr>
                  <w:ins w:id="1473" w:author="Author" w:date="2018-05-11T16:05:00Z">
                    <w:r>
                      <w:rPr>
                        <w:rFonts w:ascii="Times New Roman" w:eastAsia="Times New Roman" w:hAnsi="Times New Roman" w:cs="Times New Roman"/>
                        <w:sz w:val="16"/>
                        <w:szCs w:val="16"/>
                      </w:rPr>
                      <w:t>Liver</w:t>
                    </w:r>
                  </w:ins>
                </w:p>
              </w:tc>
              <w:tc>
                <w:tcPr>
                  <w:tcW w:w="1978" w:type="dxa"/>
                  <w:tcMar>
                    <w:top w:w="20" w:type="dxa"/>
                    <w:left w:w="20" w:type="dxa"/>
                    <w:bottom w:w="100" w:type="dxa"/>
                    <w:right w:w="20" w:type="dxa"/>
                  </w:tcMar>
                  <w:vAlign w:val="center"/>
                </w:tcPr>
                <w:p w14:paraId="7535AD6D" w14:textId="77777777" w:rsidR="000830EA" w:rsidRDefault="00ED3B7B">
                  <w:pPr>
                    <w:widowControl w:val="0"/>
                    <w:spacing w:line="240" w:lineRule="auto"/>
                    <w:rPr>
                      <w:ins w:id="1474" w:author="Author" w:date="2018-05-11T16:05:00Z"/>
                      <w:rFonts w:ascii="Times New Roman" w:eastAsia="Times New Roman" w:hAnsi="Times New Roman" w:cs="Times New Roman"/>
                      <w:sz w:val="16"/>
                      <w:szCs w:val="16"/>
                    </w:rPr>
                  </w:pPr>
                  <w:ins w:id="1475" w:author="Author" w:date="2018-05-11T16:05:00Z">
                    <w:r>
                      <w:rPr>
                        <w:rFonts w:ascii="Times New Roman" w:eastAsia="Times New Roman" w:hAnsi="Times New Roman" w:cs="Times New Roman"/>
                        <w:sz w:val="16"/>
                        <w:szCs w:val="16"/>
                      </w:rPr>
                      <w:t>26336998, 25267585, 28947783</w:t>
                    </w:r>
                  </w:ins>
                </w:p>
              </w:tc>
              <w:tc>
                <w:tcPr>
                  <w:tcW w:w="1978" w:type="dxa"/>
                  <w:shd w:val="clear" w:color="auto" w:fill="auto"/>
                  <w:tcMar>
                    <w:top w:w="100" w:type="dxa"/>
                    <w:left w:w="100" w:type="dxa"/>
                    <w:bottom w:w="100" w:type="dxa"/>
                    <w:right w:w="100" w:type="dxa"/>
                  </w:tcMar>
                </w:tcPr>
                <w:p w14:paraId="274B2330" w14:textId="77777777" w:rsidR="000830EA" w:rsidRDefault="00ED3B7B">
                  <w:pPr>
                    <w:widowControl w:val="0"/>
                    <w:pBdr>
                      <w:top w:val="nil"/>
                      <w:left w:val="nil"/>
                      <w:bottom w:val="nil"/>
                      <w:right w:val="nil"/>
                      <w:between w:val="nil"/>
                    </w:pBdr>
                    <w:spacing w:line="240" w:lineRule="auto"/>
                    <w:rPr>
                      <w:ins w:id="1476" w:author="Author" w:date="2018-05-11T16:05:00Z"/>
                      <w:rFonts w:ascii="Times New Roman" w:eastAsia="Times New Roman" w:hAnsi="Times New Roman" w:cs="Times New Roman"/>
                      <w:sz w:val="16"/>
                      <w:szCs w:val="16"/>
                    </w:rPr>
                  </w:pPr>
                  <w:ins w:id="1477" w:author="Author" w:date="2018-05-11T16:05:00Z">
                    <w:r>
                      <w:rPr>
                        <w:rFonts w:ascii="Times New Roman" w:eastAsia="Times New Roman" w:hAnsi="Times New Roman" w:cs="Times New Roman"/>
                        <w:sz w:val="16"/>
                        <w:szCs w:val="16"/>
                      </w:rPr>
                      <w:t>YES</w:t>
                    </w:r>
                  </w:ins>
                </w:p>
              </w:tc>
            </w:tr>
            <w:tr w:rsidR="000830EA" w14:paraId="3F21D253" w14:textId="77777777">
              <w:trPr>
                <w:ins w:id="1478" w:author="Author" w:date="2018-05-11T16:05:00Z"/>
              </w:trPr>
              <w:tc>
                <w:tcPr>
                  <w:tcW w:w="1978" w:type="dxa"/>
                  <w:tcMar>
                    <w:top w:w="20" w:type="dxa"/>
                    <w:left w:w="20" w:type="dxa"/>
                    <w:bottom w:w="100" w:type="dxa"/>
                    <w:right w:w="20" w:type="dxa"/>
                  </w:tcMar>
                  <w:vAlign w:val="center"/>
                </w:tcPr>
                <w:p w14:paraId="58BA87C7" w14:textId="77777777" w:rsidR="000830EA" w:rsidRDefault="00ED3B7B">
                  <w:pPr>
                    <w:widowControl w:val="0"/>
                    <w:spacing w:line="240" w:lineRule="auto"/>
                    <w:rPr>
                      <w:ins w:id="1479" w:author="Author" w:date="2018-05-11T16:05:00Z"/>
                      <w:rFonts w:ascii="Times New Roman" w:eastAsia="Times New Roman" w:hAnsi="Times New Roman" w:cs="Times New Roman"/>
                      <w:sz w:val="16"/>
                      <w:szCs w:val="16"/>
                    </w:rPr>
                  </w:pPr>
                  <w:ins w:id="1480" w:author="Author" w:date="2018-05-11T16:05:00Z">
                    <w:r>
                      <w:rPr>
                        <w:rFonts w:ascii="Times New Roman" w:eastAsia="Times New Roman" w:hAnsi="Times New Roman" w:cs="Times New Roman"/>
                        <w:sz w:val="16"/>
                        <w:szCs w:val="16"/>
                      </w:rPr>
                      <w:t>KRTAP5-11</w:t>
                    </w:r>
                  </w:ins>
                </w:p>
              </w:tc>
              <w:tc>
                <w:tcPr>
                  <w:tcW w:w="1978" w:type="dxa"/>
                  <w:tcMar>
                    <w:top w:w="20" w:type="dxa"/>
                    <w:left w:w="20" w:type="dxa"/>
                    <w:bottom w:w="100" w:type="dxa"/>
                    <w:right w:w="20" w:type="dxa"/>
                  </w:tcMar>
                  <w:vAlign w:val="center"/>
                </w:tcPr>
                <w:p w14:paraId="06F7BE2E" w14:textId="77777777" w:rsidR="000830EA" w:rsidRDefault="000830EA">
                  <w:pPr>
                    <w:widowControl w:val="0"/>
                    <w:spacing w:line="240" w:lineRule="auto"/>
                    <w:rPr>
                      <w:ins w:id="1481"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694798DD" w14:textId="77777777" w:rsidR="000830EA" w:rsidRDefault="000830EA">
                  <w:pPr>
                    <w:widowControl w:val="0"/>
                    <w:spacing w:line="240" w:lineRule="auto"/>
                    <w:rPr>
                      <w:ins w:id="1482" w:author="Author" w:date="2018-05-11T16:05:00Z"/>
                      <w:rFonts w:ascii="Times New Roman" w:eastAsia="Times New Roman" w:hAnsi="Times New Roman" w:cs="Times New Roman"/>
                      <w:sz w:val="16"/>
                      <w:szCs w:val="16"/>
                    </w:rPr>
                  </w:pPr>
                </w:p>
              </w:tc>
              <w:tc>
                <w:tcPr>
                  <w:tcW w:w="1978" w:type="dxa"/>
                  <w:shd w:val="clear" w:color="auto" w:fill="auto"/>
                  <w:tcMar>
                    <w:top w:w="100" w:type="dxa"/>
                    <w:left w:w="100" w:type="dxa"/>
                    <w:bottom w:w="100" w:type="dxa"/>
                    <w:right w:w="100" w:type="dxa"/>
                  </w:tcMar>
                </w:tcPr>
                <w:p w14:paraId="7AC0524A" w14:textId="77777777" w:rsidR="000830EA" w:rsidRDefault="000830EA">
                  <w:pPr>
                    <w:widowControl w:val="0"/>
                    <w:pBdr>
                      <w:top w:val="nil"/>
                      <w:left w:val="nil"/>
                      <w:bottom w:val="nil"/>
                      <w:right w:val="nil"/>
                      <w:between w:val="nil"/>
                    </w:pBdr>
                    <w:spacing w:line="240" w:lineRule="auto"/>
                    <w:rPr>
                      <w:ins w:id="1483" w:author="Author" w:date="2018-05-11T16:05:00Z"/>
                      <w:rFonts w:ascii="Times New Roman" w:eastAsia="Times New Roman" w:hAnsi="Times New Roman" w:cs="Times New Roman"/>
                      <w:sz w:val="16"/>
                      <w:szCs w:val="16"/>
                    </w:rPr>
                  </w:pPr>
                </w:p>
              </w:tc>
            </w:tr>
            <w:tr w:rsidR="000830EA" w14:paraId="1A8C906A" w14:textId="77777777">
              <w:trPr>
                <w:ins w:id="1484" w:author="Author" w:date="2018-05-11T16:05:00Z"/>
              </w:trPr>
              <w:tc>
                <w:tcPr>
                  <w:tcW w:w="1978" w:type="dxa"/>
                  <w:tcMar>
                    <w:top w:w="20" w:type="dxa"/>
                    <w:left w:w="20" w:type="dxa"/>
                    <w:bottom w:w="100" w:type="dxa"/>
                    <w:right w:w="20" w:type="dxa"/>
                  </w:tcMar>
                  <w:vAlign w:val="center"/>
                </w:tcPr>
                <w:p w14:paraId="0F8E944B" w14:textId="77777777" w:rsidR="000830EA" w:rsidRDefault="00ED3B7B">
                  <w:pPr>
                    <w:widowControl w:val="0"/>
                    <w:spacing w:line="240" w:lineRule="auto"/>
                    <w:rPr>
                      <w:ins w:id="1485" w:author="Author" w:date="2018-05-11T16:05:00Z"/>
                      <w:rFonts w:ascii="Times New Roman" w:eastAsia="Times New Roman" w:hAnsi="Times New Roman" w:cs="Times New Roman"/>
                      <w:sz w:val="16"/>
                      <w:szCs w:val="16"/>
                    </w:rPr>
                  </w:pPr>
                  <w:ins w:id="1486" w:author="Author" w:date="2018-05-11T16:05:00Z">
                    <w:r>
                      <w:rPr>
                        <w:rFonts w:ascii="Times New Roman" w:eastAsia="Times New Roman" w:hAnsi="Times New Roman" w:cs="Times New Roman"/>
                        <w:sz w:val="16"/>
                        <w:szCs w:val="16"/>
                      </w:rPr>
                      <w:t>NFE2L2</w:t>
                    </w:r>
                  </w:ins>
                </w:p>
              </w:tc>
              <w:tc>
                <w:tcPr>
                  <w:tcW w:w="1978" w:type="dxa"/>
                  <w:tcMar>
                    <w:top w:w="20" w:type="dxa"/>
                    <w:left w:w="20" w:type="dxa"/>
                    <w:bottom w:w="100" w:type="dxa"/>
                    <w:right w:w="20" w:type="dxa"/>
                  </w:tcMar>
                  <w:vAlign w:val="center"/>
                </w:tcPr>
                <w:p w14:paraId="6BDBC86D" w14:textId="77777777" w:rsidR="000830EA" w:rsidRDefault="00ED3B7B">
                  <w:pPr>
                    <w:widowControl w:val="0"/>
                    <w:spacing w:line="240" w:lineRule="auto"/>
                    <w:rPr>
                      <w:ins w:id="1487" w:author="Author" w:date="2018-05-11T16:05:00Z"/>
                      <w:rFonts w:ascii="Times New Roman" w:eastAsia="Times New Roman" w:hAnsi="Times New Roman" w:cs="Times New Roman"/>
                      <w:sz w:val="16"/>
                      <w:szCs w:val="16"/>
                    </w:rPr>
                  </w:pPr>
                  <w:ins w:id="1488" w:author="Author" w:date="2018-05-11T16:05:00Z">
                    <w:r>
                      <w:rPr>
                        <w:rFonts w:ascii="Times New Roman" w:eastAsia="Times New Roman" w:hAnsi="Times New Roman" w:cs="Times New Roman"/>
                        <w:sz w:val="16"/>
                        <w:szCs w:val="16"/>
                      </w:rPr>
                      <w:t>Liver</w:t>
                    </w:r>
                  </w:ins>
                </w:p>
              </w:tc>
              <w:tc>
                <w:tcPr>
                  <w:tcW w:w="1978" w:type="dxa"/>
                  <w:tcMar>
                    <w:top w:w="20" w:type="dxa"/>
                    <w:left w:w="20" w:type="dxa"/>
                    <w:bottom w:w="100" w:type="dxa"/>
                    <w:right w:w="20" w:type="dxa"/>
                  </w:tcMar>
                  <w:vAlign w:val="center"/>
                </w:tcPr>
                <w:p w14:paraId="69A4ECDD" w14:textId="77777777" w:rsidR="000830EA" w:rsidRDefault="00ED3B7B">
                  <w:pPr>
                    <w:widowControl w:val="0"/>
                    <w:spacing w:line="240" w:lineRule="auto"/>
                    <w:rPr>
                      <w:ins w:id="1489" w:author="Author" w:date="2018-05-11T16:05:00Z"/>
                      <w:rFonts w:ascii="Times New Roman" w:eastAsia="Times New Roman" w:hAnsi="Times New Roman" w:cs="Times New Roman"/>
                      <w:sz w:val="16"/>
                      <w:szCs w:val="16"/>
                    </w:rPr>
                  </w:pPr>
                  <w:ins w:id="1490" w:author="Author" w:date="2018-05-11T16:05:00Z">
                    <w:r>
                      <w:rPr>
                        <w:rFonts w:ascii="Times New Roman" w:eastAsia="Times New Roman" w:hAnsi="Times New Roman" w:cs="Times New Roman"/>
                        <w:sz w:val="16"/>
                        <w:szCs w:val="16"/>
                      </w:rPr>
                      <w:t>22459801</w:t>
                    </w:r>
                  </w:ins>
                </w:p>
              </w:tc>
              <w:tc>
                <w:tcPr>
                  <w:tcW w:w="1978" w:type="dxa"/>
                  <w:shd w:val="clear" w:color="auto" w:fill="auto"/>
                  <w:tcMar>
                    <w:top w:w="100" w:type="dxa"/>
                    <w:left w:w="100" w:type="dxa"/>
                    <w:bottom w:w="100" w:type="dxa"/>
                    <w:right w:w="100" w:type="dxa"/>
                  </w:tcMar>
                </w:tcPr>
                <w:p w14:paraId="771FD072" w14:textId="77777777" w:rsidR="000830EA" w:rsidRDefault="00ED3B7B">
                  <w:pPr>
                    <w:widowControl w:val="0"/>
                    <w:pBdr>
                      <w:top w:val="nil"/>
                      <w:left w:val="nil"/>
                      <w:bottom w:val="nil"/>
                      <w:right w:val="nil"/>
                      <w:between w:val="nil"/>
                    </w:pBdr>
                    <w:spacing w:line="240" w:lineRule="auto"/>
                    <w:rPr>
                      <w:ins w:id="1491" w:author="Author" w:date="2018-05-11T16:05:00Z"/>
                      <w:rFonts w:ascii="Times New Roman" w:eastAsia="Times New Roman" w:hAnsi="Times New Roman" w:cs="Times New Roman"/>
                      <w:sz w:val="16"/>
                      <w:szCs w:val="16"/>
                    </w:rPr>
                  </w:pPr>
                  <w:ins w:id="1492" w:author="Author" w:date="2018-05-11T16:05:00Z">
                    <w:r>
                      <w:rPr>
                        <w:rFonts w:ascii="Times New Roman" w:eastAsia="Times New Roman" w:hAnsi="Times New Roman" w:cs="Times New Roman"/>
                        <w:sz w:val="16"/>
                        <w:szCs w:val="16"/>
                      </w:rPr>
                      <w:t>YES</w:t>
                    </w:r>
                  </w:ins>
                </w:p>
              </w:tc>
            </w:tr>
            <w:tr w:rsidR="000830EA" w14:paraId="618959C1" w14:textId="77777777">
              <w:trPr>
                <w:ins w:id="1493" w:author="Author" w:date="2018-05-11T16:05:00Z"/>
              </w:trPr>
              <w:tc>
                <w:tcPr>
                  <w:tcW w:w="1978" w:type="dxa"/>
                  <w:tcMar>
                    <w:top w:w="20" w:type="dxa"/>
                    <w:left w:w="20" w:type="dxa"/>
                    <w:bottom w:w="100" w:type="dxa"/>
                    <w:right w:w="20" w:type="dxa"/>
                  </w:tcMar>
                  <w:vAlign w:val="center"/>
                </w:tcPr>
                <w:p w14:paraId="1D8CF4AC" w14:textId="77777777" w:rsidR="000830EA" w:rsidRDefault="00ED3B7B">
                  <w:pPr>
                    <w:widowControl w:val="0"/>
                    <w:spacing w:line="240" w:lineRule="auto"/>
                    <w:rPr>
                      <w:ins w:id="1494" w:author="Author" w:date="2018-05-11T16:05:00Z"/>
                      <w:rFonts w:ascii="Times New Roman" w:eastAsia="Times New Roman" w:hAnsi="Times New Roman" w:cs="Times New Roman"/>
                      <w:sz w:val="16"/>
                      <w:szCs w:val="16"/>
                    </w:rPr>
                  </w:pPr>
                  <w:ins w:id="1495" w:author="Author" w:date="2018-05-11T16:05:00Z">
                    <w:r>
                      <w:rPr>
                        <w:rFonts w:ascii="Times New Roman" w:eastAsia="Times New Roman" w:hAnsi="Times New Roman" w:cs="Times New Roman"/>
                        <w:sz w:val="16"/>
                        <w:szCs w:val="16"/>
                      </w:rPr>
                      <w:t>SETDB1</w:t>
                    </w:r>
                  </w:ins>
                </w:p>
              </w:tc>
              <w:tc>
                <w:tcPr>
                  <w:tcW w:w="1978" w:type="dxa"/>
                  <w:tcMar>
                    <w:top w:w="20" w:type="dxa"/>
                    <w:left w:w="20" w:type="dxa"/>
                    <w:bottom w:w="100" w:type="dxa"/>
                    <w:right w:w="20" w:type="dxa"/>
                  </w:tcMar>
                  <w:vAlign w:val="center"/>
                </w:tcPr>
                <w:p w14:paraId="43932CDF" w14:textId="77777777" w:rsidR="000830EA" w:rsidRDefault="00ED3B7B">
                  <w:pPr>
                    <w:widowControl w:val="0"/>
                    <w:spacing w:line="240" w:lineRule="auto"/>
                    <w:rPr>
                      <w:ins w:id="1496" w:author="Author" w:date="2018-05-11T16:05:00Z"/>
                      <w:rFonts w:ascii="Times New Roman" w:eastAsia="Times New Roman" w:hAnsi="Times New Roman" w:cs="Times New Roman"/>
                      <w:sz w:val="16"/>
                      <w:szCs w:val="16"/>
                    </w:rPr>
                  </w:pPr>
                  <w:ins w:id="1497" w:author="Author" w:date="2018-05-11T16:05:00Z">
                    <w:r>
                      <w:rPr>
                        <w:rFonts w:ascii="Times New Roman" w:eastAsia="Times New Roman" w:hAnsi="Times New Roman" w:cs="Times New Roman"/>
                        <w:sz w:val="16"/>
                        <w:szCs w:val="16"/>
                      </w:rPr>
                      <w:t>Liver</w:t>
                    </w:r>
                  </w:ins>
                </w:p>
              </w:tc>
              <w:tc>
                <w:tcPr>
                  <w:tcW w:w="1978" w:type="dxa"/>
                  <w:tcMar>
                    <w:top w:w="20" w:type="dxa"/>
                    <w:left w:w="20" w:type="dxa"/>
                    <w:bottom w:w="100" w:type="dxa"/>
                    <w:right w:w="20" w:type="dxa"/>
                  </w:tcMar>
                  <w:vAlign w:val="center"/>
                </w:tcPr>
                <w:p w14:paraId="002D3E4F" w14:textId="77777777" w:rsidR="000830EA" w:rsidRDefault="00ED3B7B">
                  <w:pPr>
                    <w:widowControl w:val="0"/>
                    <w:spacing w:line="240" w:lineRule="auto"/>
                    <w:rPr>
                      <w:ins w:id="1498" w:author="Author" w:date="2018-05-11T16:05:00Z"/>
                      <w:rFonts w:ascii="Times New Roman" w:eastAsia="Times New Roman" w:hAnsi="Times New Roman" w:cs="Times New Roman"/>
                      <w:sz w:val="16"/>
                      <w:szCs w:val="16"/>
                    </w:rPr>
                  </w:pPr>
                  <w:ins w:id="1499" w:author="Author" w:date="2018-05-11T16:05:00Z">
                    <w:r>
                      <w:rPr>
                        <w:rFonts w:ascii="Times New Roman" w:eastAsia="Times New Roman" w:hAnsi="Times New Roman" w:cs="Times New Roman"/>
                        <w:sz w:val="16"/>
                        <w:szCs w:val="16"/>
                      </w:rPr>
                      <w:t>26471002, 26481868, 27334461</w:t>
                    </w:r>
                  </w:ins>
                </w:p>
              </w:tc>
              <w:tc>
                <w:tcPr>
                  <w:tcW w:w="1978" w:type="dxa"/>
                  <w:shd w:val="clear" w:color="auto" w:fill="auto"/>
                  <w:tcMar>
                    <w:top w:w="100" w:type="dxa"/>
                    <w:left w:w="100" w:type="dxa"/>
                    <w:bottom w:w="100" w:type="dxa"/>
                    <w:right w:w="100" w:type="dxa"/>
                  </w:tcMar>
                </w:tcPr>
                <w:p w14:paraId="62BC0143" w14:textId="77777777" w:rsidR="000830EA" w:rsidRDefault="000830EA">
                  <w:pPr>
                    <w:widowControl w:val="0"/>
                    <w:pBdr>
                      <w:top w:val="nil"/>
                      <w:left w:val="nil"/>
                      <w:bottom w:val="nil"/>
                      <w:right w:val="nil"/>
                      <w:between w:val="nil"/>
                    </w:pBdr>
                    <w:spacing w:line="240" w:lineRule="auto"/>
                    <w:rPr>
                      <w:ins w:id="1500" w:author="Author" w:date="2018-05-11T16:05:00Z"/>
                      <w:rFonts w:ascii="Times New Roman" w:eastAsia="Times New Roman" w:hAnsi="Times New Roman" w:cs="Times New Roman"/>
                      <w:sz w:val="16"/>
                      <w:szCs w:val="16"/>
                    </w:rPr>
                  </w:pPr>
                </w:p>
              </w:tc>
            </w:tr>
            <w:tr w:rsidR="000830EA" w14:paraId="1A7CBEA5" w14:textId="77777777">
              <w:trPr>
                <w:ins w:id="1501" w:author="Author" w:date="2018-05-11T16:05:00Z"/>
              </w:trPr>
              <w:tc>
                <w:tcPr>
                  <w:tcW w:w="1978" w:type="dxa"/>
                  <w:tcMar>
                    <w:top w:w="20" w:type="dxa"/>
                    <w:left w:w="20" w:type="dxa"/>
                    <w:bottom w:w="100" w:type="dxa"/>
                    <w:right w:w="20" w:type="dxa"/>
                  </w:tcMar>
                  <w:vAlign w:val="center"/>
                </w:tcPr>
                <w:p w14:paraId="6D453759" w14:textId="77777777" w:rsidR="000830EA" w:rsidRDefault="00ED3B7B">
                  <w:pPr>
                    <w:widowControl w:val="0"/>
                    <w:spacing w:line="240" w:lineRule="auto"/>
                    <w:rPr>
                      <w:ins w:id="1502" w:author="Author" w:date="2018-05-11T16:05:00Z"/>
                      <w:rFonts w:ascii="Times New Roman" w:eastAsia="Times New Roman" w:hAnsi="Times New Roman" w:cs="Times New Roman"/>
                      <w:sz w:val="16"/>
                      <w:szCs w:val="16"/>
                    </w:rPr>
                  </w:pPr>
                  <w:ins w:id="1503" w:author="Author" w:date="2018-05-11T16:05:00Z">
                    <w:r>
                      <w:rPr>
                        <w:rFonts w:ascii="Times New Roman" w:eastAsia="Times New Roman" w:hAnsi="Times New Roman" w:cs="Times New Roman"/>
                        <w:sz w:val="16"/>
                        <w:szCs w:val="16"/>
                      </w:rPr>
                      <w:t>ARID2</w:t>
                    </w:r>
                  </w:ins>
                </w:p>
              </w:tc>
              <w:tc>
                <w:tcPr>
                  <w:tcW w:w="1978" w:type="dxa"/>
                  <w:tcMar>
                    <w:top w:w="20" w:type="dxa"/>
                    <w:left w:w="20" w:type="dxa"/>
                    <w:bottom w:w="100" w:type="dxa"/>
                    <w:right w:w="20" w:type="dxa"/>
                  </w:tcMar>
                  <w:vAlign w:val="center"/>
                </w:tcPr>
                <w:p w14:paraId="1369434D" w14:textId="77777777" w:rsidR="000830EA" w:rsidRDefault="00ED3B7B">
                  <w:pPr>
                    <w:widowControl w:val="0"/>
                    <w:spacing w:line="240" w:lineRule="auto"/>
                    <w:rPr>
                      <w:ins w:id="1504" w:author="Author" w:date="2018-05-11T16:05:00Z"/>
                      <w:rFonts w:ascii="Times New Roman" w:eastAsia="Times New Roman" w:hAnsi="Times New Roman" w:cs="Times New Roman"/>
                      <w:sz w:val="16"/>
                      <w:szCs w:val="16"/>
                    </w:rPr>
                  </w:pPr>
                  <w:ins w:id="1505" w:author="Author" w:date="2018-05-11T16:05:00Z">
                    <w:r>
                      <w:rPr>
                        <w:rFonts w:ascii="Times New Roman" w:eastAsia="Times New Roman" w:hAnsi="Times New Roman" w:cs="Times New Roman"/>
                        <w:sz w:val="16"/>
                        <w:szCs w:val="16"/>
                      </w:rPr>
                      <w:t>Liver</w:t>
                    </w:r>
                  </w:ins>
                </w:p>
              </w:tc>
              <w:tc>
                <w:tcPr>
                  <w:tcW w:w="1978" w:type="dxa"/>
                  <w:tcMar>
                    <w:top w:w="20" w:type="dxa"/>
                    <w:left w:w="20" w:type="dxa"/>
                    <w:bottom w:w="100" w:type="dxa"/>
                    <w:right w:w="20" w:type="dxa"/>
                  </w:tcMar>
                  <w:vAlign w:val="center"/>
                </w:tcPr>
                <w:p w14:paraId="48479F17" w14:textId="77777777" w:rsidR="000830EA" w:rsidRDefault="00ED3B7B">
                  <w:pPr>
                    <w:widowControl w:val="0"/>
                    <w:spacing w:line="240" w:lineRule="auto"/>
                    <w:rPr>
                      <w:ins w:id="1506" w:author="Author" w:date="2018-05-11T16:05:00Z"/>
                      <w:rFonts w:ascii="Times New Roman" w:eastAsia="Times New Roman" w:hAnsi="Times New Roman" w:cs="Times New Roman"/>
                      <w:sz w:val="16"/>
                      <w:szCs w:val="16"/>
                    </w:rPr>
                  </w:pPr>
                  <w:ins w:id="1507" w:author="Author" w:date="2018-05-11T16:05:00Z">
                    <w:r>
                      <w:rPr>
                        <w:rFonts w:ascii="Times New Roman" w:eastAsia="Times New Roman" w:hAnsi="Times New Roman" w:cs="Times New Roman"/>
                        <w:sz w:val="16"/>
                        <w:szCs w:val="16"/>
                      </w:rPr>
                      <w:t>21822264, 26169693, 22095441</w:t>
                    </w:r>
                  </w:ins>
                </w:p>
              </w:tc>
              <w:tc>
                <w:tcPr>
                  <w:tcW w:w="1978" w:type="dxa"/>
                  <w:shd w:val="clear" w:color="auto" w:fill="auto"/>
                  <w:tcMar>
                    <w:top w:w="100" w:type="dxa"/>
                    <w:left w:w="100" w:type="dxa"/>
                    <w:bottom w:w="100" w:type="dxa"/>
                    <w:right w:w="100" w:type="dxa"/>
                  </w:tcMar>
                </w:tcPr>
                <w:p w14:paraId="7EAEFF15" w14:textId="77777777" w:rsidR="000830EA" w:rsidRDefault="00ED3B7B">
                  <w:pPr>
                    <w:widowControl w:val="0"/>
                    <w:pBdr>
                      <w:top w:val="nil"/>
                      <w:left w:val="nil"/>
                      <w:bottom w:val="nil"/>
                      <w:right w:val="nil"/>
                      <w:between w:val="nil"/>
                    </w:pBdr>
                    <w:spacing w:line="240" w:lineRule="auto"/>
                    <w:rPr>
                      <w:ins w:id="1508" w:author="Author" w:date="2018-05-11T16:05:00Z"/>
                      <w:rFonts w:ascii="Times New Roman" w:eastAsia="Times New Roman" w:hAnsi="Times New Roman" w:cs="Times New Roman"/>
                      <w:sz w:val="16"/>
                      <w:szCs w:val="16"/>
                    </w:rPr>
                  </w:pPr>
                  <w:ins w:id="1509" w:author="Author" w:date="2018-05-11T16:05:00Z">
                    <w:r>
                      <w:rPr>
                        <w:rFonts w:ascii="Times New Roman" w:eastAsia="Times New Roman" w:hAnsi="Times New Roman" w:cs="Times New Roman"/>
                        <w:sz w:val="16"/>
                        <w:szCs w:val="16"/>
                      </w:rPr>
                      <w:t>YES</w:t>
                    </w:r>
                    <w:r>
                      <w:rPr>
                        <w:rFonts w:ascii="Times New Roman" w:eastAsia="Times New Roman" w:hAnsi="Times New Roman" w:cs="Times New Roman"/>
                        <w:sz w:val="16"/>
                        <w:szCs w:val="16"/>
                      </w:rPr>
                      <w:br/>
                      <w:t>TSG</w:t>
                    </w:r>
                  </w:ins>
                </w:p>
              </w:tc>
            </w:tr>
            <w:tr w:rsidR="000830EA" w14:paraId="2C719A4A" w14:textId="77777777">
              <w:trPr>
                <w:ins w:id="1510" w:author="Author" w:date="2018-05-11T16:05:00Z"/>
              </w:trPr>
              <w:tc>
                <w:tcPr>
                  <w:tcW w:w="1978" w:type="dxa"/>
                  <w:tcMar>
                    <w:top w:w="20" w:type="dxa"/>
                    <w:left w:w="20" w:type="dxa"/>
                    <w:bottom w:w="100" w:type="dxa"/>
                    <w:right w:w="20" w:type="dxa"/>
                  </w:tcMar>
                  <w:vAlign w:val="center"/>
                </w:tcPr>
                <w:p w14:paraId="3EAA76B7" w14:textId="77777777" w:rsidR="000830EA" w:rsidRDefault="00ED3B7B">
                  <w:pPr>
                    <w:widowControl w:val="0"/>
                    <w:spacing w:line="240" w:lineRule="auto"/>
                    <w:rPr>
                      <w:ins w:id="1511" w:author="Author" w:date="2018-05-11T16:05:00Z"/>
                      <w:rFonts w:ascii="Times New Roman" w:eastAsia="Times New Roman" w:hAnsi="Times New Roman" w:cs="Times New Roman"/>
                      <w:sz w:val="16"/>
                      <w:szCs w:val="16"/>
                    </w:rPr>
                  </w:pPr>
                  <w:ins w:id="1512" w:author="Author" w:date="2018-05-11T16:05:00Z">
                    <w:r>
                      <w:rPr>
                        <w:rFonts w:ascii="Times New Roman" w:eastAsia="Times New Roman" w:hAnsi="Times New Roman" w:cs="Times New Roman"/>
                        <w:sz w:val="16"/>
                        <w:szCs w:val="16"/>
                      </w:rPr>
                      <w:t>DUSP22</w:t>
                    </w:r>
                  </w:ins>
                </w:p>
              </w:tc>
              <w:tc>
                <w:tcPr>
                  <w:tcW w:w="1978" w:type="dxa"/>
                  <w:tcMar>
                    <w:top w:w="20" w:type="dxa"/>
                    <w:left w:w="20" w:type="dxa"/>
                    <w:bottom w:w="100" w:type="dxa"/>
                    <w:right w:w="20" w:type="dxa"/>
                  </w:tcMar>
                  <w:vAlign w:val="center"/>
                </w:tcPr>
                <w:p w14:paraId="2C991BDB" w14:textId="77777777" w:rsidR="000830EA" w:rsidRDefault="000830EA">
                  <w:pPr>
                    <w:widowControl w:val="0"/>
                    <w:spacing w:line="240" w:lineRule="auto"/>
                    <w:rPr>
                      <w:ins w:id="1513"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08CE5E14" w14:textId="77777777" w:rsidR="000830EA" w:rsidRDefault="000830EA">
                  <w:pPr>
                    <w:widowControl w:val="0"/>
                    <w:spacing w:line="240" w:lineRule="auto"/>
                    <w:rPr>
                      <w:ins w:id="1514" w:author="Author" w:date="2018-05-11T16:05:00Z"/>
                      <w:rFonts w:ascii="Times New Roman" w:eastAsia="Times New Roman" w:hAnsi="Times New Roman" w:cs="Times New Roman"/>
                      <w:sz w:val="16"/>
                      <w:szCs w:val="16"/>
                    </w:rPr>
                  </w:pPr>
                </w:p>
              </w:tc>
              <w:tc>
                <w:tcPr>
                  <w:tcW w:w="1978" w:type="dxa"/>
                  <w:shd w:val="clear" w:color="auto" w:fill="auto"/>
                  <w:tcMar>
                    <w:top w:w="100" w:type="dxa"/>
                    <w:left w:w="100" w:type="dxa"/>
                    <w:bottom w:w="100" w:type="dxa"/>
                    <w:right w:w="100" w:type="dxa"/>
                  </w:tcMar>
                </w:tcPr>
                <w:p w14:paraId="6FFBDD9C" w14:textId="77777777" w:rsidR="000830EA" w:rsidRDefault="000830EA">
                  <w:pPr>
                    <w:widowControl w:val="0"/>
                    <w:pBdr>
                      <w:top w:val="nil"/>
                      <w:left w:val="nil"/>
                      <w:bottom w:val="nil"/>
                      <w:right w:val="nil"/>
                      <w:between w:val="nil"/>
                    </w:pBdr>
                    <w:spacing w:line="240" w:lineRule="auto"/>
                    <w:rPr>
                      <w:ins w:id="1515" w:author="Author" w:date="2018-05-11T16:05:00Z"/>
                      <w:rFonts w:ascii="Times New Roman" w:eastAsia="Times New Roman" w:hAnsi="Times New Roman" w:cs="Times New Roman"/>
                      <w:sz w:val="16"/>
                      <w:szCs w:val="16"/>
                    </w:rPr>
                  </w:pPr>
                </w:p>
              </w:tc>
            </w:tr>
            <w:tr w:rsidR="000830EA" w14:paraId="05213436" w14:textId="77777777">
              <w:trPr>
                <w:ins w:id="1516" w:author="Author" w:date="2018-05-11T16:05:00Z"/>
              </w:trPr>
              <w:tc>
                <w:tcPr>
                  <w:tcW w:w="1978" w:type="dxa"/>
                  <w:tcMar>
                    <w:top w:w="20" w:type="dxa"/>
                    <w:left w:w="20" w:type="dxa"/>
                    <w:bottom w:w="100" w:type="dxa"/>
                    <w:right w:w="20" w:type="dxa"/>
                  </w:tcMar>
                  <w:vAlign w:val="center"/>
                </w:tcPr>
                <w:p w14:paraId="1D38E306" w14:textId="77777777" w:rsidR="000830EA" w:rsidRDefault="00ED3B7B">
                  <w:pPr>
                    <w:widowControl w:val="0"/>
                    <w:spacing w:line="240" w:lineRule="auto"/>
                    <w:rPr>
                      <w:ins w:id="1517" w:author="Author" w:date="2018-05-11T16:05:00Z"/>
                      <w:rFonts w:ascii="Times New Roman" w:eastAsia="Times New Roman" w:hAnsi="Times New Roman" w:cs="Times New Roman"/>
                      <w:sz w:val="16"/>
                      <w:szCs w:val="16"/>
                    </w:rPr>
                  </w:pPr>
                  <w:ins w:id="1518" w:author="Author" w:date="2018-05-11T16:05:00Z">
                    <w:r>
                      <w:rPr>
                        <w:rFonts w:ascii="Times New Roman" w:eastAsia="Times New Roman" w:hAnsi="Times New Roman" w:cs="Times New Roman"/>
                        <w:sz w:val="16"/>
                        <w:szCs w:val="16"/>
                      </w:rPr>
                      <w:t>IFI44L</w:t>
                    </w:r>
                  </w:ins>
                </w:p>
              </w:tc>
              <w:tc>
                <w:tcPr>
                  <w:tcW w:w="1978" w:type="dxa"/>
                  <w:tcMar>
                    <w:top w:w="20" w:type="dxa"/>
                    <w:left w:w="20" w:type="dxa"/>
                    <w:bottom w:w="100" w:type="dxa"/>
                    <w:right w:w="20" w:type="dxa"/>
                  </w:tcMar>
                  <w:vAlign w:val="center"/>
                </w:tcPr>
                <w:p w14:paraId="2A6A245D" w14:textId="77777777" w:rsidR="000830EA" w:rsidRDefault="00ED3B7B">
                  <w:pPr>
                    <w:widowControl w:val="0"/>
                    <w:spacing w:line="240" w:lineRule="auto"/>
                    <w:rPr>
                      <w:ins w:id="1519" w:author="Author" w:date="2018-05-11T16:05:00Z"/>
                      <w:rFonts w:ascii="Times New Roman" w:eastAsia="Times New Roman" w:hAnsi="Times New Roman" w:cs="Times New Roman"/>
                      <w:sz w:val="16"/>
                      <w:szCs w:val="16"/>
                    </w:rPr>
                  </w:pPr>
                  <w:ins w:id="1520" w:author="Author" w:date="2018-05-11T16:05:00Z">
                    <w:r>
                      <w:rPr>
                        <w:rFonts w:ascii="Times New Roman" w:eastAsia="Times New Roman" w:hAnsi="Times New Roman" w:cs="Times New Roman"/>
                        <w:sz w:val="16"/>
                        <w:szCs w:val="16"/>
                      </w:rPr>
                      <w:t>Liver</w:t>
                    </w:r>
                  </w:ins>
                </w:p>
              </w:tc>
              <w:tc>
                <w:tcPr>
                  <w:tcW w:w="1978" w:type="dxa"/>
                  <w:tcMar>
                    <w:top w:w="20" w:type="dxa"/>
                    <w:left w:w="20" w:type="dxa"/>
                    <w:bottom w:w="100" w:type="dxa"/>
                    <w:right w:w="20" w:type="dxa"/>
                  </w:tcMar>
                  <w:vAlign w:val="center"/>
                </w:tcPr>
                <w:p w14:paraId="4501CCB1" w14:textId="77777777" w:rsidR="000830EA" w:rsidRDefault="00ED3B7B">
                  <w:pPr>
                    <w:widowControl w:val="0"/>
                    <w:spacing w:line="240" w:lineRule="auto"/>
                    <w:rPr>
                      <w:ins w:id="1521" w:author="Author" w:date="2018-05-11T16:05:00Z"/>
                      <w:rFonts w:ascii="Times New Roman" w:eastAsia="Times New Roman" w:hAnsi="Times New Roman" w:cs="Times New Roman"/>
                      <w:sz w:val="16"/>
                      <w:szCs w:val="16"/>
                    </w:rPr>
                  </w:pPr>
                  <w:ins w:id="1522" w:author="Author" w:date="2018-05-11T16:05:00Z">
                    <w:r>
                      <w:rPr>
                        <w:rFonts w:ascii="Times New Roman" w:eastAsia="Times New Roman" w:hAnsi="Times New Roman" w:cs="Times New Roman"/>
                        <w:sz w:val="16"/>
                        <w:szCs w:val="16"/>
                      </w:rPr>
                      <w:t>27254796</w:t>
                    </w:r>
                  </w:ins>
                </w:p>
              </w:tc>
              <w:tc>
                <w:tcPr>
                  <w:tcW w:w="1978" w:type="dxa"/>
                  <w:shd w:val="clear" w:color="auto" w:fill="auto"/>
                  <w:tcMar>
                    <w:top w:w="100" w:type="dxa"/>
                    <w:left w:w="100" w:type="dxa"/>
                    <w:bottom w:w="100" w:type="dxa"/>
                    <w:right w:w="100" w:type="dxa"/>
                  </w:tcMar>
                </w:tcPr>
                <w:p w14:paraId="71167206" w14:textId="77777777" w:rsidR="000830EA" w:rsidRDefault="000830EA">
                  <w:pPr>
                    <w:widowControl w:val="0"/>
                    <w:pBdr>
                      <w:top w:val="nil"/>
                      <w:left w:val="nil"/>
                      <w:bottom w:val="nil"/>
                      <w:right w:val="nil"/>
                      <w:between w:val="nil"/>
                    </w:pBdr>
                    <w:spacing w:line="240" w:lineRule="auto"/>
                    <w:rPr>
                      <w:ins w:id="1523" w:author="Author" w:date="2018-05-11T16:05:00Z"/>
                      <w:rFonts w:ascii="Times New Roman" w:eastAsia="Times New Roman" w:hAnsi="Times New Roman" w:cs="Times New Roman"/>
                      <w:sz w:val="16"/>
                      <w:szCs w:val="16"/>
                    </w:rPr>
                  </w:pPr>
                </w:p>
              </w:tc>
            </w:tr>
            <w:tr w:rsidR="000830EA" w14:paraId="4945EA47" w14:textId="77777777">
              <w:trPr>
                <w:ins w:id="1524" w:author="Author" w:date="2018-05-11T16:05:00Z"/>
              </w:trPr>
              <w:tc>
                <w:tcPr>
                  <w:tcW w:w="1978" w:type="dxa"/>
                  <w:tcMar>
                    <w:top w:w="20" w:type="dxa"/>
                    <w:left w:w="20" w:type="dxa"/>
                    <w:bottom w:w="100" w:type="dxa"/>
                    <w:right w:w="20" w:type="dxa"/>
                  </w:tcMar>
                  <w:vAlign w:val="center"/>
                </w:tcPr>
                <w:p w14:paraId="65DCC1F9" w14:textId="77777777" w:rsidR="000830EA" w:rsidRDefault="00ED3B7B">
                  <w:pPr>
                    <w:widowControl w:val="0"/>
                    <w:spacing w:line="240" w:lineRule="auto"/>
                    <w:rPr>
                      <w:ins w:id="1525" w:author="Author" w:date="2018-05-11T16:05:00Z"/>
                      <w:rFonts w:ascii="Times New Roman" w:eastAsia="Times New Roman" w:hAnsi="Times New Roman" w:cs="Times New Roman"/>
                      <w:sz w:val="16"/>
                      <w:szCs w:val="16"/>
                    </w:rPr>
                  </w:pPr>
                  <w:ins w:id="1526" w:author="Author" w:date="2018-05-11T16:05:00Z">
                    <w:r>
                      <w:rPr>
                        <w:rFonts w:ascii="Times New Roman" w:eastAsia="Times New Roman" w:hAnsi="Times New Roman" w:cs="Times New Roman"/>
                        <w:sz w:val="16"/>
                        <w:szCs w:val="16"/>
                      </w:rPr>
                      <w:t>PHLDB2</w:t>
                    </w:r>
                  </w:ins>
                </w:p>
              </w:tc>
              <w:tc>
                <w:tcPr>
                  <w:tcW w:w="1978" w:type="dxa"/>
                  <w:tcMar>
                    <w:top w:w="20" w:type="dxa"/>
                    <w:left w:w="20" w:type="dxa"/>
                    <w:bottom w:w="100" w:type="dxa"/>
                    <w:right w:w="20" w:type="dxa"/>
                  </w:tcMar>
                  <w:vAlign w:val="center"/>
                </w:tcPr>
                <w:p w14:paraId="610A5CCC" w14:textId="77777777" w:rsidR="000830EA" w:rsidRDefault="00ED3B7B">
                  <w:pPr>
                    <w:widowControl w:val="0"/>
                    <w:spacing w:line="240" w:lineRule="auto"/>
                    <w:rPr>
                      <w:ins w:id="1527" w:author="Author" w:date="2018-05-11T16:05:00Z"/>
                      <w:rFonts w:ascii="Times New Roman" w:eastAsia="Times New Roman" w:hAnsi="Times New Roman" w:cs="Times New Roman"/>
                      <w:sz w:val="16"/>
                      <w:szCs w:val="16"/>
                    </w:rPr>
                  </w:pPr>
                  <w:ins w:id="1528" w:author="Author" w:date="2018-05-11T16:05:00Z">
                    <w:r>
                      <w:rPr>
                        <w:rFonts w:ascii="Times New Roman" w:eastAsia="Times New Roman" w:hAnsi="Times New Roman" w:cs="Times New Roman"/>
                        <w:sz w:val="16"/>
                        <w:szCs w:val="16"/>
                      </w:rPr>
                      <w:t>Liver</w:t>
                    </w:r>
                  </w:ins>
                </w:p>
              </w:tc>
              <w:tc>
                <w:tcPr>
                  <w:tcW w:w="1978" w:type="dxa"/>
                  <w:tcMar>
                    <w:top w:w="20" w:type="dxa"/>
                    <w:left w:w="20" w:type="dxa"/>
                    <w:bottom w:w="100" w:type="dxa"/>
                    <w:right w:w="20" w:type="dxa"/>
                  </w:tcMar>
                  <w:vAlign w:val="center"/>
                </w:tcPr>
                <w:p w14:paraId="6596FB2A" w14:textId="77777777" w:rsidR="000830EA" w:rsidRDefault="00ED3B7B">
                  <w:pPr>
                    <w:widowControl w:val="0"/>
                    <w:spacing w:line="240" w:lineRule="auto"/>
                    <w:rPr>
                      <w:ins w:id="1529" w:author="Author" w:date="2018-05-11T16:05:00Z"/>
                      <w:rFonts w:ascii="Times New Roman" w:eastAsia="Times New Roman" w:hAnsi="Times New Roman" w:cs="Times New Roman"/>
                      <w:sz w:val="16"/>
                      <w:szCs w:val="16"/>
                    </w:rPr>
                  </w:pPr>
                  <w:ins w:id="1530" w:author="Author" w:date="2018-05-11T16:05:00Z">
                    <w:r>
                      <w:rPr>
                        <w:rFonts w:ascii="Times New Roman" w:eastAsia="Times New Roman" w:hAnsi="Times New Roman" w:cs="Times New Roman"/>
                        <w:sz w:val="16"/>
                        <w:szCs w:val="16"/>
                      </w:rPr>
                      <w:t>22681909</w:t>
                    </w:r>
                  </w:ins>
                </w:p>
              </w:tc>
              <w:tc>
                <w:tcPr>
                  <w:tcW w:w="1978" w:type="dxa"/>
                  <w:shd w:val="clear" w:color="auto" w:fill="auto"/>
                  <w:tcMar>
                    <w:top w:w="100" w:type="dxa"/>
                    <w:left w:w="100" w:type="dxa"/>
                    <w:bottom w:w="100" w:type="dxa"/>
                    <w:right w:w="100" w:type="dxa"/>
                  </w:tcMar>
                </w:tcPr>
                <w:p w14:paraId="6C2E5A2A" w14:textId="77777777" w:rsidR="000830EA" w:rsidRDefault="000830EA">
                  <w:pPr>
                    <w:widowControl w:val="0"/>
                    <w:pBdr>
                      <w:top w:val="nil"/>
                      <w:left w:val="nil"/>
                      <w:bottom w:val="nil"/>
                      <w:right w:val="nil"/>
                      <w:between w:val="nil"/>
                    </w:pBdr>
                    <w:spacing w:line="240" w:lineRule="auto"/>
                    <w:rPr>
                      <w:ins w:id="1531" w:author="Author" w:date="2018-05-11T16:05:00Z"/>
                      <w:rFonts w:ascii="Times New Roman" w:eastAsia="Times New Roman" w:hAnsi="Times New Roman" w:cs="Times New Roman"/>
                      <w:sz w:val="16"/>
                      <w:szCs w:val="16"/>
                    </w:rPr>
                  </w:pPr>
                </w:p>
              </w:tc>
            </w:tr>
            <w:tr w:rsidR="000830EA" w14:paraId="75DC3290" w14:textId="77777777">
              <w:trPr>
                <w:ins w:id="1532" w:author="Author" w:date="2018-05-11T16:05:00Z"/>
              </w:trPr>
              <w:tc>
                <w:tcPr>
                  <w:tcW w:w="1978" w:type="dxa"/>
                  <w:tcMar>
                    <w:top w:w="20" w:type="dxa"/>
                    <w:left w:w="20" w:type="dxa"/>
                    <w:bottom w:w="100" w:type="dxa"/>
                    <w:right w:w="20" w:type="dxa"/>
                  </w:tcMar>
                  <w:vAlign w:val="center"/>
                </w:tcPr>
                <w:p w14:paraId="1A398AB9" w14:textId="77777777" w:rsidR="000830EA" w:rsidRDefault="00ED3B7B">
                  <w:pPr>
                    <w:widowControl w:val="0"/>
                    <w:spacing w:line="240" w:lineRule="auto"/>
                    <w:rPr>
                      <w:ins w:id="1533" w:author="Author" w:date="2018-05-11T16:05:00Z"/>
                      <w:rFonts w:ascii="Times New Roman" w:eastAsia="Times New Roman" w:hAnsi="Times New Roman" w:cs="Times New Roman"/>
                      <w:sz w:val="16"/>
                      <w:szCs w:val="16"/>
                    </w:rPr>
                  </w:pPr>
                  <w:ins w:id="1534" w:author="Author" w:date="2018-05-11T16:05:00Z">
                    <w:r>
                      <w:rPr>
                        <w:rFonts w:ascii="Times New Roman" w:eastAsia="Times New Roman" w:hAnsi="Times New Roman" w:cs="Times New Roman"/>
                        <w:sz w:val="16"/>
                        <w:szCs w:val="16"/>
                      </w:rPr>
                      <w:t>AL590714.1</w:t>
                    </w:r>
                  </w:ins>
                </w:p>
              </w:tc>
              <w:tc>
                <w:tcPr>
                  <w:tcW w:w="1978" w:type="dxa"/>
                  <w:tcMar>
                    <w:top w:w="20" w:type="dxa"/>
                    <w:left w:w="20" w:type="dxa"/>
                    <w:bottom w:w="100" w:type="dxa"/>
                    <w:right w:w="20" w:type="dxa"/>
                  </w:tcMar>
                  <w:vAlign w:val="center"/>
                </w:tcPr>
                <w:p w14:paraId="2C8BA862" w14:textId="77777777" w:rsidR="000830EA" w:rsidRDefault="000830EA">
                  <w:pPr>
                    <w:widowControl w:val="0"/>
                    <w:spacing w:line="240" w:lineRule="auto"/>
                    <w:rPr>
                      <w:ins w:id="1535"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04C794E4" w14:textId="77777777" w:rsidR="000830EA" w:rsidRDefault="000830EA">
                  <w:pPr>
                    <w:widowControl w:val="0"/>
                    <w:spacing w:line="240" w:lineRule="auto"/>
                    <w:rPr>
                      <w:ins w:id="1536" w:author="Author" w:date="2018-05-11T16:05:00Z"/>
                      <w:rFonts w:ascii="Times New Roman" w:eastAsia="Times New Roman" w:hAnsi="Times New Roman" w:cs="Times New Roman"/>
                      <w:sz w:val="16"/>
                      <w:szCs w:val="16"/>
                    </w:rPr>
                  </w:pPr>
                </w:p>
              </w:tc>
              <w:tc>
                <w:tcPr>
                  <w:tcW w:w="1978" w:type="dxa"/>
                  <w:shd w:val="clear" w:color="auto" w:fill="auto"/>
                  <w:tcMar>
                    <w:top w:w="100" w:type="dxa"/>
                    <w:left w:w="100" w:type="dxa"/>
                    <w:bottom w:w="100" w:type="dxa"/>
                    <w:right w:w="100" w:type="dxa"/>
                  </w:tcMar>
                </w:tcPr>
                <w:p w14:paraId="77A7A7C5" w14:textId="77777777" w:rsidR="000830EA" w:rsidRDefault="000830EA">
                  <w:pPr>
                    <w:widowControl w:val="0"/>
                    <w:pBdr>
                      <w:top w:val="nil"/>
                      <w:left w:val="nil"/>
                      <w:bottom w:val="nil"/>
                      <w:right w:val="nil"/>
                      <w:between w:val="nil"/>
                    </w:pBdr>
                    <w:spacing w:line="240" w:lineRule="auto"/>
                    <w:rPr>
                      <w:ins w:id="1537" w:author="Author" w:date="2018-05-11T16:05:00Z"/>
                      <w:rFonts w:ascii="Times New Roman" w:eastAsia="Times New Roman" w:hAnsi="Times New Roman" w:cs="Times New Roman"/>
                      <w:sz w:val="16"/>
                      <w:szCs w:val="16"/>
                    </w:rPr>
                  </w:pPr>
                </w:p>
              </w:tc>
            </w:tr>
            <w:tr w:rsidR="000830EA" w14:paraId="2C6F4BB7" w14:textId="77777777">
              <w:trPr>
                <w:ins w:id="1538" w:author="Author" w:date="2018-05-11T16:05:00Z"/>
              </w:trPr>
              <w:tc>
                <w:tcPr>
                  <w:tcW w:w="1978" w:type="dxa"/>
                  <w:tcMar>
                    <w:top w:w="20" w:type="dxa"/>
                    <w:left w:w="20" w:type="dxa"/>
                    <w:bottom w:w="100" w:type="dxa"/>
                    <w:right w:w="20" w:type="dxa"/>
                  </w:tcMar>
                  <w:vAlign w:val="center"/>
                </w:tcPr>
                <w:p w14:paraId="1B8CC436" w14:textId="77777777" w:rsidR="000830EA" w:rsidRDefault="00ED3B7B">
                  <w:pPr>
                    <w:widowControl w:val="0"/>
                    <w:spacing w:line="240" w:lineRule="auto"/>
                    <w:rPr>
                      <w:ins w:id="1539" w:author="Author" w:date="2018-05-11T16:05:00Z"/>
                      <w:rFonts w:ascii="Times New Roman" w:eastAsia="Times New Roman" w:hAnsi="Times New Roman" w:cs="Times New Roman"/>
                      <w:sz w:val="16"/>
                      <w:szCs w:val="16"/>
                    </w:rPr>
                  </w:pPr>
                  <w:ins w:id="1540" w:author="Author" w:date="2018-05-11T16:05:00Z">
                    <w:r>
                      <w:rPr>
                        <w:rFonts w:ascii="Times New Roman" w:eastAsia="Times New Roman" w:hAnsi="Times New Roman" w:cs="Times New Roman"/>
                        <w:sz w:val="16"/>
                        <w:szCs w:val="16"/>
                      </w:rPr>
                      <w:t>APOB</w:t>
                    </w:r>
                  </w:ins>
                </w:p>
              </w:tc>
              <w:tc>
                <w:tcPr>
                  <w:tcW w:w="1978" w:type="dxa"/>
                  <w:tcMar>
                    <w:top w:w="20" w:type="dxa"/>
                    <w:left w:w="20" w:type="dxa"/>
                    <w:bottom w:w="100" w:type="dxa"/>
                    <w:right w:w="20" w:type="dxa"/>
                  </w:tcMar>
                  <w:vAlign w:val="center"/>
                </w:tcPr>
                <w:p w14:paraId="025015E0" w14:textId="77777777" w:rsidR="000830EA" w:rsidRDefault="00ED3B7B">
                  <w:pPr>
                    <w:widowControl w:val="0"/>
                    <w:spacing w:line="240" w:lineRule="auto"/>
                    <w:rPr>
                      <w:ins w:id="1541" w:author="Author" w:date="2018-05-11T16:05:00Z"/>
                      <w:rFonts w:ascii="Times New Roman" w:eastAsia="Times New Roman" w:hAnsi="Times New Roman" w:cs="Times New Roman"/>
                      <w:sz w:val="16"/>
                      <w:szCs w:val="16"/>
                    </w:rPr>
                  </w:pPr>
                  <w:ins w:id="1542" w:author="Author" w:date="2018-05-11T16:05:00Z">
                    <w:r>
                      <w:rPr>
                        <w:rFonts w:ascii="Times New Roman" w:eastAsia="Times New Roman" w:hAnsi="Times New Roman" w:cs="Times New Roman"/>
                        <w:sz w:val="16"/>
                        <w:szCs w:val="16"/>
                      </w:rPr>
                      <w:t>Liver</w:t>
                    </w:r>
                  </w:ins>
                </w:p>
              </w:tc>
              <w:tc>
                <w:tcPr>
                  <w:tcW w:w="1978" w:type="dxa"/>
                  <w:tcMar>
                    <w:top w:w="20" w:type="dxa"/>
                    <w:left w:w="20" w:type="dxa"/>
                    <w:bottom w:w="100" w:type="dxa"/>
                    <w:right w:w="20" w:type="dxa"/>
                  </w:tcMar>
                  <w:vAlign w:val="center"/>
                </w:tcPr>
                <w:p w14:paraId="5563E613" w14:textId="77777777" w:rsidR="000830EA" w:rsidRDefault="00ED3B7B">
                  <w:pPr>
                    <w:widowControl w:val="0"/>
                    <w:spacing w:line="240" w:lineRule="auto"/>
                    <w:rPr>
                      <w:ins w:id="1543" w:author="Author" w:date="2018-05-11T16:05:00Z"/>
                      <w:rFonts w:ascii="Times New Roman" w:eastAsia="Times New Roman" w:hAnsi="Times New Roman" w:cs="Times New Roman"/>
                      <w:sz w:val="16"/>
                      <w:szCs w:val="16"/>
                    </w:rPr>
                  </w:pPr>
                  <w:ins w:id="1544" w:author="Author" w:date="2018-05-11T16:05:00Z">
                    <w:r>
                      <w:rPr>
                        <w:rFonts w:ascii="Times New Roman" w:eastAsia="Times New Roman" w:hAnsi="Times New Roman" w:cs="Times New Roman"/>
                        <w:sz w:val="16"/>
                        <w:szCs w:val="16"/>
                      </w:rPr>
                      <w:t>23723369</w:t>
                    </w:r>
                  </w:ins>
                </w:p>
              </w:tc>
              <w:tc>
                <w:tcPr>
                  <w:tcW w:w="1978" w:type="dxa"/>
                  <w:shd w:val="clear" w:color="auto" w:fill="auto"/>
                  <w:tcMar>
                    <w:top w:w="100" w:type="dxa"/>
                    <w:left w:w="100" w:type="dxa"/>
                    <w:bottom w:w="100" w:type="dxa"/>
                    <w:right w:w="100" w:type="dxa"/>
                  </w:tcMar>
                </w:tcPr>
                <w:p w14:paraId="747E4D7B" w14:textId="77777777" w:rsidR="000830EA" w:rsidRDefault="000830EA">
                  <w:pPr>
                    <w:widowControl w:val="0"/>
                    <w:pBdr>
                      <w:top w:val="nil"/>
                      <w:left w:val="nil"/>
                      <w:bottom w:val="nil"/>
                      <w:right w:val="nil"/>
                      <w:between w:val="nil"/>
                    </w:pBdr>
                    <w:spacing w:line="240" w:lineRule="auto"/>
                    <w:rPr>
                      <w:ins w:id="1545" w:author="Author" w:date="2018-05-11T16:05:00Z"/>
                      <w:rFonts w:ascii="Times New Roman" w:eastAsia="Times New Roman" w:hAnsi="Times New Roman" w:cs="Times New Roman"/>
                      <w:sz w:val="16"/>
                      <w:szCs w:val="16"/>
                    </w:rPr>
                  </w:pPr>
                </w:p>
              </w:tc>
            </w:tr>
            <w:tr w:rsidR="000830EA" w14:paraId="40854893" w14:textId="77777777">
              <w:trPr>
                <w:ins w:id="1546" w:author="Author" w:date="2018-05-11T16:05:00Z"/>
              </w:trPr>
              <w:tc>
                <w:tcPr>
                  <w:tcW w:w="1978" w:type="dxa"/>
                  <w:tcMar>
                    <w:top w:w="20" w:type="dxa"/>
                    <w:left w:w="20" w:type="dxa"/>
                    <w:bottom w:w="100" w:type="dxa"/>
                    <w:right w:w="20" w:type="dxa"/>
                  </w:tcMar>
                  <w:vAlign w:val="center"/>
                </w:tcPr>
                <w:p w14:paraId="44B871D7" w14:textId="77777777" w:rsidR="000830EA" w:rsidRDefault="00ED3B7B">
                  <w:pPr>
                    <w:widowControl w:val="0"/>
                    <w:spacing w:line="240" w:lineRule="auto"/>
                    <w:rPr>
                      <w:ins w:id="1547" w:author="Author" w:date="2018-05-11T16:05:00Z"/>
                      <w:rFonts w:ascii="Times New Roman" w:eastAsia="Times New Roman" w:hAnsi="Times New Roman" w:cs="Times New Roman"/>
                      <w:sz w:val="16"/>
                      <w:szCs w:val="16"/>
                    </w:rPr>
                  </w:pPr>
                  <w:ins w:id="1548" w:author="Author" w:date="2018-05-11T16:05:00Z">
                    <w:r>
                      <w:rPr>
                        <w:rFonts w:ascii="Times New Roman" w:eastAsia="Times New Roman" w:hAnsi="Times New Roman" w:cs="Times New Roman"/>
                        <w:sz w:val="16"/>
                        <w:szCs w:val="16"/>
                      </w:rPr>
                      <w:t>APOA2</w:t>
                    </w:r>
                  </w:ins>
                </w:p>
              </w:tc>
              <w:tc>
                <w:tcPr>
                  <w:tcW w:w="1978" w:type="dxa"/>
                  <w:tcMar>
                    <w:top w:w="20" w:type="dxa"/>
                    <w:left w:w="20" w:type="dxa"/>
                    <w:bottom w:w="100" w:type="dxa"/>
                    <w:right w:w="20" w:type="dxa"/>
                  </w:tcMar>
                  <w:vAlign w:val="center"/>
                </w:tcPr>
                <w:p w14:paraId="72F40E15" w14:textId="77777777" w:rsidR="000830EA" w:rsidRDefault="000830EA">
                  <w:pPr>
                    <w:widowControl w:val="0"/>
                    <w:spacing w:line="240" w:lineRule="auto"/>
                    <w:rPr>
                      <w:ins w:id="1549"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17CD38B0" w14:textId="77777777" w:rsidR="000830EA" w:rsidRDefault="000830EA">
                  <w:pPr>
                    <w:widowControl w:val="0"/>
                    <w:spacing w:line="240" w:lineRule="auto"/>
                    <w:rPr>
                      <w:ins w:id="1550" w:author="Author" w:date="2018-05-11T16:05:00Z"/>
                      <w:rFonts w:ascii="Times New Roman" w:eastAsia="Times New Roman" w:hAnsi="Times New Roman" w:cs="Times New Roman"/>
                      <w:sz w:val="16"/>
                      <w:szCs w:val="16"/>
                    </w:rPr>
                  </w:pPr>
                </w:p>
              </w:tc>
              <w:tc>
                <w:tcPr>
                  <w:tcW w:w="1978" w:type="dxa"/>
                  <w:shd w:val="clear" w:color="auto" w:fill="auto"/>
                  <w:tcMar>
                    <w:top w:w="100" w:type="dxa"/>
                    <w:left w:w="100" w:type="dxa"/>
                    <w:bottom w:w="100" w:type="dxa"/>
                    <w:right w:w="100" w:type="dxa"/>
                  </w:tcMar>
                </w:tcPr>
                <w:p w14:paraId="3704718F" w14:textId="77777777" w:rsidR="000830EA" w:rsidRDefault="000830EA">
                  <w:pPr>
                    <w:widowControl w:val="0"/>
                    <w:pBdr>
                      <w:top w:val="nil"/>
                      <w:left w:val="nil"/>
                      <w:bottom w:val="nil"/>
                      <w:right w:val="nil"/>
                      <w:between w:val="nil"/>
                    </w:pBdr>
                    <w:spacing w:line="240" w:lineRule="auto"/>
                    <w:rPr>
                      <w:ins w:id="1551" w:author="Author" w:date="2018-05-11T16:05:00Z"/>
                      <w:rFonts w:ascii="Times New Roman" w:eastAsia="Times New Roman" w:hAnsi="Times New Roman" w:cs="Times New Roman"/>
                      <w:sz w:val="16"/>
                      <w:szCs w:val="16"/>
                    </w:rPr>
                  </w:pPr>
                </w:p>
              </w:tc>
            </w:tr>
            <w:tr w:rsidR="000830EA" w14:paraId="55421222" w14:textId="77777777">
              <w:trPr>
                <w:ins w:id="1552" w:author="Author" w:date="2018-05-11T16:05:00Z"/>
              </w:trPr>
              <w:tc>
                <w:tcPr>
                  <w:tcW w:w="1978" w:type="dxa"/>
                  <w:tcMar>
                    <w:top w:w="20" w:type="dxa"/>
                    <w:left w:w="20" w:type="dxa"/>
                    <w:bottom w:w="100" w:type="dxa"/>
                    <w:right w:w="20" w:type="dxa"/>
                  </w:tcMar>
                  <w:vAlign w:val="center"/>
                </w:tcPr>
                <w:p w14:paraId="543E1022" w14:textId="77777777" w:rsidR="000830EA" w:rsidRDefault="00ED3B7B">
                  <w:pPr>
                    <w:widowControl w:val="0"/>
                    <w:spacing w:line="240" w:lineRule="auto"/>
                    <w:rPr>
                      <w:ins w:id="1553" w:author="Author" w:date="2018-05-11T16:05:00Z"/>
                      <w:rFonts w:ascii="Times New Roman" w:eastAsia="Times New Roman" w:hAnsi="Times New Roman" w:cs="Times New Roman"/>
                      <w:sz w:val="16"/>
                      <w:szCs w:val="16"/>
                    </w:rPr>
                  </w:pPr>
                  <w:ins w:id="1554" w:author="Author" w:date="2018-05-11T16:05:00Z">
                    <w:r>
                      <w:rPr>
                        <w:rFonts w:ascii="Times New Roman" w:eastAsia="Times New Roman" w:hAnsi="Times New Roman" w:cs="Times New Roman"/>
                        <w:sz w:val="16"/>
                        <w:szCs w:val="16"/>
                      </w:rPr>
                      <w:t>PLCXD2</w:t>
                    </w:r>
                  </w:ins>
                </w:p>
              </w:tc>
              <w:tc>
                <w:tcPr>
                  <w:tcW w:w="1978" w:type="dxa"/>
                  <w:tcMar>
                    <w:top w:w="20" w:type="dxa"/>
                    <w:left w:w="20" w:type="dxa"/>
                    <w:bottom w:w="100" w:type="dxa"/>
                    <w:right w:w="20" w:type="dxa"/>
                  </w:tcMar>
                  <w:vAlign w:val="center"/>
                </w:tcPr>
                <w:p w14:paraId="6BFDD54C" w14:textId="77777777" w:rsidR="000830EA" w:rsidRDefault="000830EA">
                  <w:pPr>
                    <w:widowControl w:val="0"/>
                    <w:spacing w:line="240" w:lineRule="auto"/>
                    <w:rPr>
                      <w:ins w:id="1555"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03ECA280" w14:textId="77777777" w:rsidR="000830EA" w:rsidRDefault="000830EA">
                  <w:pPr>
                    <w:widowControl w:val="0"/>
                    <w:spacing w:line="240" w:lineRule="auto"/>
                    <w:rPr>
                      <w:ins w:id="1556" w:author="Author" w:date="2018-05-11T16:05:00Z"/>
                      <w:rFonts w:ascii="Times New Roman" w:eastAsia="Times New Roman" w:hAnsi="Times New Roman" w:cs="Times New Roman"/>
                      <w:sz w:val="16"/>
                      <w:szCs w:val="16"/>
                    </w:rPr>
                  </w:pPr>
                </w:p>
              </w:tc>
              <w:tc>
                <w:tcPr>
                  <w:tcW w:w="1978" w:type="dxa"/>
                  <w:shd w:val="clear" w:color="auto" w:fill="auto"/>
                  <w:tcMar>
                    <w:top w:w="100" w:type="dxa"/>
                    <w:left w:w="100" w:type="dxa"/>
                    <w:bottom w:w="100" w:type="dxa"/>
                    <w:right w:w="100" w:type="dxa"/>
                  </w:tcMar>
                </w:tcPr>
                <w:p w14:paraId="2822AC8B" w14:textId="77777777" w:rsidR="000830EA" w:rsidRDefault="000830EA">
                  <w:pPr>
                    <w:widowControl w:val="0"/>
                    <w:pBdr>
                      <w:top w:val="nil"/>
                      <w:left w:val="nil"/>
                      <w:bottom w:val="nil"/>
                      <w:right w:val="nil"/>
                      <w:between w:val="nil"/>
                    </w:pBdr>
                    <w:spacing w:line="240" w:lineRule="auto"/>
                    <w:rPr>
                      <w:ins w:id="1557" w:author="Author" w:date="2018-05-11T16:05:00Z"/>
                      <w:rFonts w:ascii="Times New Roman" w:eastAsia="Times New Roman" w:hAnsi="Times New Roman" w:cs="Times New Roman"/>
                      <w:sz w:val="16"/>
                      <w:szCs w:val="16"/>
                    </w:rPr>
                  </w:pPr>
                </w:p>
              </w:tc>
            </w:tr>
            <w:tr w:rsidR="000830EA" w14:paraId="2621E3D8" w14:textId="77777777">
              <w:trPr>
                <w:ins w:id="1558" w:author="Author" w:date="2018-05-11T16:05:00Z"/>
              </w:trPr>
              <w:tc>
                <w:tcPr>
                  <w:tcW w:w="1978" w:type="dxa"/>
                  <w:tcMar>
                    <w:top w:w="20" w:type="dxa"/>
                    <w:left w:w="20" w:type="dxa"/>
                    <w:bottom w:w="100" w:type="dxa"/>
                    <w:right w:w="20" w:type="dxa"/>
                  </w:tcMar>
                  <w:vAlign w:val="center"/>
                </w:tcPr>
                <w:p w14:paraId="62BE80AF" w14:textId="77777777" w:rsidR="000830EA" w:rsidRDefault="00ED3B7B">
                  <w:pPr>
                    <w:widowControl w:val="0"/>
                    <w:spacing w:line="240" w:lineRule="auto"/>
                    <w:rPr>
                      <w:ins w:id="1559" w:author="Author" w:date="2018-05-11T16:05:00Z"/>
                      <w:rFonts w:ascii="Times New Roman" w:eastAsia="Times New Roman" w:hAnsi="Times New Roman" w:cs="Times New Roman"/>
                      <w:sz w:val="16"/>
                      <w:szCs w:val="16"/>
                    </w:rPr>
                  </w:pPr>
                  <w:ins w:id="1560" w:author="Author" w:date="2018-05-11T16:05:00Z">
                    <w:r>
                      <w:rPr>
                        <w:rFonts w:ascii="Times New Roman" w:eastAsia="Times New Roman" w:hAnsi="Times New Roman" w:cs="Times New Roman"/>
                        <w:sz w:val="16"/>
                        <w:szCs w:val="16"/>
                      </w:rPr>
                      <w:t>ZNF595</w:t>
                    </w:r>
                  </w:ins>
                </w:p>
              </w:tc>
              <w:tc>
                <w:tcPr>
                  <w:tcW w:w="1978" w:type="dxa"/>
                  <w:tcMar>
                    <w:top w:w="20" w:type="dxa"/>
                    <w:left w:w="20" w:type="dxa"/>
                    <w:bottom w:w="100" w:type="dxa"/>
                    <w:right w:w="20" w:type="dxa"/>
                  </w:tcMar>
                  <w:vAlign w:val="center"/>
                </w:tcPr>
                <w:p w14:paraId="415BADB7" w14:textId="77777777" w:rsidR="000830EA" w:rsidRDefault="000830EA">
                  <w:pPr>
                    <w:widowControl w:val="0"/>
                    <w:spacing w:line="240" w:lineRule="auto"/>
                    <w:rPr>
                      <w:ins w:id="1561"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75240DC9" w14:textId="77777777" w:rsidR="000830EA" w:rsidRDefault="000830EA">
                  <w:pPr>
                    <w:widowControl w:val="0"/>
                    <w:spacing w:line="240" w:lineRule="auto"/>
                    <w:rPr>
                      <w:ins w:id="1562" w:author="Author" w:date="2018-05-11T16:05:00Z"/>
                      <w:rFonts w:ascii="Times New Roman" w:eastAsia="Times New Roman" w:hAnsi="Times New Roman" w:cs="Times New Roman"/>
                      <w:sz w:val="16"/>
                      <w:szCs w:val="16"/>
                    </w:rPr>
                  </w:pPr>
                </w:p>
              </w:tc>
              <w:tc>
                <w:tcPr>
                  <w:tcW w:w="1978" w:type="dxa"/>
                  <w:shd w:val="clear" w:color="auto" w:fill="auto"/>
                  <w:tcMar>
                    <w:top w:w="100" w:type="dxa"/>
                    <w:left w:w="100" w:type="dxa"/>
                    <w:bottom w:w="100" w:type="dxa"/>
                    <w:right w:w="100" w:type="dxa"/>
                  </w:tcMar>
                </w:tcPr>
                <w:p w14:paraId="0331BCBA" w14:textId="77777777" w:rsidR="000830EA" w:rsidRDefault="000830EA">
                  <w:pPr>
                    <w:widowControl w:val="0"/>
                    <w:pBdr>
                      <w:top w:val="nil"/>
                      <w:left w:val="nil"/>
                      <w:bottom w:val="nil"/>
                      <w:right w:val="nil"/>
                      <w:between w:val="nil"/>
                    </w:pBdr>
                    <w:spacing w:line="240" w:lineRule="auto"/>
                    <w:rPr>
                      <w:ins w:id="1563" w:author="Author" w:date="2018-05-11T16:05:00Z"/>
                      <w:rFonts w:ascii="Times New Roman" w:eastAsia="Times New Roman" w:hAnsi="Times New Roman" w:cs="Times New Roman"/>
                      <w:sz w:val="16"/>
                      <w:szCs w:val="16"/>
                    </w:rPr>
                  </w:pPr>
                </w:p>
              </w:tc>
            </w:tr>
            <w:tr w:rsidR="000830EA" w14:paraId="3EC40B3F" w14:textId="77777777">
              <w:trPr>
                <w:ins w:id="1564" w:author="Author" w:date="2018-05-11T16:05:00Z"/>
              </w:trPr>
              <w:tc>
                <w:tcPr>
                  <w:tcW w:w="1978" w:type="dxa"/>
                  <w:tcMar>
                    <w:top w:w="20" w:type="dxa"/>
                    <w:left w:w="20" w:type="dxa"/>
                    <w:bottom w:w="100" w:type="dxa"/>
                    <w:right w:w="20" w:type="dxa"/>
                  </w:tcMar>
                  <w:vAlign w:val="center"/>
                </w:tcPr>
                <w:p w14:paraId="7D2E98C1" w14:textId="77777777" w:rsidR="000830EA" w:rsidRDefault="00ED3B7B">
                  <w:pPr>
                    <w:widowControl w:val="0"/>
                    <w:spacing w:line="240" w:lineRule="auto"/>
                    <w:rPr>
                      <w:ins w:id="1565" w:author="Author" w:date="2018-05-11T16:05:00Z"/>
                      <w:rFonts w:ascii="Times New Roman" w:eastAsia="Times New Roman" w:hAnsi="Times New Roman" w:cs="Times New Roman"/>
                      <w:sz w:val="16"/>
                      <w:szCs w:val="16"/>
                    </w:rPr>
                  </w:pPr>
                  <w:ins w:id="1566" w:author="Author" w:date="2018-05-11T16:05:00Z">
                    <w:r>
                      <w:rPr>
                        <w:rFonts w:ascii="Times New Roman" w:eastAsia="Times New Roman" w:hAnsi="Times New Roman" w:cs="Times New Roman"/>
                        <w:sz w:val="16"/>
                        <w:szCs w:val="16"/>
                      </w:rPr>
                      <w:t>ALB</w:t>
                    </w:r>
                  </w:ins>
                </w:p>
              </w:tc>
              <w:tc>
                <w:tcPr>
                  <w:tcW w:w="1978" w:type="dxa"/>
                  <w:tcMar>
                    <w:top w:w="20" w:type="dxa"/>
                    <w:left w:w="20" w:type="dxa"/>
                    <w:bottom w:w="100" w:type="dxa"/>
                    <w:right w:w="20" w:type="dxa"/>
                  </w:tcMar>
                  <w:vAlign w:val="center"/>
                </w:tcPr>
                <w:p w14:paraId="7FA7194C" w14:textId="77777777" w:rsidR="000830EA" w:rsidRDefault="00ED3B7B">
                  <w:pPr>
                    <w:widowControl w:val="0"/>
                    <w:spacing w:line="240" w:lineRule="auto"/>
                    <w:rPr>
                      <w:ins w:id="1567" w:author="Author" w:date="2018-05-11T16:05:00Z"/>
                      <w:rFonts w:ascii="Times New Roman" w:eastAsia="Times New Roman" w:hAnsi="Times New Roman" w:cs="Times New Roman"/>
                      <w:sz w:val="16"/>
                      <w:szCs w:val="16"/>
                    </w:rPr>
                  </w:pPr>
                  <w:ins w:id="1568" w:author="Author" w:date="2018-05-11T16:05:00Z">
                    <w:r>
                      <w:rPr>
                        <w:rFonts w:ascii="Times New Roman" w:eastAsia="Times New Roman" w:hAnsi="Times New Roman" w:cs="Times New Roman"/>
                        <w:sz w:val="16"/>
                        <w:szCs w:val="16"/>
                      </w:rPr>
                      <w:t>Liver</w:t>
                    </w:r>
                  </w:ins>
                </w:p>
              </w:tc>
              <w:tc>
                <w:tcPr>
                  <w:tcW w:w="1978" w:type="dxa"/>
                  <w:tcMar>
                    <w:top w:w="20" w:type="dxa"/>
                    <w:left w:w="20" w:type="dxa"/>
                    <w:bottom w:w="100" w:type="dxa"/>
                    <w:right w:w="20" w:type="dxa"/>
                  </w:tcMar>
                  <w:vAlign w:val="center"/>
                </w:tcPr>
                <w:p w14:paraId="48827C1C" w14:textId="77777777" w:rsidR="000830EA" w:rsidRDefault="00ED3B7B">
                  <w:pPr>
                    <w:widowControl w:val="0"/>
                    <w:spacing w:line="240" w:lineRule="auto"/>
                    <w:rPr>
                      <w:ins w:id="1569" w:author="Author" w:date="2018-05-11T16:05:00Z"/>
                      <w:rFonts w:ascii="Times New Roman" w:eastAsia="Times New Roman" w:hAnsi="Times New Roman" w:cs="Times New Roman"/>
                      <w:sz w:val="16"/>
                      <w:szCs w:val="16"/>
                    </w:rPr>
                  </w:pPr>
                  <w:ins w:id="1570" w:author="Author" w:date="2018-05-11T16:05:00Z">
                    <w:r>
                      <w:rPr>
                        <w:rFonts w:ascii="Times New Roman" w:eastAsia="Times New Roman" w:hAnsi="Times New Roman" w:cs="Times New Roman"/>
                        <w:sz w:val="16"/>
                        <w:szCs w:val="16"/>
                      </w:rPr>
                      <w:t>24663086</w:t>
                    </w:r>
                  </w:ins>
                </w:p>
              </w:tc>
              <w:tc>
                <w:tcPr>
                  <w:tcW w:w="1978" w:type="dxa"/>
                  <w:shd w:val="clear" w:color="auto" w:fill="auto"/>
                  <w:tcMar>
                    <w:top w:w="100" w:type="dxa"/>
                    <w:left w:w="100" w:type="dxa"/>
                    <w:bottom w:w="100" w:type="dxa"/>
                    <w:right w:w="100" w:type="dxa"/>
                  </w:tcMar>
                </w:tcPr>
                <w:p w14:paraId="50E00F9E" w14:textId="77777777" w:rsidR="000830EA" w:rsidRDefault="000830EA">
                  <w:pPr>
                    <w:widowControl w:val="0"/>
                    <w:pBdr>
                      <w:top w:val="nil"/>
                      <w:left w:val="nil"/>
                      <w:bottom w:val="nil"/>
                      <w:right w:val="nil"/>
                      <w:between w:val="nil"/>
                    </w:pBdr>
                    <w:spacing w:line="240" w:lineRule="auto"/>
                    <w:rPr>
                      <w:ins w:id="1571" w:author="Author" w:date="2018-05-11T16:05:00Z"/>
                      <w:rFonts w:ascii="Times New Roman" w:eastAsia="Times New Roman" w:hAnsi="Times New Roman" w:cs="Times New Roman"/>
                      <w:sz w:val="16"/>
                      <w:szCs w:val="16"/>
                    </w:rPr>
                  </w:pPr>
                </w:p>
              </w:tc>
            </w:tr>
            <w:tr w:rsidR="000830EA" w14:paraId="2D25378A" w14:textId="77777777">
              <w:trPr>
                <w:ins w:id="1572" w:author="Author" w:date="2018-05-11T16:05:00Z"/>
              </w:trPr>
              <w:tc>
                <w:tcPr>
                  <w:tcW w:w="1978" w:type="dxa"/>
                  <w:tcMar>
                    <w:top w:w="20" w:type="dxa"/>
                    <w:left w:w="20" w:type="dxa"/>
                    <w:bottom w:w="100" w:type="dxa"/>
                    <w:right w:w="20" w:type="dxa"/>
                  </w:tcMar>
                  <w:vAlign w:val="center"/>
                </w:tcPr>
                <w:p w14:paraId="01F04A7B" w14:textId="77777777" w:rsidR="000830EA" w:rsidRDefault="00ED3B7B">
                  <w:pPr>
                    <w:widowControl w:val="0"/>
                    <w:spacing w:line="240" w:lineRule="auto"/>
                    <w:rPr>
                      <w:ins w:id="1573" w:author="Author" w:date="2018-05-11T16:05:00Z"/>
                      <w:rFonts w:ascii="Times New Roman" w:eastAsia="Times New Roman" w:hAnsi="Times New Roman" w:cs="Times New Roman"/>
                      <w:sz w:val="16"/>
                      <w:szCs w:val="16"/>
                    </w:rPr>
                  </w:pPr>
                  <w:ins w:id="1574" w:author="Author" w:date="2018-05-11T16:05:00Z">
                    <w:r>
                      <w:rPr>
                        <w:rFonts w:ascii="Times New Roman" w:eastAsia="Times New Roman" w:hAnsi="Times New Roman" w:cs="Times New Roman"/>
                        <w:sz w:val="16"/>
                        <w:szCs w:val="16"/>
                      </w:rPr>
                      <w:t>CTNNB1</w:t>
                    </w:r>
                  </w:ins>
                </w:p>
              </w:tc>
              <w:tc>
                <w:tcPr>
                  <w:tcW w:w="1978" w:type="dxa"/>
                  <w:tcMar>
                    <w:top w:w="20" w:type="dxa"/>
                    <w:left w:w="20" w:type="dxa"/>
                    <w:bottom w:w="100" w:type="dxa"/>
                    <w:right w:w="20" w:type="dxa"/>
                  </w:tcMar>
                  <w:vAlign w:val="center"/>
                </w:tcPr>
                <w:p w14:paraId="7A65F4F2" w14:textId="77777777" w:rsidR="000830EA" w:rsidRDefault="00ED3B7B">
                  <w:pPr>
                    <w:widowControl w:val="0"/>
                    <w:spacing w:line="240" w:lineRule="auto"/>
                    <w:rPr>
                      <w:ins w:id="1575" w:author="Author" w:date="2018-05-11T16:05:00Z"/>
                      <w:rFonts w:ascii="Times New Roman" w:eastAsia="Times New Roman" w:hAnsi="Times New Roman" w:cs="Times New Roman"/>
                      <w:sz w:val="16"/>
                      <w:szCs w:val="16"/>
                    </w:rPr>
                  </w:pPr>
                  <w:ins w:id="1576" w:author="Author" w:date="2018-05-11T16:05:00Z">
                    <w:r>
                      <w:rPr>
                        <w:rFonts w:ascii="Times New Roman" w:eastAsia="Times New Roman" w:hAnsi="Times New Roman" w:cs="Times New Roman"/>
                        <w:sz w:val="16"/>
                        <w:szCs w:val="16"/>
                      </w:rPr>
                      <w:t>Liver</w:t>
                    </w:r>
                  </w:ins>
                </w:p>
              </w:tc>
              <w:tc>
                <w:tcPr>
                  <w:tcW w:w="1978" w:type="dxa"/>
                  <w:tcMar>
                    <w:top w:w="20" w:type="dxa"/>
                    <w:left w:w="20" w:type="dxa"/>
                    <w:bottom w:w="100" w:type="dxa"/>
                    <w:right w:w="20" w:type="dxa"/>
                  </w:tcMar>
                  <w:vAlign w:val="center"/>
                </w:tcPr>
                <w:p w14:paraId="3472E4D3" w14:textId="77777777" w:rsidR="000830EA" w:rsidRDefault="00ED3B7B">
                  <w:pPr>
                    <w:widowControl w:val="0"/>
                    <w:spacing w:line="240" w:lineRule="auto"/>
                    <w:rPr>
                      <w:ins w:id="1577" w:author="Author" w:date="2018-05-11T16:05:00Z"/>
                      <w:rFonts w:ascii="Times New Roman" w:eastAsia="Times New Roman" w:hAnsi="Times New Roman" w:cs="Times New Roman"/>
                      <w:sz w:val="16"/>
                      <w:szCs w:val="16"/>
                    </w:rPr>
                  </w:pPr>
                  <w:ins w:id="1578" w:author="Author" w:date="2018-05-11T16:05:00Z">
                    <w:r>
                      <w:rPr>
                        <w:rFonts w:ascii="Times New Roman" w:eastAsia="Times New Roman" w:hAnsi="Times New Roman" w:cs="Times New Roman"/>
                        <w:sz w:val="16"/>
                        <w:szCs w:val="16"/>
                      </w:rPr>
                      <w:t>26715116</w:t>
                    </w:r>
                  </w:ins>
                </w:p>
              </w:tc>
              <w:tc>
                <w:tcPr>
                  <w:tcW w:w="1978" w:type="dxa"/>
                  <w:shd w:val="clear" w:color="auto" w:fill="auto"/>
                  <w:tcMar>
                    <w:top w:w="100" w:type="dxa"/>
                    <w:left w:w="100" w:type="dxa"/>
                    <w:bottom w:w="100" w:type="dxa"/>
                    <w:right w:w="100" w:type="dxa"/>
                  </w:tcMar>
                </w:tcPr>
                <w:p w14:paraId="36C13544" w14:textId="77777777" w:rsidR="000830EA" w:rsidRDefault="00ED3B7B">
                  <w:pPr>
                    <w:widowControl w:val="0"/>
                    <w:pBdr>
                      <w:top w:val="nil"/>
                      <w:left w:val="nil"/>
                      <w:bottom w:val="nil"/>
                      <w:right w:val="nil"/>
                      <w:between w:val="nil"/>
                    </w:pBdr>
                    <w:spacing w:line="240" w:lineRule="auto"/>
                    <w:rPr>
                      <w:ins w:id="1579" w:author="Author" w:date="2018-05-11T16:05:00Z"/>
                      <w:rFonts w:ascii="Times New Roman" w:eastAsia="Times New Roman" w:hAnsi="Times New Roman" w:cs="Times New Roman"/>
                      <w:sz w:val="16"/>
                      <w:szCs w:val="16"/>
                    </w:rPr>
                  </w:pPr>
                  <w:ins w:id="1580" w:author="Author" w:date="2018-05-11T16:05:00Z">
                    <w:r>
                      <w:rPr>
                        <w:rFonts w:ascii="Times New Roman" w:eastAsia="Times New Roman" w:hAnsi="Times New Roman" w:cs="Times New Roman"/>
                        <w:sz w:val="16"/>
                        <w:szCs w:val="16"/>
                      </w:rPr>
                      <w:t>YES</w:t>
                    </w:r>
                    <w:r>
                      <w:rPr>
                        <w:rFonts w:ascii="Times New Roman" w:eastAsia="Times New Roman" w:hAnsi="Times New Roman" w:cs="Times New Roman"/>
                        <w:sz w:val="16"/>
                        <w:szCs w:val="16"/>
                      </w:rPr>
                      <w:br/>
                      <w:t>Oncogene</w:t>
                    </w:r>
                  </w:ins>
                </w:p>
              </w:tc>
            </w:tr>
            <w:tr w:rsidR="000830EA" w14:paraId="066AEF95" w14:textId="77777777">
              <w:trPr>
                <w:ins w:id="1581" w:author="Author" w:date="2018-05-11T16:05:00Z"/>
              </w:trPr>
              <w:tc>
                <w:tcPr>
                  <w:tcW w:w="1978" w:type="dxa"/>
                  <w:tcMar>
                    <w:top w:w="20" w:type="dxa"/>
                    <w:left w:w="20" w:type="dxa"/>
                    <w:bottom w:w="100" w:type="dxa"/>
                    <w:right w:w="20" w:type="dxa"/>
                  </w:tcMar>
                  <w:vAlign w:val="center"/>
                </w:tcPr>
                <w:p w14:paraId="07D067B4" w14:textId="77777777" w:rsidR="000830EA" w:rsidRDefault="00ED3B7B">
                  <w:pPr>
                    <w:widowControl w:val="0"/>
                    <w:spacing w:line="240" w:lineRule="auto"/>
                    <w:rPr>
                      <w:ins w:id="1582" w:author="Author" w:date="2018-05-11T16:05:00Z"/>
                      <w:rFonts w:ascii="Times New Roman" w:eastAsia="Times New Roman" w:hAnsi="Times New Roman" w:cs="Times New Roman"/>
                      <w:sz w:val="16"/>
                      <w:szCs w:val="16"/>
                    </w:rPr>
                  </w:pPr>
                  <w:ins w:id="1583" w:author="Author" w:date="2018-05-11T16:05:00Z">
                    <w:r>
                      <w:rPr>
                        <w:rFonts w:ascii="Times New Roman" w:eastAsia="Times New Roman" w:hAnsi="Times New Roman" w:cs="Times New Roman"/>
                        <w:sz w:val="16"/>
                        <w:szCs w:val="16"/>
                      </w:rPr>
                      <w:t>TP53</w:t>
                    </w:r>
                  </w:ins>
                </w:p>
              </w:tc>
              <w:tc>
                <w:tcPr>
                  <w:tcW w:w="1978" w:type="dxa"/>
                  <w:tcMar>
                    <w:top w:w="20" w:type="dxa"/>
                    <w:left w:w="20" w:type="dxa"/>
                    <w:bottom w:w="100" w:type="dxa"/>
                    <w:right w:w="20" w:type="dxa"/>
                  </w:tcMar>
                  <w:vAlign w:val="center"/>
                </w:tcPr>
                <w:p w14:paraId="61270B34" w14:textId="77777777" w:rsidR="000830EA" w:rsidRDefault="00ED3B7B">
                  <w:pPr>
                    <w:widowControl w:val="0"/>
                    <w:spacing w:line="240" w:lineRule="auto"/>
                    <w:rPr>
                      <w:ins w:id="1584" w:author="Author" w:date="2018-05-11T16:05:00Z"/>
                      <w:rFonts w:ascii="Times New Roman" w:eastAsia="Times New Roman" w:hAnsi="Times New Roman" w:cs="Times New Roman"/>
                      <w:sz w:val="16"/>
                      <w:szCs w:val="16"/>
                    </w:rPr>
                  </w:pPr>
                  <w:ins w:id="1585" w:author="Author" w:date="2018-05-11T16:05:00Z">
                    <w:r>
                      <w:rPr>
                        <w:rFonts w:ascii="Times New Roman" w:eastAsia="Times New Roman" w:hAnsi="Times New Roman" w:cs="Times New Roman"/>
                        <w:sz w:val="16"/>
                        <w:szCs w:val="16"/>
                      </w:rPr>
                      <w:t>Liver</w:t>
                    </w:r>
                  </w:ins>
                </w:p>
              </w:tc>
              <w:tc>
                <w:tcPr>
                  <w:tcW w:w="1978" w:type="dxa"/>
                  <w:tcMar>
                    <w:top w:w="20" w:type="dxa"/>
                    <w:left w:w="20" w:type="dxa"/>
                    <w:bottom w:w="100" w:type="dxa"/>
                    <w:right w:w="20" w:type="dxa"/>
                  </w:tcMar>
                  <w:vAlign w:val="center"/>
                </w:tcPr>
                <w:p w14:paraId="31E5A72D" w14:textId="77777777" w:rsidR="000830EA" w:rsidRDefault="00ED3B7B">
                  <w:pPr>
                    <w:widowControl w:val="0"/>
                    <w:spacing w:line="240" w:lineRule="auto"/>
                    <w:rPr>
                      <w:ins w:id="1586" w:author="Author" w:date="2018-05-11T16:05:00Z"/>
                      <w:rFonts w:ascii="Times New Roman" w:eastAsia="Times New Roman" w:hAnsi="Times New Roman" w:cs="Times New Roman"/>
                      <w:sz w:val="16"/>
                      <w:szCs w:val="16"/>
                    </w:rPr>
                  </w:pPr>
                  <w:ins w:id="1587" w:author="Author" w:date="2018-05-11T16:05:00Z">
                    <w:r>
                      <w:rPr>
                        <w:rFonts w:ascii="Times New Roman" w:eastAsia="Times New Roman" w:hAnsi="Times New Roman" w:cs="Times New Roman"/>
                        <w:sz w:val="16"/>
                        <w:szCs w:val="16"/>
                      </w:rPr>
                      <w:t>17401425</w:t>
                    </w:r>
                  </w:ins>
                </w:p>
              </w:tc>
              <w:tc>
                <w:tcPr>
                  <w:tcW w:w="1978" w:type="dxa"/>
                  <w:shd w:val="clear" w:color="auto" w:fill="auto"/>
                  <w:tcMar>
                    <w:top w:w="100" w:type="dxa"/>
                    <w:left w:w="100" w:type="dxa"/>
                    <w:bottom w:w="100" w:type="dxa"/>
                    <w:right w:w="100" w:type="dxa"/>
                  </w:tcMar>
                </w:tcPr>
                <w:p w14:paraId="524B48A8" w14:textId="77777777" w:rsidR="000830EA" w:rsidRDefault="00ED3B7B">
                  <w:pPr>
                    <w:widowControl w:val="0"/>
                    <w:pBdr>
                      <w:top w:val="nil"/>
                      <w:left w:val="nil"/>
                      <w:bottom w:val="nil"/>
                      <w:right w:val="nil"/>
                      <w:between w:val="nil"/>
                    </w:pBdr>
                    <w:spacing w:line="240" w:lineRule="auto"/>
                    <w:rPr>
                      <w:ins w:id="1588" w:author="Author" w:date="2018-05-11T16:05:00Z"/>
                      <w:rFonts w:ascii="Times New Roman" w:eastAsia="Times New Roman" w:hAnsi="Times New Roman" w:cs="Times New Roman"/>
                      <w:sz w:val="16"/>
                      <w:szCs w:val="16"/>
                    </w:rPr>
                  </w:pPr>
                  <w:ins w:id="1589" w:author="Author" w:date="2018-05-11T16:05:00Z">
                    <w:r>
                      <w:rPr>
                        <w:rFonts w:ascii="Times New Roman" w:eastAsia="Times New Roman" w:hAnsi="Times New Roman" w:cs="Times New Roman"/>
                        <w:sz w:val="16"/>
                        <w:szCs w:val="16"/>
                      </w:rPr>
                      <w:t>YES</w:t>
                    </w:r>
                  </w:ins>
                </w:p>
                <w:p w14:paraId="2D2F30AC" w14:textId="77777777" w:rsidR="000830EA" w:rsidRDefault="00ED3B7B">
                  <w:pPr>
                    <w:widowControl w:val="0"/>
                    <w:pBdr>
                      <w:top w:val="nil"/>
                      <w:left w:val="nil"/>
                      <w:bottom w:val="nil"/>
                      <w:right w:val="nil"/>
                      <w:between w:val="nil"/>
                    </w:pBdr>
                    <w:spacing w:line="240" w:lineRule="auto"/>
                    <w:rPr>
                      <w:ins w:id="1590" w:author="Author" w:date="2018-05-11T16:05:00Z"/>
                      <w:rFonts w:ascii="Times New Roman" w:eastAsia="Times New Roman" w:hAnsi="Times New Roman" w:cs="Times New Roman"/>
                      <w:sz w:val="16"/>
                      <w:szCs w:val="16"/>
                    </w:rPr>
                  </w:pPr>
                  <w:ins w:id="1591" w:author="Author" w:date="2018-05-11T16:05:00Z">
                    <w:r>
                      <w:rPr>
                        <w:rFonts w:ascii="Times New Roman" w:eastAsia="Times New Roman" w:hAnsi="Times New Roman" w:cs="Times New Roman"/>
                        <w:sz w:val="16"/>
                        <w:szCs w:val="16"/>
                      </w:rPr>
                      <w:t>TSG/Oncogene</w:t>
                    </w:r>
                  </w:ins>
                </w:p>
              </w:tc>
            </w:tr>
          </w:tbl>
          <w:p w14:paraId="4F75EA57" w14:textId="77777777" w:rsidR="000830EA" w:rsidRDefault="000830EA">
            <w:pPr>
              <w:spacing w:line="240" w:lineRule="auto"/>
              <w:rPr>
                <w:ins w:id="1592" w:author="Author" w:date="2018-05-11T16:05:00Z"/>
                <w:rFonts w:ascii="Times New Roman" w:eastAsia="Times New Roman" w:hAnsi="Times New Roman" w:cs="Times New Roman"/>
              </w:rPr>
            </w:pPr>
          </w:p>
          <w:p w14:paraId="79ABE2D2" w14:textId="77777777" w:rsidR="000830EA" w:rsidRDefault="00ED3B7B">
            <w:pPr>
              <w:spacing w:line="240" w:lineRule="auto"/>
              <w:jc w:val="center"/>
              <w:rPr>
                <w:ins w:id="1593" w:author="Author" w:date="2018-05-11T16:05:00Z"/>
                <w:rFonts w:ascii="Times New Roman" w:eastAsia="Times New Roman" w:hAnsi="Times New Roman" w:cs="Times New Roman"/>
                <w:b/>
                <w:sz w:val="24"/>
                <w:szCs w:val="24"/>
              </w:rPr>
            </w:pPr>
            <w:ins w:id="1594" w:author="Author" w:date="2018-05-11T16:05:00Z">
              <w:r>
                <w:rPr>
                  <w:rFonts w:ascii="Times New Roman" w:eastAsia="Times New Roman" w:hAnsi="Times New Roman" w:cs="Times New Roman"/>
                  <w:b/>
                  <w:sz w:val="24"/>
                  <w:szCs w:val="24"/>
                </w:rPr>
                <w:t>CLL</w:t>
              </w:r>
            </w:ins>
          </w:p>
          <w:p w14:paraId="52297C9D" w14:textId="77777777" w:rsidR="000830EA" w:rsidRDefault="000830EA">
            <w:pPr>
              <w:spacing w:line="240" w:lineRule="auto"/>
              <w:rPr>
                <w:ins w:id="1595" w:author="Author" w:date="2018-05-11T16:05:00Z"/>
                <w:rFonts w:ascii="Times New Roman" w:eastAsia="Times New Roman" w:hAnsi="Times New Roman" w:cs="Times New Roman"/>
              </w:rPr>
            </w:pPr>
          </w:p>
          <w:tbl>
            <w:tblPr>
              <w:tblStyle w:val="aff0"/>
              <w:tblW w:w="79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78"/>
              <w:gridCol w:w="1979"/>
              <w:gridCol w:w="1979"/>
              <w:gridCol w:w="1979"/>
            </w:tblGrid>
            <w:tr w:rsidR="000830EA" w14:paraId="770DB957" w14:textId="77777777">
              <w:trPr>
                <w:ins w:id="1596" w:author="Author" w:date="2018-05-11T16:05:00Z"/>
              </w:trPr>
              <w:tc>
                <w:tcPr>
                  <w:tcW w:w="1978" w:type="dxa"/>
                  <w:shd w:val="clear" w:color="auto" w:fill="auto"/>
                  <w:tcMar>
                    <w:top w:w="100" w:type="dxa"/>
                    <w:left w:w="100" w:type="dxa"/>
                    <w:bottom w:w="100" w:type="dxa"/>
                    <w:right w:w="100" w:type="dxa"/>
                  </w:tcMar>
                </w:tcPr>
                <w:p w14:paraId="1C9E6349" w14:textId="77777777" w:rsidR="000830EA" w:rsidRDefault="00ED3B7B">
                  <w:pPr>
                    <w:widowControl w:val="0"/>
                    <w:spacing w:line="240" w:lineRule="auto"/>
                    <w:rPr>
                      <w:ins w:id="1597" w:author="Author" w:date="2018-05-11T16:05:00Z"/>
                      <w:rFonts w:ascii="Times New Roman" w:eastAsia="Times New Roman" w:hAnsi="Times New Roman" w:cs="Times New Roman"/>
                      <w:sz w:val="16"/>
                      <w:szCs w:val="16"/>
                    </w:rPr>
                  </w:pPr>
                  <w:ins w:id="1598" w:author="Author" w:date="2018-05-11T16:05:00Z">
                    <w:r>
                      <w:rPr>
                        <w:rFonts w:ascii="Times New Roman" w:eastAsia="Times New Roman" w:hAnsi="Times New Roman" w:cs="Times New Roman"/>
                        <w:sz w:val="16"/>
                        <w:szCs w:val="16"/>
                      </w:rPr>
                      <w:t>Gene</w:t>
                    </w:r>
                  </w:ins>
                </w:p>
              </w:tc>
              <w:tc>
                <w:tcPr>
                  <w:tcW w:w="1978" w:type="dxa"/>
                  <w:shd w:val="clear" w:color="auto" w:fill="auto"/>
                  <w:tcMar>
                    <w:top w:w="100" w:type="dxa"/>
                    <w:left w:w="100" w:type="dxa"/>
                    <w:bottom w:w="100" w:type="dxa"/>
                    <w:right w:w="100" w:type="dxa"/>
                  </w:tcMar>
                </w:tcPr>
                <w:p w14:paraId="0353AF9B" w14:textId="77777777" w:rsidR="000830EA" w:rsidRDefault="00ED3B7B">
                  <w:pPr>
                    <w:widowControl w:val="0"/>
                    <w:spacing w:line="240" w:lineRule="auto"/>
                    <w:rPr>
                      <w:ins w:id="1599" w:author="Author" w:date="2018-05-11T16:05:00Z"/>
                      <w:rFonts w:ascii="Times New Roman" w:eastAsia="Times New Roman" w:hAnsi="Times New Roman" w:cs="Times New Roman"/>
                      <w:sz w:val="16"/>
                      <w:szCs w:val="16"/>
                    </w:rPr>
                  </w:pPr>
                  <w:ins w:id="1600" w:author="Author" w:date="2018-05-11T16:05:00Z">
                    <w:r>
                      <w:rPr>
                        <w:rFonts w:ascii="Times New Roman" w:eastAsia="Times New Roman" w:hAnsi="Times New Roman" w:cs="Times New Roman"/>
                        <w:sz w:val="16"/>
                        <w:szCs w:val="16"/>
                      </w:rPr>
                      <w:t>Cancer Type</w:t>
                    </w:r>
                  </w:ins>
                </w:p>
              </w:tc>
              <w:tc>
                <w:tcPr>
                  <w:tcW w:w="1978" w:type="dxa"/>
                  <w:shd w:val="clear" w:color="auto" w:fill="auto"/>
                  <w:tcMar>
                    <w:top w:w="100" w:type="dxa"/>
                    <w:left w:w="100" w:type="dxa"/>
                    <w:bottom w:w="100" w:type="dxa"/>
                    <w:right w:w="100" w:type="dxa"/>
                  </w:tcMar>
                </w:tcPr>
                <w:p w14:paraId="3C8476BF" w14:textId="77777777" w:rsidR="000830EA" w:rsidRDefault="00ED3B7B">
                  <w:pPr>
                    <w:widowControl w:val="0"/>
                    <w:spacing w:line="240" w:lineRule="auto"/>
                    <w:rPr>
                      <w:ins w:id="1601" w:author="Author" w:date="2018-05-11T16:05:00Z"/>
                      <w:rFonts w:ascii="Times New Roman" w:eastAsia="Times New Roman" w:hAnsi="Times New Roman" w:cs="Times New Roman"/>
                      <w:sz w:val="16"/>
                      <w:szCs w:val="16"/>
                    </w:rPr>
                  </w:pPr>
                  <w:ins w:id="1602" w:author="Author" w:date="2018-05-11T16:05:00Z">
                    <w:r>
                      <w:rPr>
                        <w:rFonts w:ascii="Times New Roman" w:eastAsia="Times New Roman" w:hAnsi="Times New Roman" w:cs="Times New Roman"/>
                        <w:sz w:val="16"/>
                        <w:szCs w:val="16"/>
                      </w:rPr>
                      <w:t>Literature Support (PMID)</w:t>
                    </w:r>
                  </w:ins>
                </w:p>
              </w:tc>
              <w:tc>
                <w:tcPr>
                  <w:tcW w:w="1978" w:type="dxa"/>
                  <w:shd w:val="clear" w:color="auto" w:fill="auto"/>
                  <w:tcMar>
                    <w:top w:w="100" w:type="dxa"/>
                    <w:left w:w="100" w:type="dxa"/>
                    <w:bottom w:w="100" w:type="dxa"/>
                    <w:right w:w="100" w:type="dxa"/>
                  </w:tcMar>
                </w:tcPr>
                <w:p w14:paraId="40CC4206" w14:textId="77777777" w:rsidR="000830EA" w:rsidRDefault="00ED3B7B">
                  <w:pPr>
                    <w:widowControl w:val="0"/>
                    <w:spacing w:line="240" w:lineRule="auto"/>
                    <w:rPr>
                      <w:ins w:id="1603" w:author="Author" w:date="2018-05-11T16:05:00Z"/>
                      <w:rFonts w:ascii="Times New Roman" w:eastAsia="Times New Roman" w:hAnsi="Times New Roman" w:cs="Times New Roman"/>
                      <w:sz w:val="16"/>
                      <w:szCs w:val="16"/>
                    </w:rPr>
                  </w:pPr>
                  <w:ins w:id="1604" w:author="Author" w:date="2018-05-11T16:05:00Z">
                    <w:r>
                      <w:rPr>
                        <w:rFonts w:ascii="Times New Roman" w:eastAsia="Times New Roman" w:hAnsi="Times New Roman" w:cs="Times New Roman"/>
                        <w:sz w:val="16"/>
                        <w:szCs w:val="16"/>
                      </w:rPr>
                      <w:t>Known Cancer Gene (CGC)</w:t>
                    </w:r>
                  </w:ins>
                </w:p>
              </w:tc>
            </w:tr>
            <w:tr w:rsidR="000830EA" w14:paraId="55C6CDAD" w14:textId="77777777">
              <w:trPr>
                <w:ins w:id="1605" w:author="Author" w:date="2018-05-11T16:05:00Z"/>
              </w:trPr>
              <w:tc>
                <w:tcPr>
                  <w:tcW w:w="1978" w:type="dxa"/>
                  <w:tcMar>
                    <w:top w:w="20" w:type="dxa"/>
                    <w:left w:w="20" w:type="dxa"/>
                    <w:bottom w:w="100" w:type="dxa"/>
                    <w:right w:w="20" w:type="dxa"/>
                  </w:tcMar>
                  <w:vAlign w:val="center"/>
                </w:tcPr>
                <w:p w14:paraId="648C44A6" w14:textId="77777777" w:rsidR="000830EA" w:rsidRDefault="00ED3B7B">
                  <w:pPr>
                    <w:widowControl w:val="0"/>
                    <w:spacing w:line="240" w:lineRule="auto"/>
                    <w:rPr>
                      <w:ins w:id="1606" w:author="Author" w:date="2018-05-11T16:05:00Z"/>
                      <w:rFonts w:ascii="Times New Roman" w:eastAsia="Times New Roman" w:hAnsi="Times New Roman" w:cs="Times New Roman"/>
                      <w:sz w:val="16"/>
                      <w:szCs w:val="16"/>
                    </w:rPr>
                  </w:pPr>
                  <w:ins w:id="1607" w:author="Author" w:date="2018-05-11T16:05:00Z">
                    <w:r>
                      <w:rPr>
                        <w:rFonts w:ascii="Times New Roman" w:eastAsia="Times New Roman" w:hAnsi="Times New Roman" w:cs="Times New Roman"/>
                        <w:sz w:val="16"/>
                        <w:szCs w:val="16"/>
                      </w:rPr>
                      <w:t>NXF1</w:t>
                    </w:r>
                  </w:ins>
                </w:p>
              </w:tc>
              <w:tc>
                <w:tcPr>
                  <w:tcW w:w="1978" w:type="dxa"/>
                  <w:tcMar>
                    <w:top w:w="20" w:type="dxa"/>
                    <w:left w:w="20" w:type="dxa"/>
                    <w:bottom w:w="100" w:type="dxa"/>
                    <w:right w:w="20" w:type="dxa"/>
                  </w:tcMar>
                  <w:vAlign w:val="center"/>
                </w:tcPr>
                <w:p w14:paraId="743292DB" w14:textId="77777777" w:rsidR="000830EA" w:rsidRDefault="00ED3B7B">
                  <w:pPr>
                    <w:widowControl w:val="0"/>
                    <w:spacing w:line="240" w:lineRule="auto"/>
                    <w:rPr>
                      <w:ins w:id="1608" w:author="Author" w:date="2018-05-11T16:05:00Z"/>
                      <w:rFonts w:ascii="Times New Roman" w:eastAsia="Times New Roman" w:hAnsi="Times New Roman" w:cs="Times New Roman"/>
                      <w:sz w:val="16"/>
                      <w:szCs w:val="16"/>
                    </w:rPr>
                  </w:pPr>
                  <w:ins w:id="1609" w:author="Author" w:date="2018-05-11T16:05:00Z">
                    <w:r>
                      <w:rPr>
                        <w:rFonts w:ascii="Times New Roman" w:eastAsia="Times New Roman" w:hAnsi="Times New Roman" w:cs="Times New Roman"/>
                        <w:sz w:val="16"/>
                        <w:szCs w:val="16"/>
                      </w:rPr>
                      <w:t>CLL</w:t>
                    </w:r>
                  </w:ins>
                </w:p>
              </w:tc>
              <w:tc>
                <w:tcPr>
                  <w:tcW w:w="1978" w:type="dxa"/>
                  <w:tcMar>
                    <w:top w:w="20" w:type="dxa"/>
                    <w:left w:w="20" w:type="dxa"/>
                    <w:bottom w:w="100" w:type="dxa"/>
                    <w:right w:w="20" w:type="dxa"/>
                  </w:tcMar>
                  <w:vAlign w:val="center"/>
                </w:tcPr>
                <w:p w14:paraId="5338D3BE" w14:textId="77777777" w:rsidR="000830EA" w:rsidRDefault="00ED3B7B">
                  <w:pPr>
                    <w:widowControl w:val="0"/>
                    <w:spacing w:line="240" w:lineRule="auto"/>
                    <w:rPr>
                      <w:ins w:id="1610" w:author="Author" w:date="2018-05-11T16:05:00Z"/>
                      <w:rFonts w:ascii="Times New Roman" w:eastAsia="Times New Roman" w:hAnsi="Times New Roman" w:cs="Times New Roman"/>
                      <w:sz w:val="16"/>
                      <w:szCs w:val="16"/>
                    </w:rPr>
                  </w:pPr>
                  <w:ins w:id="1611" w:author="Author" w:date="2018-05-11T16:05:00Z">
                    <w:r>
                      <w:rPr>
                        <w:rFonts w:ascii="Times New Roman" w:eastAsia="Times New Roman" w:hAnsi="Times New Roman" w:cs="Times New Roman"/>
                        <w:sz w:val="16"/>
                        <w:szCs w:val="16"/>
                      </w:rPr>
                      <w:t>27060156</w:t>
                    </w:r>
                  </w:ins>
                </w:p>
              </w:tc>
              <w:tc>
                <w:tcPr>
                  <w:tcW w:w="1978" w:type="dxa"/>
                  <w:shd w:val="clear" w:color="auto" w:fill="auto"/>
                  <w:tcMar>
                    <w:top w:w="100" w:type="dxa"/>
                    <w:left w:w="100" w:type="dxa"/>
                    <w:bottom w:w="100" w:type="dxa"/>
                    <w:right w:w="100" w:type="dxa"/>
                  </w:tcMar>
                </w:tcPr>
                <w:p w14:paraId="46200759" w14:textId="77777777" w:rsidR="000830EA" w:rsidRDefault="000830EA">
                  <w:pPr>
                    <w:widowControl w:val="0"/>
                    <w:pBdr>
                      <w:top w:val="nil"/>
                      <w:left w:val="nil"/>
                      <w:bottom w:val="nil"/>
                      <w:right w:val="nil"/>
                      <w:between w:val="nil"/>
                    </w:pBdr>
                    <w:spacing w:line="240" w:lineRule="auto"/>
                    <w:rPr>
                      <w:ins w:id="1612" w:author="Author" w:date="2018-05-11T16:05:00Z"/>
                      <w:rFonts w:ascii="Times New Roman" w:eastAsia="Times New Roman" w:hAnsi="Times New Roman" w:cs="Times New Roman"/>
                      <w:sz w:val="16"/>
                      <w:szCs w:val="16"/>
                    </w:rPr>
                  </w:pPr>
                </w:p>
              </w:tc>
            </w:tr>
            <w:tr w:rsidR="000830EA" w14:paraId="133075B2" w14:textId="77777777">
              <w:trPr>
                <w:ins w:id="1613" w:author="Author" w:date="2018-05-11T16:05:00Z"/>
              </w:trPr>
              <w:tc>
                <w:tcPr>
                  <w:tcW w:w="1978" w:type="dxa"/>
                  <w:tcMar>
                    <w:top w:w="20" w:type="dxa"/>
                    <w:left w:w="20" w:type="dxa"/>
                    <w:bottom w:w="100" w:type="dxa"/>
                    <w:right w:w="20" w:type="dxa"/>
                  </w:tcMar>
                  <w:vAlign w:val="center"/>
                </w:tcPr>
                <w:p w14:paraId="46CD58B6" w14:textId="77777777" w:rsidR="000830EA" w:rsidRDefault="00ED3B7B">
                  <w:pPr>
                    <w:widowControl w:val="0"/>
                    <w:spacing w:line="240" w:lineRule="auto"/>
                    <w:rPr>
                      <w:ins w:id="1614" w:author="Author" w:date="2018-05-11T16:05:00Z"/>
                      <w:rFonts w:ascii="Times New Roman" w:eastAsia="Times New Roman" w:hAnsi="Times New Roman" w:cs="Times New Roman"/>
                      <w:sz w:val="16"/>
                      <w:szCs w:val="16"/>
                    </w:rPr>
                  </w:pPr>
                  <w:ins w:id="1615" w:author="Author" w:date="2018-05-11T16:05:00Z">
                    <w:r>
                      <w:rPr>
                        <w:rFonts w:ascii="Times New Roman" w:eastAsia="Times New Roman" w:hAnsi="Times New Roman" w:cs="Times New Roman"/>
                        <w:sz w:val="16"/>
                        <w:szCs w:val="16"/>
                      </w:rPr>
                      <w:t>ATM</w:t>
                    </w:r>
                  </w:ins>
                </w:p>
              </w:tc>
              <w:tc>
                <w:tcPr>
                  <w:tcW w:w="1978" w:type="dxa"/>
                  <w:tcMar>
                    <w:top w:w="20" w:type="dxa"/>
                    <w:left w:w="20" w:type="dxa"/>
                    <w:bottom w:w="100" w:type="dxa"/>
                    <w:right w:w="20" w:type="dxa"/>
                  </w:tcMar>
                  <w:vAlign w:val="center"/>
                </w:tcPr>
                <w:p w14:paraId="4ED1296A" w14:textId="77777777" w:rsidR="000830EA" w:rsidRDefault="00ED3B7B">
                  <w:pPr>
                    <w:widowControl w:val="0"/>
                    <w:spacing w:line="240" w:lineRule="auto"/>
                    <w:rPr>
                      <w:ins w:id="1616" w:author="Author" w:date="2018-05-11T16:05:00Z"/>
                      <w:rFonts w:ascii="Times New Roman" w:eastAsia="Times New Roman" w:hAnsi="Times New Roman" w:cs="Times New Roman"/>
                      <w:sz w:val="16"/>
                      <w:szCs w:val="16"/>
                    </w:rPr>
                  </w:pPr>
                  <w:ins w:id="1617" w:author="Author" w:date="2018-05-11T16:05:00Z">
                    <w:r>
                      <w:rPr>
                        <w:rFonts w:ascii="Times New Roman" w:eastAsia="Times New Roman" w:hAnsi="Times New Roman" w:cs="Times New Roman"/>
                        <w:sz w:val="16"/>
                        <w:szCs w:val="16"/>
                      </w:rPr>
                      <w:t>CLL</w:t>
                    </w:r>
                  </w:ins>
                </w:p>
              </w:tc>
              <w:tc>
                <w:tcPr>
                  <w:tcW w:w="1978" w:type="dxa"/>
                  <w:tcMar>
                    <w:top w:w="20" w:type="dxa"/>
                    <w:left w:w="20" w:type="dxa"/>
                    <w:bottom w:w="100" w:type="dxa"/>
                    <w:right w:w="20" w:type="dxa"/>
                  </w:tcMar>
                  <w:vAlign w:val="center"/>
                </w:tcPr>
                <w:p w14:paraId="492EA58B" w14:textId="77777777" w:rsidR="000830EA" w:rsidRDefault="00ED3B7B">
                  <w:pPr>
                    <w:widowControl w:val="0"/>
                    <w:spacing w:line="240" w:lineRule="auto"/>
                    <w:rPr>
                      <w:ins w:id="1618" w:author="Author" w:date="2018-05-11T16:05:00Z"/>
                      <w:rFonts w:ascii="Times New Roman" w:eastAsia="Times New Roman" w:hAnsi="Times New Roman" w:cs="Times New Roman"/>
                      <w:sz w:val="16"/>
                      <w:szCs w:val="16"/>
                    </w:rPr>
                  </w:pPr>
                  <w:ins w:id="1619" w:author="Author" w:date="2018-05-11T16:05:00Z">
                    <w:r>
                      <w:rPr>
                        <w:rFonts w:ascii="Times New Roman" w:eastAsia="Times New Roman" w:hAnsi="Times New Roman" w:cs="Times New Roman"/>
                        <w:sz w:val="16"/>
                        <w:szCs w:val="16"/>
                      </w:rPr>
                      <w:t>26113859, 22952040</w:t>
                    </w:r>
                  </w:ins>
                </w:p>
              </w:tc>
              <w:tc>
                <w:tcPr>
                  <w:tcW w:w="1978" w:type="dxa"/>
                  <w:shd w:val="clear" w:color="auto" w:fill="auto"/>
                  <w:tcMar>
                    <w:top w:w="100" w:type="dxa"/>
                    <w:left w:w="100" w:type="dxa"/>
                    <w:bottom w:w="100" w:type="dxa"/>
                    <w:right w:w="100" w:type="dxa"/>
                  </w:tcMar>
                </w:tcPr>
                <w:p w14:paraId="1D919DC4" w14:textId="77777777" w:rsidR="000830EA" w:rsidRDefault="00ED3B7B">
                  <w:pPr>
                    <w:widowControl w:val="0"/>
                    <w:pBdr>
                      <w:top w:val="nil"/>
                      <w:left w:val="nil"/>
                      <w:bottom w:val="nil"/>
                      <w:right w:val="nil"/>
                      <w:between w:val="nil"/>
                    </w:pBdr>
                    <w:spacing w:line="240" w:lineRule="auto"/>
                    <w:rPr>
                      <w:ins w:id="1620" w:author="Author" w:date="2018-05-11T16:05:00Z"/>
                      <w:rFonts w:ascii="Times New Roman" w:eastAsia="Times New Roman" w:hAnsi="Times New Roman" w:cs="Times New Roman"/>
                      <w:sz w:val="16"/>
                      <w:szCs w:val="16"/>
                    </w:rPr>
                  </w:pPr>
                  <w:ins w:id="1621" w:author="Author" w:date="2018-05-11T16:05:00Z">
                    <w:r>
                      <w:rPr>
                        <w:rFonts w:ascii="Times New Roman" w:eastAsia="Times New Roman" w:hAnsi="Times New Roman" w:cs="Times New Roman"/>
                        <w:sz w:val="16"/>
                        <w:szCs w:val="16"/>
                      </w:rPr>
                      <w:t>YES</w:t>
                    </w:r>
                  </w:ins>
                </w:p>
                <w:p w14:paraId="765E1AA0" w14:textId="77777777" w:rsidR="000830EA" w:rsidRDefault="00ED3B7B">
                  <w:pPr>
                    <w:widowControl w:val="0"/>
                    <w:pBdr>
                      <w:top w:val="nil"/>
                      <w:left w:val="nil"/>
                      <w:bottom w:val="nil"/>
                      <w:right w:val="nil"/>
                      <w:between w:val="nil"/>
                    </w:pBdr>
                    <w:spacing w:line="240" w:lineRule="auto"/>
                    <w:rPr>
                      <w:ins w:id="1622" w:author="Author" w:date="2018-05-11T16:05:00Z"/>
                      <w:rFonts w:ascii="Times New Roman" w:eastAsia="Times New Roman" w:hAnsi="Times New Roman" w:cs="Times New Roman"/>
                      <w:sz w:val="16"/>
                      <w:szCs w:val="16"/>
                    </w:rPr>
                  </w:pPr>
                  <w:ins w:id="1623" w:author="Author" w:date="2018-05-11T16:05:00Z">
                    <w:r>
                      <w:rPr>
                        <w:rFonts w:ascii="Times New Roman" w:eastAsia="Times New Roman" w:hAnsi="Times New Roman" w:cs="Times New Roman"/>
                        <w:sz w:val="16"/>
                        <w:szCs w:val="16"/>
                      </w:rPr>
                      <w:t>TSG</w:t>
                    </w:r>
                  </w:ins>
                </w:p>
              </w:tc>
            </w:tr>
            <w:tr w:rsidR="000830EA" w14:paraId="7FC779F1" w14:textId="77777777">
              <w:trPr>
                <w:ins w:id="1624" w:author="Author" w:date="2018-05-11T16:05:00Z"/>
              </w:trPr>
              <w:tc>
                <w:tcPr>
                  <w:tcW w:w="1978" w:type="dxa"/>
                  <w:tcMar>
                    <w:top w:w="20" w:type="dxa"/>
                    <w:left w:w="20" w:type="dxa"/>
                    <w:bottom w:w="100" w:type="dxa"/>
                    <w:right w:w="20" w:type="dxa"/>
                  </w:tcMar>
                  <w:vAlign w:val="center"/>
                </w:tcPr>
                <w:p w14:paraId="451FF406" w14:textId="77777777" w:rsidR="000830EA" w:rsidRDefault="00ED3B7B">
                  <w:pPr>
                    <w:widowControl w:val="0"/>
                    <w:spacing w:line="240" w:lineRule="auto"/>
                    <w:rPr>
                      <w:ins w:id="1625" w:author="Author" w:date="2018-05-11T16:05:00Z"/>
                      <w:rFonts w:ascii="Times New Roman" w:eastAsia="Times New Roman" w:hAnsi="Times New Roman" w:cs="Times New Roman"/>
                      <w:sz w:val="16"/>
                      <w:szCs w:val="16"/>
                    </w:rPr>
                  </w:pPr>
                  <w:ins w:id="1626" w:author="Author" w:date="2018-05-11T16:05:00Z">
                    <w:r>
                      <w:rPr>
                        <w:rFonts w:ascii="Times New Roman" w:eastAsia="Times New Roman" w:hAnsi="Times New Roman" w:cs="Times New Roman"/>
                        <w:sz w:val="16"/>
                        <w:szCs w:val="16"/>
                      </w:rPr>
                      <w:t>SYVN1</w:t>
                    </w:r>
                  </w:ins>
                </w:p>
              </w:tc>
              <w:tc>
                <w:tcPr>
                  <w:tcW w:w="1978" w:type="dxa"/>
                  <w:tcMar>
                    <w:top w:w="20" w:type="dxa"/>
                    <w:left w:w="20" w:type="dxa"/>
                    <w:bottom w:w="100" w:type="dxa"/>
                    <w:right w:w="20" w:type="dxa"/>
                  </w:tcMar>
                  <w:vAlign w:val="center"/>
                </w:tcPr>
                <w:p w14:paraId="75E15328" w14:textId="77777777" w:rsidR="000830EA" w:rsidRDefault="000830EA">
                  <w:pPr>
                    <w:widowControl w:val="0"/>
                    <w:spacing w:line="240" w:lineRule="auto"/>
                    <w:rPr>
                      <w:ins w:id="1627"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60402296" w14:textId="77777777" w:rsidR="000830EA" w:rsidRDefault="000830EA">
                  <w:pPr>
                    <w:widowControl w:val="0"/>
                    <w:spacing w:line="240" w:lineRule="auto"/>
                    <w:rPr>
                      <w:ins w:id="1628" w:author="Author" w:date="2018-05-11T16:05:00Z"/>
                      <w:rFonts w:ascii="Times New Roman" w:eastAsia="Times New Roman" w:hAnsi="Times New Roman" w:cs="Times New Roman"/>
                      <w:sz w:val="16"/>
                      <w:szCs w:val="16"/>
                    </w:rPr>
                  </w:pPr>
                </w:p>
              </w:tc>
              <w:tc>
                <w:tcPr>
                  <w:tcW w:w="1978" w:type="dxa"/>
                  <w:shd w:val="clear" w:color="auto" w:fill="auto"/>
                  <w:tcMar>
                    <w:top w:w="100" w:type="dxa"/>
                    <w:left w:w="100" w:type="dxa"/>
                    <w:bottom w:w="100" w:type="dxa"/>
                    <w:right w:w="100" w:type="dxa"/>
                  </w:tcMar>
                </w:tcPr>
                <w:p w14:paraId="177BB47A" w14:textId="77777777" w:rsidR="000830EA" w:rsidRDefault="000830EA">
                  <w:pPr>
                    <w:widowControl w:val="0"/>
                    <w:pBdr>
                      <w:top w:val="nil"/>
                      <w:left w:val="nil"/>
                      <w:bottom w:val="nil"/>
                      <w:right w:val="nil"/>
                      <w:between w:val="nil"/>
                    </w:pBdr>
                    <w:spacing w:line="240" w:lineRule="auto"/>
                    <w:rPr>
                      <w:ins w:id="1629" w:author="Author" w:date="2018-05-11T16:05:00Z"/>
                      <w:rFonts w:ascii="Times New Roman" w:eastAsia="Times New Roman" w:hAnsi="Times New Roman" w:cs="Times New Roman"/>
                      <w:sz w:val="16"/>
                      <w:szCs w:val="16"/>
                    </w:rPr>
                  </w:pPr>
                </w:p>
              </w:tc>
            </w:tr>
            <w:tr w:rsidR="000830EA" w14:paraId="32A6FB6A" w14:textId="77777777">
              <w:trPr>
                <w:ins w:id="1630" w:author="Author" w:date="2018-05-11T16:05:00Z"/>
              </w:trPr>
              <w:tc>
                <w:tcPr>
                  <w:tcW w:w="1978" w:type="dxa"/>
                  <w:tcMar>
                    <w:top w:w="20" w:type="dxa"/>
                    <w:left w:w="20" w:type="dxa"/>
                    <w:bottom w:w="100" w:type="dxa"/>
                    <w:right w:w="20" w:type="dxa"/>
                  </w:tcMar>
                  <w:vAlign w:val="center"/>
                </w:tcPr>
                <w:p w14:paraId="229E19A6" w14:textId="77777777" w:rsidR="000830EA" w:rsidRDefault="00ED3B7B">
                  <w:pPr>
                    <w:widowControl w:val="0"/>
                    <w:spacing w:line="240" w:lineRule="auto"/>
                    <w:rPr>
                      <w:ins w:id="1631" w:author="Author" w:date="2018-05-11T16:05:00Z"/>
                      <w:rFonts w:ascii="Times New Roman" w:eastAsia="Times New Roman" w:hAnsi="Times New Roman" w:cs="Times New Roman"/>
                      <w:sz w:val="16"/>
                      <w:szCs w:val="16"/>
                    </w:rPr>
                  </w:pPr>
                  <w:ins w:id="1632" w:author="Author" w:date="2018-05-11T16:05:00Z">
                    <w:r>
                      <w:rPr>
                        <w:rFonts w:ascii="Times New Roman" w:eastAsia="Times New Roman" w:hAnsi="Times New Roman" w:cs="Times New Roman"/>
                        <w:sz w:val="16"/>
                        <w:szCs w:val="16"/>
                      </w:rPr>
                      <w:t>WDR74</w:t>
                    </w:r>
                  </w:ins>
                </w:p>
              </w:tc>
              <w:tc>
                <w:tcPr>
                  <w:tcW w:w="1978" w:type="dxa"/>
                  <w:tcMar>
                    <w:top w:w="20" w:type="dxa"/>
                    <w:left w:w="20" w:type="dxa"/>
                    <w:bottom w:w="100" w:type="dxa"/>
                    <w:right w:w="20" w:type="dxa"/>
                  </w:tcMar>
                  <w:vAlign w:val="center"/>
                </w:tcPr>
                <w:p w14:paraId="264ABBF7" w14:textId="77777777" w:rsidR="000830EA" w:rsidRDefault="000830EA">
                  <w:pPr>
                    <w:widowControl w:val="0"/>
                    <w:spacing w:line="240" w:lineRule="auto"/>
                    <w:rPr>
                      <w:ins w:id="1633"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1C19B139" w14:textId="77777777" w:rsidR="000830EA" w:rsidRDefault="000830EA">
                  <w:pPr>
                    <w:widowControl w:val="0"/>
                    <w:spacing w:line="240" w:lineRule="auto"/>
                    <w:rPr>
                      <w:ins w:id="1634" w:author="Author" w:date="2018-05-11T16:05:00Z"/>
                      <w:rFonts w:ascii="Times New Roman" w:eastAsia="Times New Roman" w:hAnsi="Times New Roman" w:cs="Times New Roman"/>
                      <w:sz w:val="16"/>
                      <w:szCs w:val="16"/>
                    </w:rPr>
                  </w:pPr>
                </w:p>
              </w:tc>
              <w:tc>
                <w:tcPr>
                  <w:tcW w:w="1978" w:type="dxa"/>
                  <w:shd w:val="clear" w:color="auto" w:fill="auto"/>
                  <w:tcMar>
                    <w:top w:w="100" w:type="dxa"/>
                    <w:left w:w="100" w:type="dxa"/>
                    <w:bottom w:w="100" w:type="dxa"/>
                    <w:right w:w="100" w:type="dxa"/>
                  </w:tcMar>
                </w:tcPr>
                <w:p w14:paraId="20B09DEB" w14:textId="77777777" w:rsidR="000830EA" w:rsidRDefault="000830EA">
                  <w:pPr>
                    <w:widowControl w:val="0"/>
                    <w:pBdr>
                      <w:top w:val="nil"/>
                      <w:left w:val="nil"/>
                      <w:bottom w:val="nil"/>
                      <w:right w:val="nil"/>
                      <w:between w:val="nil"/>
                    </w:pBdr>
                    <w:spacing w:line="240" w:lineRule="auto"/>
                    <w:rPr>
                      <w:ins w:id="1635" w:author="Author" w:date="2018-05-11T16:05:00Z"/>
                      <w:rFonts w:ascii="Times New Roman" w:eastAsia="Times New Roman" w:hAnsi="Times New Roman" w:cs="Times New Roman"/>
                      <w:sz w:val="16"/>
                      <w:szCs w:val="16"/>
                    </w:rPr>
                  </w:pPr>
                </w:p>
              </w:tc>
            </w:tr>
            <w:tr w:rsidR="000830EA" w14:paraId="43D57673" w14:textId="77777777">
              <w:trPr>
                <w:ins w:id="1636" w:author="Author" w:date="2018-05-11T16:05:00Z"/>
              </w:trPr>
              <w:tc>
                <w:tcPr>
                  <w:tcW w:w="1978" w:type="dxa"/>
                  <w:tcMar>
                    <w:top w:w="20" w:type="dxa"/>
                    <w:left w:w="20" w:type="dxa"/>
                    <w:bottom w:w="100" w:type="dxa"/>
                    <w:right w:w="20" w:type="dxa"/>
                  </w:tcMar>
                  <w:vAlign w:val="center"/>
                </w:tcPr>
                <w:p w14:paraId="4B07F071" w14:textId="77777777" w:rsidR="000830EA" w:rsidRDefault="00ED3B7B">
                  <w:pPr>
                    <w:widowControl w:val="0"/>
                    <w:spacing w:line="240" w:lineRule="auto"/>
                    <w:rPr>
                      <w:ins w:id="1637" w:author="Author" w:date="2018-05-11T16:05:00Z"/>
                      <w:rFonts w:ascii="Times New Roman" w:eastAsia="Times New Roman" w:hAnsi="Times New Roman" w:cs="Times New Roman"/>
                      <w:sz w:val="16"/>
                      <w:szCs w:val="16"/>
                    </w:rPr>
                  </w:pPr>
                  <w:ins w:id="1638" w:author="Author" w:date="2018-05-11T16:05:00Z">
                    <w:r>
                      <w:rPr>
                        <w:rFonts w:ascii="Times New Roman" w:eastAsia="Times New Roman" w:hAnsi="Times New Roman" w:cs="Times New Roman"/>
                        <w:sz w:val="16"/>
                        <w:szCs w:val="16"/>
                      </w:rPr>
                      <w:t>LTB</w:t>
                    </w:r>
                  </w:ins>
                </w:p>
              </w:tc>
              <w:tc>
                <w:tcPr>
                  <w:tcW w:w="1978" w:type="dxa"/>
                  <w:tcMar>
                    <w:top w:w="20" w:type="dxa"/>
                    <w:left w:w="20" w:type="dxa"/>
                    <w:bottom w:w="100" w:type="dxa"/>
                    <w:right w:w="20" w:type="dxa"/>
                  </w:tcMar>
                  <w:vAlign w:val="center"/>
                </w:tcPr>
                <w:p w14:paraId="0A9FFE37" w14:textId="77777777" w:rsidR="000830EA" w:rsidRDefault="00ED3B7B">
                  <w:pPr>
                    <w:widowControl w:val="0"/>
                    <w:spacing w:line="240" w:lineRule="auto"/>
                    <w:rPr>
                      <w:ins w:id="1639" w:author="Author" w:date="2018-05-11T16:05:00Z"/>
                      <w:rFonts w:ascii="Times New Roman" w:eastAsia="Times New Roman" w:hAnsi="Times New Roman" w:cs="Times New Roman"/>
                      <w:sz w:val="16"/>
                      <w:szCs w:val="16"/>
                    </w:rPr>
                  </w:pPr>
                  <w:ins w:id="1640" w:author="Author" w:date="2018-05-11T16:05:00Z">
                    <w:r>
                      <w:rPr>
                        <w:rFonts w:ascii="Times New Roman" w:eastAsia="Times New Roman" w:hAnsi="Times New Roman" w:cs="Times New Roman"/>
                        <w:sz w:val="16"/>
                        <w:szCs w:val="16"/>
                      </w:rPr>
                      <w:t>CLL</w:t>
                    </w:r>
                  </w:ins>
                </w:p>
              </w:tc>
              <w:tc>
                <w:tcPr>
                  <w:tcW w:w="1978" w:type="dxa"/>
                  <w:tcMar>
                    <w:top w:w="20" w:type="dxa"/>
                    <w:left w:w="20" w:type="dxa"/>
                    <w:bottom w:w="100" w:type="dxa"/>
                    <w:right w:w="20" w:type="dxa"/>
                  </w:tcMar>
                  <w:vAlign w:val="center"/>
                </w:tcPr>
                <w:p w14:paraId="36E82B52" w14:textId="77777777" w:rsidR="000830EA" w:rsidRDefault="00ED3B7B">
                  <w:pPr>
                    <w:widowControl w:val="0"/>
                    <w:spacing w:line="240" w:lineRule="auto"/>
                    <w:rPr>
                      <w:ins w:id="1641" w:author="Author" w:date="2018-05-11T16:05:00Z"/>
                      <w:rFonts w:ascii="Times New Roman" w:eastAsia="Times New Roman" w:hAnsi="Times New Roman" w:cs="Times New Roman"/>
                      <w:sz w:val="16"/>
                      <w:szCs w:val="16"/>
                    </w:rPr>
                  </w:pPr>
                  <w:ins w:id="1642" w:author="Author" w:date="2018-05-11T16:05:00Z">
                    <w:r>
                      <w:rPr>
                        <w:rFonts w:ascii="Times New Roman" w:eastAsia="Times New Roman" w:hAnsi="Times New Roman" w:cs="Times New Roman"/>
                        <w:sz w:val="16"/>
                        <w:szCs w:val="16"/>
                      </w:rPr>
                      <w:t>12801841</w:t>
                    </w:r>
                  </w:ins>
                </w:p>
              </w:tc>
              <w:tc>
                <w:tcPr>
                  <w:tcW w:w="1978" w:type="dxa"/>
                  <w:shd w:val="clear" w:color="auto" w:fill="auto"/>
                  <w:tcMar>
                    <w:top w:w="100" w:type="dxa"/>
                    <w:left w:w="100" w:type="dxa"/>
                    <w:bottom w:w="100" w:type="dxa"/>
                    <w:right w:w="100" w:type="dxa"/>
                  </w:tcMar>
                </w:tcPr>
                <w:p w14:paraId="03D2AA21" w14:textId="77777777" w:rsidR="000830EA" w:rsidRDefault="000830EA">
                  <w:pPr>
                    <w:widowControl w:val="0"/>
                    <w:pBdr>
                      <w:top w:val="nil"/>
                      <w:left w:val="nil"/>
                      <w:bottom w:val="nil"/>
                      <w:right w:val="nil"/>
                      <w:between w:val="nil"/>
                    </w:pBdr>
                    <w:spacing w:line="240" w:lineRule="auto"/>
                    <w:rPr>
                      <w:ins w:id="1643" w:author="Author" w:date="2018-05-11T16:05:00Z"/>
                      <w:rFonts w:ascii="Times New Roman" w:eastAsia="Times New Roman" w:hAnsi="Times New Roman" w:cs="Times New Roman"/>
                      <w:sz w:val="16"/>
                      <w:szCs w:val="16"/>
                    </w:rPr>
                  </w:pPr>
                </w:p>
              </w:tc>
            </w:tr>
            <w:tr w:rsidR="000830EA" w14:paraId="701041F5" w14:textId="77777777">
              <w:trPr>
                <w:ins w:id="1644" w:author="Author" w:date="2018-05-11T16:05:00Z"/>
              </w:trPr>
              <w:tc>
                <w:tcPr>
                  <w:tcW w:w="1978" w:type="dxa"/>
                  <w:tcMar>
                    <w:top w:w="20" w:type="dxa"/>
                    <w:left w:w="20" w:type="dxa"/>
                    <w:bottom w:w="100" w:type="dxa"/>
                    <w:right w:w="20" w:type="dxa"/>
                  </w:tcMar>
                  <w:vAlign w:val="center"/>
                </w:tcPr>
                <w:p w14:paraId="6F2DF809" w14:textId="77777777" w:rsidR="000830EA" w:rsidRDefault="00ED3B7B">
                  <w:pPr>
                    <w:widowControl w:val="0"/>
                    <w:spacing w:line="240" w:lineRule="auto"/>
                    <w:rPr>
                      <w:ins w:id="1645" w:author="Author" w:date="2018-05-11T16:05:00Z"/>
                      <w:rFonts w:ascii="Times New Roman" w:eastAsia="Times New Roman" w:hAnsi="Times New Roman" w:cs="Times New Roman"/>
                      <w:sz w:val="16"/>
                      <w:szCs w:val="16"/>
                    </w:rPr>
                  </w:pPr>
                  <w:ins w:id="1646" w:author="Author" w:date="2018-05-11T16:05:00Z">
                    <w:r>
                      <w:rPr>
                        <w:rFonts w:ascii="Times New Roman" w:eastAsia="Times New Roman" w:hAnsi="Times New Roman" w:cs="Times New Roman"/>
                        <w:sz w:val="16"/>
                        <w:szCs w:val="16"/>
                      </w:rPr>
                      <w:t>SF3B1</w:t>
                    </w:r>
                  </w:ins>
                </w:p>
              </w:tc>
              <w:tc>
                <w:tcPr>
                  <w:tcW w:w="1978" w:type="dxa"/>
                  <w:tcMar>
                    <w:top w:w="20" w:type="dxa"/>
                    <w:left w:w="20" w:type="dxa"/>
                    <w:bottom w:w="100" w:type="dxa"/>
                    <w:right w:w="20" w:type="dxa"/>
                  </w:tcMar>
                  <w:vAlign w:val="center"/>
                </w:tcPr>
                <w:p w14:paraId="51915E70" w14:textId="77777777" w:rsidR="000830EA" w:rsidRDefault="00ED3B7B">
                  <w:pPr>
                    <w:widowControl w:val="0"/>
                    <w:spacing w:line="240" w:lineRule="auto"/>
                    <w:rPr>
                      <w:ins w:id="1647" w:author="Author" w:date="2018-05-11T16:05:00Z"/>
                      <w:rFonts w:ascii="Times New Roman" w:eastAsia="Times New Roman" w:hAnsi="Times New Roman" w:cs="Times New Roman"/>
                      <w:sz w:val="16"/>
                      <w:szCs w:val="16"/>
                    </w:rPr>
                  </w:pPr>
                  <w:ins w:id="1648" w:author="Author" w:date="2018-05-11T16:05:00Z">
                    <w:r>
                      <w:rPr>
                        <w:rFonts w:ascii="Times New Roman" w:eastAsia="Times New Roman" w:hAnsi="Times New Roman" w:cs="Times New Roman"/>
                        <w:sz w:val="16"/>
                        <w:szCs w:val="16"/>
                      </w:rPr>
                      <w:t>CLL</w:t>
                    </w:r>
                  </w:ins>
                </w:p>
              </w:tc>
              <w:tc>
                <w:tcPr>
                  <w:tcW w:w="1978" w:type="dxa"/>
                  <w:tcMar>
                    <w:top w:w="20" w:type="dxa"/>
                    <w:left w:w="20" w:type="dxa"/>
                    <w:bottom w:w="100" w:type="dxa"/>
                    <w:right w:w="20" w:type="dxa"/>
                  </w:tcMar>
                  <w:vAlign w:val="center"/>
                </w:tcPr>
                <w:p w14:paraId="50E0E18D" w14:textId="77777777" w:rsidR="000830EA" w:rsidRDefault="00ED3B7B">
                  <w:pPr>
                    <w:widowControl w:val="0"/>
                    <w:spacing w:line="240" w:lineRule="auto"/>
                    <w:rPr>
                      <w:ins w:id="1649" w:author="Author" w:date="2018-05-11T16:05:00Z"/>
                      <w:rFonts w:ascii="Times New Roman" w:eastAsia="Times New Roman" w:hAnsi="Times New Roman" w:cs="Times New Roman"/>
                      <w:sz w:val="16"/>
                      <w:szCs w:val="16"/>
                    </w:rPr>
                  </w:pPr>
                  <w:ins w:id="1650" w:author="Author" w:date="2018-05-11T16:05:00Z">
                    <w:r>
                      <w:rPr>
                        <w:rFonts w:ascii="Times New Roman" w:eastAsia="Times New Roman" w:hAnsi="Times New Roman" w:cs="Times New Roman"/>
                        <w:sz w:val="16"/>
                        <w:szCs w:val="16"/>
                      </w:rPr>
                      <w:t>25371178</w:t>
                    </w:r>
                  </w:ins>
                </w:p>
              </w:tc>
              <w:tc>
                <w:tcPr>
                  <w:tcW w:w="1978" w:type="dxa"/>
                  <w:shd w:val="clear" w:color="auto" w:fill="auto"/>
                  <w:tcMar>
                    <w:top w:w="100" w:type="dxa"/>
                    <w:left w:w="100" w:type="dxa"/>
                    <w:bottom w:w="100" w:type="dxa"/>
                    <w:right w:w="100" w:type="dxa"/>
                  </w:tcMar>
                </w:tcPr>
                <w:p w14:paraId="5E39C985" w14:textId="77777777" w:rsidR="000830EA" w:rsidRDefault="00ED3B7B">
                  <w:pPr>
                    <w:widowControl w:val="0"/>
                    <w:pBdr>
                      <w:top w:val="nil"/>
                      <w:left w:val="nil"/>
                      <w:bottom w:val="nil"/>
                      <w:right w:val="nil"/>
                      <w:between w:val="nil"/>
                    </w:pBdr>
                    <w:spacing w:line="240" w:lineRule="auto"/>
                    <w:rPr>
                      <w:ins w:id="1651" w:author="Author" w:date="2018-05-11T16:05:00Z"/>
                      <w:rFonts w:ascii="Times New Roman" w:eastAsia="Times New Roman" w:hAnsi="Times New Roman" w:cs="Times New Roman"/>
                      <w:sz w:val="16"/>
                      <w:szCs w:val="16"/>
                    </w:rPr>
                  </w:pPr>
                  <w:ins w:id="1652" w:author="Author" w:date="2018-05-11T16:05:00Z">
                    <w:r>
                      <w:rPr>
                        <w:rFonts w:ascii="Times New Roman" w:eastAsia="Times New Roman" w:hAnsi="Times New Roman" w:cs="Times New Roman"/>
                        <w:sz w:val="16"/>
                        <w:szCs w:val="16"/>
                      </w:rPr>
                      <w:t>YES</w:t>
                    </w:r>
                  </w:ins>
                </w:p>
                <w:p w14:paraId="69F4D159" w14:textId="77777777" w:rsidR="000830EA" w:rsidRDefault="000830EA">
                  <w:pPr>
                    <w:widowControl w:val="0"/>
                    <w:pBdr>
                      <w:top w:val="nil"/>
                      <w:left w:val="nil"/>
                      <w:bottom w:val="nil"/>
                      <w:right w:val="nil"/>
                      <w:between w:val="nil"/>
                    </w:pBdr>
                    <w:spacing w:line="240" w:lineRule="auto"/>
                    <w:rPr>
                      <w:ins w:id="1653" w:author="Author" w:date="2018-05-11T16:05:00Z"/>
                      <w:rFonts w:ascii="Times New Roman" w:eastAsia="Times New Roman" w:hAnsi="Times New Roman" w:cs="Times New Roman"/>
                      <w:sz w:val="16"/>
                      <w:szCs w:val="16"/>
                    </w:rPr>
                  </w:pPr>
                </w:p>
              </w:tc>
            </w:tr>
            <w:tr w:rsidR="000830EA" w14:paraId="5109EA01" w14:textId="77777777">
              <w:trPr>
                <w:ins w:id="1654" w:author="Author" w:date="2018-05-11T16:05:00Z"/>
              </w:trPr>
              <w:tc>
                <w:tcPr>
                  <w:tcW w:w="1978" w:type="dxa"/>
                  <w:tcMar>
                    <w:top w:w="20" w:type="dxa"/>
                    <w:left w:w="20" w:type="dxa"/>
                    <w:bottom w:w="100" w:type="dxa"/>
                    <w:right w:w="20" w:type="dxa"/>
                  </w:tcMar>
                  <w:vAlign w:val="center"/>
                </w:tcPr>
                <w:p w14:paraId="3ABF5328" w14:textId="77777777" w:rsidR="000830EA" w:rsidRDefault="00ED3B7B">
                  <w:pPr>
                    <w:widowControl w:val="0"/>
                    <w:spacing w:line="240" w:lineRule="auto"/>
                    <w:rPr>
                      <w:ins w:id="1655" w:author="Author" w:date="2018-05-11T16:05:00Z"/>
                      <w:rFonts w:ascii="Times New Roman" w:eastAsia="Times New Roman" w:hAnsi="Times New Roman" w:cs="Times New Roman"/>
                      <w:sz w:val="16"/>
                      <w:szCs w:val="16"/>
                    </w:rPr>
                  </w:pPr>
                  <w:ins w:id="1656" w:author="Author" w:date="2018-05-11T16:05:00Z">
                    <w:r>
                      <w:rPr>
                        <w:rFonts w:ascii="Times New Roman" w:eastAsia="Times New Roman" w:hAnsi="Times New Roman" w:cs="Times New Roman"/>
                        <w:sz w:val="16"/>
                        <w:szCs w:val="16"/>
                      </w:rPr>
                      <w:lastRenderedPageBreak/>
                      <w:t>BTG2</w:t>
                    </w:r>
                  </w:ins>
                </w:p>
              </w:tc>
              <w:tc>
                <w:tcPr>
                  <w:tcW w:w="1978" w:type="dxa"/>
                  <w:tcMar>
                    <w:top w:w="20" w:type="dxa"/>
                    <w:left w:w="20" w:type="dxa"/>
                    <w:bottom w:w="100" w:type="dxa"/>
                    <w:right w:w="20" w:type="dxa"/>
                  </w:tcMar>
                  <w:vAlign w:val="center"/>
                </w:tcPr>
                <w:p w14:paraId="58E608CF" w14:textId="77777777" w:rsidR="000830EA" w:rsidRDefault="000830EA">
                  <w:pPr>
                    <w:widowControl w:val="0"/>
                    <w:spacing w:line="240" w:lineRule="auto"/>
                    <w:rPr>
                      <w:ins w:id="1657"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0BECE0E4" w14:textId="77777777" w:rsidR="000830EA" w:rsidRDefault="000830EA">
                  <w:pPr>
                    <w:widowControl w:val="0"/>
                    <w:spacing w:line="240" w:lineRule="auto"/>
                    <w:rPr>
                      <w:ins w:id="1658" w:author="Author" w:date="2018-05-11T16:05:00Z"/>
                      <w:rFonts w:ascii="Times New Roman" w:eastAsia="Times New Roman" w:hAnsi="Times New Roman" w:cs="Times New Roman"/>
                      <w:sz w:val="16"/>
                      <w:szCs w:val="16"/>
                    </w:rPr>
                  </w:pPr>
                </w:p>
              </w:tc>
              <w:tc>
                <w:tcPr>
                  <w:tcW w:w="1978" w:type="dxa"/>
                  <w:shd w:val="clear" w:color="auto" w:fill="auto"/>
                  <w:tcMar>
                    <w:top w:w="100" w:type="dxa"/>
                    <w:left w:w="100" w:type="dxa"/>
                    <w:bottom w:w="100" w:type="dxa"/>
                    <w:right w:w="100" w:type="dxa"/>
                  </w:tcMar>
                </w:tcPr>
                <w:p w14:paraId="197C4FB1" w14:textId="77777777" w:rsidR="000830EA" w:rsidRDefault="000830EA">
                  <w:pPr>
                    <w:widowControl w:val="0"/>
                    <w:pBdr>
                      <w:top w:val="nil"/>
                      <w:left w:val="nil"/>
                      <w:bottom w:val="nil"/>
                      <w:right w:val="nil"/>
                      <w:between w:val="nil"/>
                    </w:pBdr>
                    <w:spacing w:line="240" w:lineRule="auto"/>
                    <w:rPr>
                      <w:ins w:id="1659" w:author="Author" w:date="2018-05-11T16:05:00Z"/>
                      <w:rFonts w:ascii="Times New Roman" w:eastAsia="Times New Roman" w:hAnsi="Times New Roman" w:cs="Times New Roman"/>
                      <w:sz w:val="16"/>
                      <w:szCs w:val="16"/>
                    </w:rPr>
                  </w:pPr>
                </w:p>
              </w:tc>
            </w:tr>
            <w:tr w:rsidR="000830EA" w14:paraId="2CE8A1B3" w14:textId="77777777">
              <w:trPr>
                <w:ins w:id="1660" w:author="Author" w:date="2018-05-11T16:05:00Z"/>
              </w:trPr>
              <w:tc>
                <w:tcPr>
                  <w:tcW w:w="1978" w:type="dxa"/>
                  <w:tcMar>
                    <w:top w:w="20" w:type="dxa"/>
                    <w:left w:w="20" w:type="dxa"/>
                    <w:bottom w:w="100" w:type="dxa"/>
                    <w:right w:w="20" w:type="dxa"/>
                  </w:tcMar>
                  <w:vAlign w:val="center"/>
                </w:tcPr>
                <w:p w14:paraId="046304C1" w14:textId="77777777" w:rsidR="000830EA" w:rsidRDefault="00ED3B7B">
                  <w:pPr>
                    <w:widowControl w:val="0"/>
                    <w:spacing w:line="240" w:lineRule="auto"/>
                    <w:rPr>
                      <w:ins w:id="1661" w:author="Author" w:date="2018-05-11T16:05:00Z"/>
                      <w:rFonts w:ascii="Times New Roman" w:eastAsia="Times New Roman" w:hAnsi="Times New Roman" w:cs="Times New Roman"/>
                      <w:sz w:val="16"/>
                      <w:szCs w:val="16"/>
                    </w:rPr>
                  </w:pPr>
                  <w:ins w:id="1662" w:author="Author" w:date="2018-05-11T16:05:00Z">
                    <w:r>
                      <w:rPr>
                        <w:rFonts w:ascii="Times New Roman" w:eastAsia="Times New Roman" w:hAnsi="Times New Roman" w:cs="Times New Roman"/>
                        <w:sz w:val="16"/>
                        <w:szCs w:val="16"/>
                      </w:rPr>
                      <w:t>RPL11</w:t>
                    </w:r>
                  </w:ins>
                </w:p>
              </w:tc>
              <w:tc>
                <w:tcPr>
                  <w:tcW w:w="1978" w:type="dxa"/>
                  <w:tcMar>
                    <w:top w:w="20" w:type="dxa"/>
                    <w:left w:w="20" w:type="dxa"/>
                    <w:bottom w:w="100" w:type="dxa"/>
                    <w:right w:w="20" w:type="dxa"/>
                  </w:tcMar>
                  <w:vAlign w:val="center"/>
                </w:tcPr>
                <w:p w14:paraId="65BA122A" w14:textId="77777777" w:rsidR="000830EA" w:rsidRDefault="00ED3B7B">
                  <w:pPr>
                    <w:widowControl w:val="0"/>
                    <w:spacing w:line="240" w:lineRule="auto"/>
                    <w:rPr>
                      <w:ins w:id="1663" w:author="Author" w:date="2018-05-11T16:05:00Z"/>
                      <w:rFonts w:ascii="Times New Roman" w:eastAsia="Times New Roman" w:hAnsi="Times New Roman" w:cs="Times New Roman"/>
                      <w:sz w:val="16"/>
                      <w:szCs w:val="16"/>
                    </w:rPr>
                  </w:pPr>
                  <w:ins w:id="1664" w:author="Author" w:date="2018-05-11T16:05:00Z">
                    <w:r>
                      <w:rPr>
                        <w:rFonts w:ascii="Times New Roman" w:eastAsia="Times New Roman" w:hAnsi="Times New Roman" w:cs="Times New Roman"/>
                        <w:sz w:val="16"/>
                        <w:szCs w:val="16"/>
                      </w:rPr>
                      <w:t>CLL</w:t>
                    </w:r>
                  </w:ins>
                </w:p>
              </w:tc>
              <w:tc>
                <w:tcPr>
                  <w:tcW w:w="1978" w:type="dxa"/>
                  <w:tcMar>
                    <w:top w:w="20" w:type="dxa"/>
                    <w:left w:w="20" w:type="dxa"/>
                    <w:bottom w:w="100" w:type="dxa"/>
                    <w:right w:w="20" w:type="dxa"/>
                  </w:tcMar>
                  <w:vAlign w:val="center"/>
                </w:tcPr>
                <w:p w14:paraId="2E57BBFC" w14:textId="77777777" w:rsidR="000830EA" w:rsidRDefault="00ED3B7B">
                  <w:pPr>
                    <w:widowControl w:val="0"/>
                    <w:spacing w:line="240" w:lineRule="auto"/>
                    <w:rPr>
                      <w:ins w:id="1665" w:author="Author" w:date="2018-05-11T16:05:00Z"/>
                      <w:rFonts w:ascii="Times New Roman" w:eastAsia="Times New Roman" w:hAnsi="Times New Roman" w:cs="Times New Roman"/>
                      <w:sz w:val="16"/>
                      <w:szCs w:val="16"/>
                    </w:rPr>
                  </w:pPr>
                  <w:ins w:id="1666" w:author="Author" w:date="2018-05-11T16:05:00Z">
                    <w:r>
                      <w:rPr>
                        <w:rFonts w:ascii="Times New Roman" w:eastAsia="Times New Roman" w:hAnsi="Times New Roman" w:cs="Times New Roman"/>
                        <w:sz w:val="16"/>
                        <w:szCs w:val="16"/>
                      </w:rPr>
                      <w:t>12200376</w:t>
                    </w:r>
                  </w:ins>
                </w:p>
              </w:tc>
              <w:tc>
                <w:tcPr>
                  <w:tcW w:w="1978" w:type="dxa"/>
                  <w:shd w:val="clear" w:color="auto" w:fill="auto"/>
                  <w:tcMar>
                    <w:top w:w="100" w:type="dxa"/>
                    <w:left w:w="100" w:type="dxa"/>
                    <w:bottom w:w="100" w:type="dxa"/>
                    <w:right w:w="100" w:type="dxa"/>
                  </w:tcMar>
                </w:tcPr>
                <w:p w14:paraId="76D38D82" w14:textId="77777777" w:rsidR="000830EA" w:rsidRDefault="000830EA">
                  <w:pPr>
                    <w:widowControl w:val="0"/>
                    <w:pBdr>
                      <w:top w:val="nil"/>
                      <w:left w:val="nil"/>
                      <w:bottom w:val="nil"/>
                      <w:right w:val="nil"/>
                      <w:between w:val="nil"/>
                    </w:pBdr>
                    <w:spacing w:line="240" w:lineRule="auto"/>
                    <w:rPr>
                      <w:ins w:id="1667" w:author="Author" w:date="2018-05-11T16:05:00Z"/>
                      <w:rFonts w:ascii="Times New Roman" w:eastAsia="Times New Roman" w:hAnsi="Times New Roman" w:cs="Times New Roman"/>
                      <w:sz w:val="16"/>
                      <w:szCs w:val="16"/>
                    </w:rPr>
                  </w:pPr>
                </w:p>
              </w:tc>
            </w:tr>
            <w:tr w:rsidR="000830EA" w14:paraId="38D62779" w14:textId="77777777">
              <w:trPr>
                <w:ins w:id="1668" w:author="Author" w:date="2018-05-11T16:05:00Z"/>
              </w:trPr>
              <w:tc>
                <w:tcPr>
                  <w:tcW w:w="1978" w:type="dxa"/>
                  <w:tcMar>
                    <w:top w:w="20" w:type="dxa"/>
                    <w:left w:w="20" w:type="dxa"/>
                    <w:bottom w:w="100" w:type="dxa"/>
                    <w:right w:w="20" w:type="dxa"/>
                  </w:tcMar>
                  <w:vAlign w:val="center"/>
                </w:tcPr>
                <w:p w14:paraId="73901209" w14:textId="77777777" w:rsidR="000830EA" w:rsidRDefault="00ED3B7B">
                  <w:pPr>
                    <w:widowControl w:val="0"/>
                    <w:spacing w:line="240" w:lineRule="auto"/>
                    <w:rPr>
                      <w:ins w:id="1669" w:author="Author" w:date="2018-05-11T16:05:00Z"/>
                      <w:rFonts w:ascii="Times New Roman" w:eastAsia="Times New Roman" w:hAnsi="Times New Roman" w:cs="Times New Roman"/>
                      <w:sz w:val="16"/>
                      <w:szCs w:val="16"/>
                    </w:rPr>
                  </w:pPr>
                  <w:ins w:id="1670" w:author="Author" w:date="2018-05-11T16:05:00Z">
                    <w:r>
                      <w:rPr>
                        <w:rFonts w:ascii="Times New Roman" w:eastAsia="Times New Roman" w:hAnsi="Times New Roman" w:cs="Times New Roman"/>
                        <w:sz w:val="16"/>
                        <w:szCs w:val="16"/>
                      </w:rPr>
                      <w:t>BCL7A</w:t>
                    </w:r>
                  </w:ins>
                </w:p>
              </w:tc>
              <w:tc>
                <w:tcPr>
                  <w:tcW w:w="1978" w:type="dxa"/>
                  <w:tcMar>
                    <w:top w:w="20" w:type="dxa"/>
                    <w:left w:w="20" w:type="dxa"/>
                    <w:bottom w:w="100" w:type="dxa"/>
                    <w:right w:w="20" w:type="dxa"/>
                  </w:tcMar>
                  <w:vAlign w:val="center"/>
                </w:tcPr>
                <w:p w14:paraId="7910E471" w14:textId="77777777" w:rsidR="000830EA" w:rsidRDefault="00ED3B7B">
                  <w:pPr>
                    <w:widowControl w:val="0"/>
                    <w:spacing w:line="240" w:lineRule="auto"/>
                    <w:rPr>
                      <w:ins w:id="1671" w:author="Author" w:date="2018-05-11T16:05:00Z"/>
                      <w:rFonts w:ascii="Times New Roman" w:eastAsia="Times New Roman" w:hAnsi="Times New Roman" w:cs="Times New Roman"/>
                      <w:sz w:val="16"/>
                      <w:szCs w:val="16"/>
                    </w:rPr>
                  </w:pPr>
                  <w:ins w:id="1672" w:author="Author" w:date="2018-05-11T16:05:00Z">
                    <w:r>
                      <w:rPr>
                        <w:rFonts w:ascii="Times New Roman" w:eastAsia="Times New Roman" w:hAnsi="Times New Roman" w:cs="Times New Roman"/>
                        <w:sz w:val="16"/>
                        <w:szCs w:val="16"/>
                      </w:rPr>
                      <w:t>CLL</w:t>
                    </w:r>
                  </w:ins>
                </w:p>
              </w:tc>
              <w:tc>
                <w:tcPr>
                  <w:tcW w:w="1978" w:type="dxa"/>
                  <w:tcMar>
                    <w:top w:w="20" w:type="dxa"/>
                    <w:left w:w="20" w:type="dxa"/>
                    <w:bottom w:w="100" w:type="dxa"/>
                    <w:right w:w="20" w:type="dxa"/>
                  </w:tcMar>
                  <w:vAlign w:val="center"/>
                </w:tcPr>
                <w:p w14:paraId="1818C8F3" w14:textId="77777777" w:rsidR="000830EA" w:rsidRDefault="00ED3B7B">
                  <w:pPr>
                    <w:widowControl w:val="0"/>
                    <w:spacing w:line="240" w:lineRule="auto"/>
                    <w:rPr>
                      <w:ins w:id="1673" w:author="Author" w:date="2018-05-11T16:05:00Z"/>
                      <w:rFonts w:ascii="Times New Roman" w:eastAsia="Times New Roman" w:hAnsi="Times New Roman" w:cs="Times New Roman"/>
                      <w:sz w:val="16"/>
                      <w:szCs w:val="16"/>
                    </w:rPr>
                  </w:pPr>
                  <w:ins w:id="1674" w:author="Author" w:date="2018-05-11T16:05:00Z">
                    <w:r>
                      <w:rPr>
                        <w:rFonts w:ascii="Times New Roman" w:eastAsia="Times New Roman" w:hAnsi="Times New Roman" w:cs="Times New Roman"/>
                        <w:sz w:val="16"/>
                        <w:szCs w:val="16"/>
                      </w:rPr>
                      <w:t>23043359</w:t>
                    </w:r>
                  </w:ins>
                </w:p>
              </w:tc>
              <w:tc>
                <w:tcPr>
                  <w:tcW w:w="1978" w:type="dxa"/>
                  <w:shd w:val="clear" w:color="auto" w:fill="auto"/>
                  <w:tcMar>
                    <w:top w:w="100" w:type="dxa"/>
                    <w:left w:w="100" w:type="dxa"/>
                    <w:bottom w:w="100" w:type="dxa"/>
                    <w:right w:w="100" w:type="dxa"/>
                  </w:tcMar>
                </w:tcPr>
                <w:p w14:paraId="09E1DC89" w14:textId="77777777" w:rsidR="000830EA" w:rsidRDefault="00ED3B7B">
                  <w:pPr>
                    <w:widowControl w:val="0"/>
                    <w:pBdr>
                      <w:top w:val="nil"/>
                      <w:left w:val="nil"/>
                      <w:bottom w:val="nil"/>
                      <w:right w:val="nil"/>
                      <w:between w:val="nil"/>
                    </w:pBdr>
                    <w:spacing w:line="240" w:lineRule="auto"/>
                    <w:rPr>
                      <w:ins w:id="1675" w:author="Author" w:date="2018-05-11T16:05:00Z"/>
                      <w:rFonts w:ascii="Times New Roman" w:eastAsia="Times New Roman" w:hAnsi="Times New Roman" w:cs="Times New Roman"/>
                      <w:sz w:val="16"/>
                      <w:szCs w:val="16"/>
                    </w:rPr>
                  </w:pPr>
                  <w:ins w:id="1676" w:author="Author" w:date="2018-05-11T16:05:00Z">
                    <w:r>
                      <w:rPr>
                        <w:rFonts w:ascii="Times New Roman" w:eastAsia="Times New Roman" w:hAnsi="Times New Roman" w:cs="Times New Roman"/>
                        <w:sz w:val="16"/>
                        <w:szCs w:val="16"/>
                      </w:rPr>
                      <w:t>YES</w:t>
                    </w:r>
                    <w:r>
                      <w:rPr>
                        <w:rFonts w:ascii="Times New Roman" w:eastAsia="Times New Roman" w:hAnsi="Times New Roman" w:cs="Times New Roman"/>
                        <w:sz w:val="16"/>
                        <w:szCs w:val="16"/>
                      </w:rPr>
                      <w:br/>
                      <w:t>Oncogene</w:t>
                    </w:r>
                  </w:ins>
                </w:p>
              </w:tc>
            </w:tr>
            <w:tr w:rsidR="000830EA" w14:paraId="41994DDD" w14:textId="77777777">
              <w:trPr>
                <w:ins w:id="1677" w:author="Author" w:date="2018-05-11T16:05:00Z"/>
              </w:trPr>
              <w:tc>
                <w:tcPr>
                  <w:tcW w:w="1978" w:type="dxa"/>
                  <w:tcMar>
                    <w:top w:w="20" w:type="dxa"/>
                    <w:left w:w="20" w:type="dxa"/>
                    <w:bottom w:w="100" w:type="dxa"/>
                    <w:right w:w="20" w:type="dxa"/>
                  </w:tcMar>
                  <w:vAlign w:val="center"/>
                </w:tcPr>
                <w:p w14:paraId="0AB50D2D" w14:textId="77777777" w:rsidR="000830EA" w:rsidRDefault="00ED3B7B">
                  <w:pPr>
                    <w:widowControl w:val="0"/>
                    <w:spacing w:line="240" w:lineRule="auto"/>
                    <w:rPr>
                      <w:ins w:id="1678" w:author="Author" w:date="2018-05-11T16:05:00Z"/>
                      <w:rFonts w:ascii="Times New Roman" w:eastAsia="Times New Roman" w:hAnsi="Times New Roman" w:cs="Times New Roman"/>
                      <w:sz w:val="16"/>
                      <w:szCs w:val="16"/>
                    </w:rPr>
                  </w:pPr>
                  <w:ins w:id="1679" w:author="Author" w:date="2018-05-11T16:05:00Z">
                    <w:r>
                      <w:rPr>
                        <w:rFonts w:ascii="Times New Roman" w:eastAsia="Times New Roman" w:hAnsi="Times New Roman" w:cs="Times New Roman"/>
                        <w:sz w:val="16"/>
                        <w:szCs w:val="16"/>
                      </w:rPr>
                      <w:t>CXCR4</w:t>
                    </w:r>
                  </w:ins>
                </w:p>
              </w:tc>
              <w:tc>
                <w:tcPr>
                  <w:tcW w:w="1978" w:type="dxa"/>
                  <w:tcMar>
                    <w:top w:w="20" w:type="dxa"/>
                    <w:left w:w="20" w:type="dxa"/>
                    <w:bottom w:w="100" w:type="dxa"/>
                    <w:right w:w="20" w:type="dxa"/>
                  </w:tcMar>
                  <w:vAlign w:val="center"/>
                </w:tcPr>
                <w:p w14:paraId="5EC71E02" w14:textId="77777777" w:rsidR="000830EA" w:rsidRDefault="00ED3B7B">
                  <w:pPr>
                    <w:widowControl w:val="0"/>
                    <w:spacing w:line="240" w:lineRule="auto"/>
                    <w:rPr>
                      <w:ins w:id="1680" w:author="Author" w:date="2018-05-11T16:05:00Z"/>
                      <w:rFonts w:ascii="Times New Roman" w:eastAsia="Times New Roman" w:hAnsi="Times New Roman" w:cs="Times New Roman"/>
                      <w:sz w:val="16"/>
                      <w:szCs w:val="16"/>
                    </w:rPr>
                  </w:pPr>
                  <w:ins w:id="1681" w:author="Author" w:date="2018-05-11T16:05:00Z">
                    <w:r>
                      <w:rPr>
                        <w:rFonts w:ascii="Times New Roman" w:eastAsia="Times New Roman" w:hAnsi="Times New Roman" w:cs="Times New Roman"/>
                        <w:sz w:val="16"/>
                        <w:szCs w:val="16"/>
                      </w:rPr>
                      <w:t>CLL</w:t>
                    </w:r>
                  </w:ins>
                </w:p>
              </w:tc>
              <w:tc>
                <w:tcPr>
                  <w:tcW w:w="1978" w:type="dxa"/>
                  <w:tcMar>
                    <w:top w:w="20" w:type="dxa"/>
                    <w:left w:w="20" w:type="dxa"/>
                    <w:bottom w:w="100" w:type="dxa"/>
                    <w:right w:w="20" w:type="dxa"/>
                  </w:tcMar>
                  <w:vAlign w:val="center"/>
                </w:tcPr>
                <w:p w14:paraId="17D72871" w14:textId="77777777" w:rsidR="000830EA" w:rsidRDefault="00ED3B7B">
                  <w:pPr>
                    <w:widowControl w:val="0"/>
                    <w:spacing w:line="240" w:lineRule="auto"/>
                    <w:rPr>
                      <w:ins w:id="1682" w:author="Author" w:date="2018-05-11T16:05:00Z"/>
                      <w:rFonts w:ascii="Times New Roman" w:eastAsia="Times New Roman" w:hAnsi="Times New Roman" w:cs="Times New Roman"/>
                      <w:sz w:val="16"/>
                      <w:szCs w:val="16"/>
                    </w:rPr>
                  </w:pPr>
                  <w:ins w:id="1683" w:author="Author" w:date="2018-05-11T16:05:00Z">
                    <w:r>
                      <w:rPr>
                        <w:rFonts w:ascii="Times New Roman" w:eastAsia="Times New Roman" w:hAnsi="Times New Roman" w:cs="Times New Roman"/>
                        <w:sz w:val="16"/>
                        <w:szCs w:val="16"/>
                      </w:rPr>
                      <w:t>24855209, 20501831</w:t>
                    </w:r>
                  </w:ins>
                </w:p>
              </w:tc>
              <w:tc>
                <w:tcPr>
                  <w:tcW w:w="1978" w:type="dxa"/>
                  <w:shd w:val="clear" w:color="auto" w:fill="auto"/>
                  <w:tcMar>
                    <w:top w:w="100" w:type="dxa"/>
                    <w:left w:w="100" w:type="dxa"/>
                    <w:bottom w:w="100" w:type="dxa"/>
                    <w:right w:w="100" w:type="dxa"/>
                  </w:tcMar>
                </w:tcPr>
                <w:p w14:paraId="3437383D" w14:textId="77777777" w:rsidR="000830EA" w:rsidRDefault="00ED3B7B">
                  <w:pPr>
                    <w:widowControl w:val="0"/>
                    <w:pBdr>
                      <w:top w:val="nil"/>
                      <w:left w:val="nil"/>
                      <w:bottom w:val="nil"/>
                      <w:right w:val="nil"/>
                      <w:between w:val="nil"/>
                    </w:pBdr>
                    <w:spacing w:line="240" w:lineRule="auto"/>
                    <w:rPr>
                      <w:ins w:id="1684" w:author="Author" w:date="2018-05-11T16:05:00Z"/>
                      <w:rFonts w:ascii="Times New Roman" w:eastAsia="Times New Roman" w:hAnsi="Times New Roman" w:cs="Times New Roman"/>
                      <w:sz w:val="16"/>
                      <w:szCs w:val="16"/>
                    </w:rPr>
                  </w:pPr>
                  <w:ins w:id="1685" w:author="Author" w:date="2018-05-11T16:05:00Z">
                    <w:r>
                      <w:rPr>
                        <w:rFonts w:ascii="Times New Roman" w:eastAsia="Times New Roman" w:hAnsi="Times New Roman" w:cs="Times New Roman"/>
                        <w:sz w:val="16"/>
                        <w:szCs w:val="16"/>
                      </w:rPr>
                      <w:t>YES</w:t>
                    </w:r>
                  </w:ins>
                </w:p>
                <w:p w14:paraId="4575570C" w14:textId="77777777" w:rsidR="000830EA" w:rsidRDefault="00ED3B7B">
                  <w:pPr>
                    <w:widowControl w:val="0"/>
                    <w:pBdr>
                      <w:top w:val="nil"/>
                      <w:left w:val="nil"/>
                      <w:bottom w:val="nil"/>
                      <w:right w:val="nil"/>
                      <w:between w:val="nil"/>
                    </w:pBdr>
                    <w:spacing w:line="240" w:lineRule="auto"/>
                    <w:rPr>
                      <w:ins w:id="1686" w:author="Author" w:date="2018-05-11T16:05:00Z"/>
                      <w:rFonts w:ascii="Times New Roman" w:eastAsia="Times New Roman" w:hAnsi="Times New Roman" w:cs="Times New Roman"/>
                      <w:sz w:val="16"/>
                      <w:szCs w:val="16"/>
                    </w:rPr>
                  </w:pPr>
                  <w:ins w:id="1687" w:author="Author" w:date="2018-05-11T16:05:00Z">
                    <w:r>
                      <w:rPr>
                        <w:rFonts w:ascii="Times New Roman" w:eastAsia="Times New Roman" w:hAnsi="Times New Roman" w:cs="Times New Roman"/>
                        <w:sz w:val="16"/>
                        <w:szCs w:val="16"/>
                      </w:rPr>
                      <w:t>Oncogene</w:t>
                    </w:r>
                  </w:ins>
                </w:p>
              </w:tc>
            </w:tr>
            <w:tr w:rsidR="000830EA" w14:paraId="334DD048" w14:textId="77777777">
              <w:trPr>
                <w:ins w:id="1688" w:author="Author" w:date="2018-05-11T16:05:00Z"/>
              </w:trPr>
              <w:tc>
                <w:tcPr>
                  <w:tcW w:w="1978" w:type="dxa"/>
                  <w:tcMar>
                    <w:top w:w="20" w:type="dxa"/>
                    <w:left w:w="20" w:type="dxa"/>
                    <w:bottom w:w="100" w:type="dxa"/>
                    <w:right w:w="20" w:type="dxa"/>
                  </w:tcMar>
                  <w:vAlign w:val="center"/>
                </w:tcPr>
                <w:p w14:paraId="314CDD58" w14:textId="77777777" w:rsidR="000830EA" w:rsidRDefault="00ED3B7B">
                  <w:pPr>
                    <w:widowControl w:val="0"/>
                    <w:spacing w:line="240" w:lineRule="auto"/>
                    <w:rPr>
                      <w:ins w:id="1689" w:author="Author" w:date="2018-05-11T16:05:00Z"/>
                      <w:rFonts w:ascii="Times New Roman" w:eastAsia="Times New Roman" w:hAnsi="Times New Roman" w:cs="Times New Roman"/>
                      <w:sz w:val="16"/>
                      <w:szCs w:val="16"/>
                    </w:rPr>
                  </w:pPr>
                  <w:ins w:id="1690" w:author="Author" w:date="2018-05-11T16:05:00Z">
                    <w:r>
                      <w:rPr>
                        <w:rFonts w:ascii="Times New Roman" w:eastAsia="Times New Roman" w:hAnsi="Times New Roman" w:cs="Times New Roman"/>
                        <w:sz w:val="16"/>
                        <w:szCs w:val="16"/>
                      </w:rPr>
                      <w:t>BACH2</w:t>
                    </w:r>
                  </w:ins>
                </w:p>
              </w:tc>
              <w:tc>
                <w:tcPr>
                  <w:tcW w:w="1978" w:type="dxa"/>
                  <w:tcMar>
                    <w:top w:w="20" w:type="dxa"/>
                    <w:left w:w="20" w:type="dxa"/>
                    <w:bottom w:w="100" w:type="dxa"/>
                    <w:right w:w="20" w:type="dxa"/>
                  </w:tcMar>
                  <w:vAlign w:val="center"/>
                </w:tcPr>
                <w:p w14:paraId="6CD44C70" w14:textId="77777777" w:rsidR="000830EA" w:rsidRDefault="000830EA">
                  <w:pPr>
                    <w:widowControl w:val="0"/>
                    <w:spacing w:line="240" w:lineRule="auto"/>
                    <w:rPr>
                      <w:ins w:id="1691" w:author="Author" w:date="2018-05-11T16:05:00Z"/>
                      <w:rFonts w:ascii="Times New Roman" w:eastAsia="Times New Roman" w:hAnsi="Times New Roman" w:cs="Times New Roman"/>
                      <w:sz w:val="16"/>
                      <w:szCs w:val="16"/>
                    </w:rPr>
                  </w:pPr>
                </w:p>
              </w:tc>
              <w:tc>
                <w:tcPr>
                  <w:tcW w:w="1978" w:type="dxa"/>
                  <w:tcMar>
                    <w:top w:w="20" w:type="dxa"/>
                    <w:left w:w="20" w:type="dxa"/>
                    <w:bottom w:w="100" w:type="dxa"/>
                    <w:right w:w="20" w:type="dxa"/>
                  </w:tcMar>
                  <w:vAlign w:val="center"/>
                </w:tcPr>
                <w:p w14:paraId="27854BDE" w14:textId="77777777" w:rsidR="000830EA" w:rsidRDefault="000830EA">
                  <w:pPr>
                    <w:widowControl w:val="0"/>
                    <w:spacing w:line="240" w:lineRule="auto"/>
                    <w:rPr>
                      <w:ins w:id="1692" w:author="Author" w:date="2018-05-11T16:05:00Z"/>
                      <w:rFonts w:ascii="Times New Roman" w:eastAsia="Times New Roman" w:hAnsi="Times New Roman" w:cs="Times New Roman"/>
                      <w:sz w:val="16"/>
                      <w:szCs w:val="16"/>
                    </w:rPr>
                  </w:pPr>
                </w:p>
              </w:tc>
              <w:tc>
                <w:tcPr>
                  <w:tcW w:w="1978" w:type="dxa"/>
                  <w:shd w:val="clear" w:color="auto" w:fill="auto"/>
                  <w:tcMar>
                    <w:top w:w="100" w:type="dxa"/>
                    <w:left w:w="100" w:type="dxa"/>
                    <w:bottom w:w="100" w:type="dxa"/>
                    <w:right w:w="100" w:type="dxa"/>
                  </w:tcMar>
                </w:tcPr>
                <w:p w14:paraId="3FBC3BC5" w14:textId="77777777" w:rsidR="000830EA" w:rsidRDefault="000830EA">
                  <w:pPr>
                    <w:widowControl w:val="0"/>
                    <w:pBdr>
                      <w:top w:val="nil"/>
                      <w:left w:val="nil"/>
                      <w:bottom w:val="nil"/>
                      <w:right w:val="nil"/>
                      <w:between w:val="nil"/>
                    </w:pBdr>
                    <w:spacing w:line="240" w:lineRule="auto"/>
                    <w:rPr>
                      <w:ins w:id="1693" w:author="Author" w:date="2018-05-11T16:05:00Z"/>
                      <w:rFonts w:ascii="Times New Roman" w:eastAsia="Times New Roman" w:hAnsi="Times New Roman" w:cs="Times New Roman"/>
                      <w:sz w:val="16"/>
                      <w:szCs w:val="16"/>
                    </w:rPr>
                  </w:pPr>
                </w:p>
              </w:tc>
            </w:tr>
            <w:tr w:rsidR="000830EA" w14:paraId="072F7444" w14:textId="77777777">
              <w:trPr>
                <w:ins w:id="1694" w:author="Author" w:date="2018-05-11T16:05:00Z"/>
              </w:trPr>
              <w:tc>
                <w:tcPr>
                  <w:tcW w:w="1978" w:type="dxa"/>
                  <w:tcMar>
                    <w:top w:w="20" w:type="dxa"/>
                    <w:left w:w="20" w:type="dxa"/>
                    <w:bottom w:w="100" w:type="dxa"/>
                    <w:right w:w="20" w:type="dxa"/>
                  </w:tcMar>
                  <w:vAlign w:val="center"/>
                </w:tcPr>
                <w:p w14:paraId="4B3C1A38" w14:textId="77777777" w:rsidR="000830EA" w:rsidRDefault="00ED3B7B">
                  <w:pPr>
                    <w:widowControl w:val="0"/>
                    <w:spacing w:line="240" w:lineRule="auto"/>
                    <w:rPr>
                      <w:ins w:id="1695" w:author="Author" w:date="2018-05-11T16:05:00Z"/>
                      <w:rFonts w:ascii="Times New Roman" w:eastAsia="Times New Roman" w:hAnsi="Times New Roman" w:cs="Times New Roman"/>
                      <w:sz w:val="16"/>
                      <w:szCs w:val="16"/>
                    </w:rPr>
                  </w:pPr>
                  <w:ins w:id="1696" w:author="Author" w:date="2018-05-11T16:05:00Z">
                    <w:r>
                      <w:rPr>
                        <w:rFonts w:ascii="Times New Roman" w:eastAsia="Times New Roman" w:hAnsi="Times New Roman" w:cs="Times New Roman"/>
                        <w:sz w:val="16"/>
                        <w:szCs w:val="16"/>
                      </w:rPr>
                      <w:t>BCL2</w:t>
                    </w:r>
                  </w:ins>
                </w:p>
              </w:tc>
              <w:tc>
                <w:tcPr>
                  <w:tcW w:w="1978" w:type="dxa"/>
                  <w:tcMar>
                    <w:top w:w="20" w:type="dxa"/>
                    <w:left w:w="20" w:type="dxa"/>
                    <w:bottom w:w="100" w:type="dxa"/>
                    <w:right w:w="20" w:type="dxa"/>
                  </w:tcMar>
                  <w:vAlign w:val="center"/>
                </w:tcPr>
                <w:p w14:paraId="5BC6BBCC" w14:textId="77777777" w:rsidR="000830EA" w:rsidRDefault="00ED3B7B">
                  <w:pPr>
                    <w:widowControl w:val="0"/>
                    <w:spacing w:line="240" w:lineRule="auto"/>
                    <w:rPr>
                      <w:ins w:id="1697" w:author="Author" w:date="2018-05-11T16:05:00Z"/>
                      <w:rFonts w:ascii="Times New Roman" w:eastAsia="Times New Roman" w:hAnsi="Times New Roman" w:cs="Times New Roman"/>
                      <w:sz w:val="16"/>
                      <w:szCs w:val="16"/>
                    </w:rPr>
                  </w:pPr>
                  <w:ins w:id="1698" w:author="Author" w:date="2018-05-11T16:05:00Z">
                    <w:r>
                      <w:rPr>
                        <w:rFonts w:ascii="Times New Roman" w:eastAsia="Times New Roman" w:hAnsi="Times New Roman" w:cs="Times New Roman"/>
                        <w:sz w:val="16"/>
                        <w:szCs w:val="16"/>
                      </w:rPr>
                      <w:t>CLL</w:t>
                    </w:r>
                  </w:ins>
                </w:p>
              </w:tc>
              <w:tc>
                <w:tcPr>
                  <w:tcW w:w="1978" w:type="dxa"/>
                  <w:tcMar>
                    <w:top w:w="20" w:type="dxa"/>
                    <w:left w:w="20" w:type="dxa"/>
                    <w:bottom w:w="100" w:type="dxa"/>
                    <w:right w:w="20" w:type="dxa"/>
                  </w:tcMar>
                  <w:vAlign w:val="center"/>
                </w:tcPr>
                <w:p w14:paraId="721F58B3" w14:textId="77777777" w:rsidR="000830EA" w:rsidRDefault="00ED3B7B">
                  <w:pPr>
                    <w:widowControl w:val="0"/>
                    <w:spacing w:line="240" w:lineRule="auto"/>
                    <w:rPr>
                      <w:ins w:id="1699" w:author="Author" w:date="2018-05-11T16:05:00Z"/>
                      <w:rFonts w:ascii="Times New Roman" w:eastAsia="Times New Roman" w:hAnsi="Times New Roman" w:cs="Times New Roman"/>
                      <w:sz w:val="16"/>
                      <w:szCs w:val="16"/>
                    </w:rPr>
                  </w:pPr>
                  <w:ins w:id="1700" w:author="Author" w:date="2018-05-11T16:05:00Z">
                    <w:r>
                      <w:rPr>
                        <w:rFonts w:ascii="Times New Roman" w:eastAsia="Times New Roman" w:hAnsi="Times New Roman" w:cs="Times New Roman"/>
                        <w:sz w:val="16"/>
                        <w:szCs w:val="16"/>
                      </w:rPr>
                      <w:t>27069256</w:t>
                    </w:r>
                  </w:ins>
                </w:p>
              </w:tc>
              <w:tc>
                <w:tcPr>
                  <w:tcW w:w="1978" w:type="dxa"/>
                  <w:shd w:val="clear" w:color="auto" w:fill="auto"/>
                  <w:tcMar>
                    <w:top w:w="100" w:type="dxa"/>
                    <w:left w:w="100" w:type="dxa"/>
                    <w:bottom w:w="100" w:type="dxa"/>
                    <w:right w:w="100" w:type="dxa"/>
                  </w:tcMar>
                </w:tcPr>
                <w:p w14:paraId="379AB1D4" w14:textId="77777777" w:rsidR="000830EA" w:rsidRDefault="00ED3B7B">
                  <w:pPr>
                    <w:widowControl w:val="0"/>
                    <w:pBdr>
                      <w:top w:val="nil"/>
                      <w:left w:val="nil"/>
                      <w:bottom w:val="nil"/>
                      <w:right w:val="nil"/>
                      <w:between w:val="nil"/>
                    </w:pBdr>
                    <w:spacing w:line="240" w:lineRule="auto"/>
                    <w:rPr>
                      <w:ins w:id="1701" w:author="Author" w:date="2018-05-11T16:05:00Z"/>
                      <w:rFonts w:ascii="Times New Roman" w:eastAsia="Times New Roman" w:hAnsi="Times New Roman" w:cs="Times New Roman"/>
                      <w:sz w:val="16"/>
                      <w:szCs w:val="16"/>
                    </w:rPr>
                  </w:pPr>
                  <w:ins w:id="1702" w:author="Author" w:date="2018-05-11T16:05:00Z">
                    <w:r>
                      <w:rPr>
                        <w:rFonts w:ascii="Times New Roman" w:eastAsia="Times New Roman" w:hAnsi="Times New Roman" w:cs="Times New Roman"/>
                        <w:sz w:val="16"/>
                        <w:szCs w:val="16"/>
                      </w:rPr>
                      <w:t>YES</w:t>
                    </w:r>
                  </w:ins>
                </w:p>
                <w:p w14:paraId="44A4F3F2" w14:textId="77777777" w:rsidR="000830EA" w:rsidRDefault="00ED3B7B">
                  <w:pPr>
                    <w:widowControl w:val="0"/>
                    <w:pBdr>
                      <w:top w:val="nil"/>
                      <w:left w:val="nil"/>
                      <w:bottom w:val="nil"/>
                      <w:right w:val="nil"/>
                      <w:between w:val="nil"/>
                    </w:pBdr>
                    <w:spacing w:line="240" w:lineRule="auto"/>
                    <w:rPr>
                      <w:ins w:id="1703" w:author="Author" w:date="2018-05-11T16:05:00Z"/>
                      <w:rFonts w:ascii="Times New Roman" w:eastAsia="Times New Roman" w:hAnsi="Times New Roman" w:cs="Times New Roman"/>
                      <w:sz w:val="16"/>
                      <w:szCs w:val="16"/>
                    </w:rPr>
                  </w:pPr>
                  <w:ins w:id="1704" w:author="Author" w:date="2018-05-11T16:05:00Z">
                    <w:r>
                      <w:rPr>
                        <w:rFonts w:ascii="Times New Roman" w:eastAsia="Times New Roman" w:hAnsi="Times New Roman" w:cs="Times New Roman"/>
                        <w:sz w:val="16"/>
                        <w:szCs w:val="16"/>
                      </w:rPr>
                      <w:t>Oncogene</w:t>
                    </w:r>
                  </w:ins>
                </w:p>
              </w:tc>
            </w:tr>
            <w:tr w:rsidR="000830EA" w14:paraId="59181150" w14:textId="77777777">
              <w:trPr>
                <w:ins w:id="1705" w:author="Author" w:date="2018-05-11T16:05:00Z"/>
              </w:trPr>
              <w:tc>
                <w:tcPr>
                  <w:tcW w:w="1978" w:type="dxa"/>
                  <w:tcMar>
                    <w:top w:w="20" w:type="dxa"/>
                    <w:left w:w="20" w:type="dxa"/>
                    <w:bottom w:w="100" w:type="dxa"/>
                    <w:right w:w="20" w:type="dxa"/>
                  </w:tcMar>
                  <w:vAlign w:val="center"/>
                </w:tcPr>
                <w:p w14:paraId="428C1704" w14:textId="77777777" w:rsidR="000830EA" w:rsidRDefault="00ED3B7B">
                  <w:pPr>
                    <w:widowControl w:val="0"/>
                    <w:spacing w:line="240" w:lineRule="auto"/>
                    <w:rPr>
                      <w:ins w:id="1706" w:author="Author" w:date="2018-05-11T16:05:00Z"/>
                      <w:rFonts w:ascii="Times New Roman" w:eastAsia="Times New Roman" w:hAnsi="Times New Roman" w:cs="Times New Roman"/>
                      <w:sz w:val="16"/>
                      <w:szCs w:val="16"/>
                    </w:rPr>
                  </w:pPr>
                  <w:ins w:id="1707" w:author="Author" w:date="2018-05-11T16:05:00Z">
                    <w:r>
                      <w:rPr>
                        <w:rFonts w:ascii="Times New Roman" w:eastAsia="Times New Roman" w:hAnsi="Times New Roman" w:cs="Times New Roman"/>
                        <w:sz w:val="16"/>
                        <w:szCs w:val="16"/>
                      </w:rPr>
                      <w:t>TP53</w:t>
                    </w:r>
                  </w:ins>
                </w:p>
              </w:tc>
              <w:tc>
                <w:tcPr>
                  <w:tcW w:w="1978" w:type="dxa"/>
                  <w:tcMar>
                    <w:top w:w="20" w:type="dxa"/>
                    <w:left w:w="20" w:type="dxa"/>
                    <w:bottom w:w="100" w:type="dxa"/>
                    <w:right w:w="20" w:type="dxa"/>
                  </w:tcMar>
                  <w:vAlign w:val="center"/>
                </w:tcPr>
                <w:p w14:paraId="135BC4C8" w14:textId="77777777" w:rsidR="000830EA" w:rsidRDefault="00ED3B7B">
                  <w:pPr>
                    <w:widowControl w:val="0"/>
                    <w:spacing w:line="240" w:lineRule="auto"/>
                    <w:rPr>
                      <w:ins w:id="1708" w:author="Author" w:date="2018-05-11T16:05:00Z"/>
                      <w:rFonts w:ascii="Times New Roman" w:eastAsia="Times New Roman" w:hAnsi="Times New Roman" w:cs="Times New Roman"/>
                      <w:sz w:val="16"/>
                      <w:szCs w:val="16"/>
                    </w:rPr>
                  </w:pPr>
                  <w:ins w:id="1709" w:author="Author" w:date="2018-05-11T16:05:00Z">
                    <w:r>
                      <w:rPr>
                        <w:rFonts w:ascii="Times New Roman" w:eastAsia="Times New Roman" w:hAnsi="Times New Roman" w:cs="Times New Roman"/>
                        <w:sz w:val="16"/>
                        <w:szCs w:val="16"/>
                      </w:rPr>
                      <w:t>CLL</w:t>
                    </w:r>
                  </w:ins>
                </w:p>
              </w:tc>
              <w:tc>
                <w:tcPr>
                  <w:tcW w:w="1978" w:type="dxa"/>
                  <w:tcMar>
                    <w:top w:w="20" w:type="dxa"/>
                    <w:left w:w="20" w:type="dxa"/>
                    <w:bottom w:w="100" w:type="dxa"/>
                    <w:right w:w="20" w:type="dxa"/>
                  </w:tcMar>
                  <w:vAlign w:val="center"/>
                </w:tcPr>
                <w:p w14:paraId="4298D558" w14:textId="77777777" w:rsidR="000830EA" w:rsidRDefault="00ED3B7B">
                  <w:pPr>
                    <w:widowControl w:val="0"/>
                    <w:spacing w:line="240" w:lineRule="auto"/>
                    <w:rPr>
                      <w:ins w:id="1710" w:author="Author" w:date="2018-05-11T16:05:00Z"/>
                      <w:rFonts w:ascii="Times New Roman" w:eastAsia="Times New Roman" w:hAnsi="Times New Roman" w:cs="Times New Roman"/>
                      <w:sz w:val="16"/>
                      <w:szCs w:val="16"/>
                    </w:rPr>
                  </w:pPr>
                  <w:ins w:id="1711" w:author="Author" w:date="2018-05-11T16:05:00Z">
                    <w:r>
                      <w:rPr>
                        <w:rFonts w:ascii="Times New Roman" w:eastAsia="Times New Roman" w:hAnsi="Times New Roman" w:cs="Times New Roman"/>
                        <w:sz w:val="16"/>
                        <w:szCs w:val="16"/>
                      </w:rPr>
                      <w:t>27742075</w:t>
                    </w:r>
                  </w:ins>
                </w:p>
              </w:tc>
              <w:tc>
                <w:tcPr>
                  <w:tcW w:w="1978" w:type="dxa"/>
                  <w:shd w:val="clear" w:color="auto" w:fill="auto"/>
                  <w:tcMar>
                    <w:top w:w="100" w:type="dxa"/>
                    <w:left w:w="100" w:type="dxa"/>
                    <w:bottom w:w="100" w:type="dxa"/>
                    <w:right w:w="100" w:type="dxa"/>
                  </w:tcMar>
                </w:tcPr>
                <w:p w14:paraId="7C3D5CA5" w14:textId="77777777" w:rsidR="000830EA" w:rsidRDefault="00ED3B7B">
                  <w:pPr>
                    <w:widowControl w:val="0"/>
                    <w:pBdr>
                      <w:top w:val="nil"/>
                      <w:left w:val="nil"/>
                      <w:bottom w:val="nil"/>
                      <w:right w:val="nil"/>
                      <w:between w:val="nil"/>
                    </w:pBdr>
                    <w:spacing w:line="240" w:lineRule="auto"/>
                    <w:rPr>
                      <w:ins w:id="1712" w:author="Author" w:date="2018-05-11T16:05:00Z"/>
                      <w:rFonts w:ascii="Times New Roman" w:eastAsia="Times New Roman" w:hAnsi="Times New Roman" w:cs="Times New Roman"/>
                      <w:sz w:val="16"/>
                      <w:szCs w:val="16"/>
                    </w:rPr>
                  </w:pPr>
                  <w:ins w:id="1713" w:author="Author" w:date="2018-05-11T16:05:00Z">
                    <w:r>
                      <w:rPr>
                        <w:rFonts w:ascii="Times New Roman" w:eastAsia="Times New Roman" w:hAnsi="Times New Roman" w:cs="Times New Roman"/>
                        <w:sz w:val="16"/>
                        <w:szCs w:val="16"/>
                      </w:rPr>
                      <w:t>YES</w:t>
                    </w:r>
                    <w:r>
                      <w:rPr>
                        <w:rFonts w:ascii="Times New Roman" w:eastAsia="Times New Roman" w:hAnsi="Times New Roman" w:cs="Times New Roman"/>
                        <w:sz w:val="16"/>
                        <w:szCs w:val="16"/>
                      </w:rPr>
                      <w:br/>
                      <w:t>TSG/Oncogene</w:t>
                    </w:r>
                  </w:ins>
                </w:p>
              </w:tc>
            </w:tr>
            <w:tr w:rsidR="000830EA" w14:paraId="6B492991" w14:textId="77777777">
              <w:trPr>
                <w:ins w:id="1714" w:author="Author" w:date="2018-05-11T16:05:00Z"/>
              </w:trPr>
              <w:tc>
                <w:tcPr>
                  <w:tcW w:w="1978" w:type="dxa"/>
                  <w:tcMar>
                    <w:top w:w="20" w:type="dxa"/>
                    <w:left w:w="20" w:type="dxa"/>
                    <w:bottom w:w="100" w:type="dxa"/>
                    <w:right w:w="20" w:type="dxa"/>
                  </w:tcMar>
                  <w:vAlign w:val="center"/>
                </w:tcPr>
                <w:p w14:paraId="0B5D0F25" w14:textId="77777777" w:rsidR="000830EA" w:rsidRDefault="00ED3B7B">
                  <w:pPr>
                    <w:widowControl w:val="0"/>
                    <w:spacing w:line="240" w:lineRule="auto"/>
                    <w:rPr>
                      <w:ins w:id="1715" w:author="Author" w:date="2018-05-11T16:05:00Z"/>
                      <w:rFonts w:ascii="Times New Roman" w:eastAsia="Times New Roman" w:hAnsi="Times New Roman" w:cs="Times New Roman"/>
                      <w:sz w:val="16"/>
                      <w:szCs w:val="16"/>
                    </w:rPr>
                  </w:pPr>
                  <w:ins w:id="1716" w:author="Author" w:date="2018-05-11T16:05:00Z">
                    <w:r>
                      <w:rPr>
                        <w:rFonts w:ascii="Times New Roman" w:eastAsia="Times New Roman" w:hAnsi="Times New Roman" w:cs="Times New Roman"/>
                        <w:sz w:val="16"/>
                        <w:szCs w:val="16"/>
                      </w:rPr>
                      <w:t>BCL6</w:t>
                    </w:r>
                  </w:ins>
                </w:p>
              </w:tc>
              <w:tc>
                <w:tcPr>
                  <w:tcW w:w="1978" w:type="dxa"/>
                  <w:tcMar>
                    <w:top w:w="20" w:type="dxa"/>
                    <w:left w:w="20" w:type="dxa"/>
                    <w:bottom w:w="100" w:type="dxa"/>
                    <w:right w:w="20" w:type="dxa"/>
                  </w:tcMar>
                  <w:vAlign w:val="center"/>
                </w:tcPr>
                <w:p w14:paraId="0C1AB332" w14:textId="77777777" w:rsidR="000830EA" w:rsidRDefault="00ED3B7B">
                  <w:pPr>
                    <w:widowControl w:val="0"/>
                    <w:spacing w:line="240" w:lineRule="auto"/>
                    <w:rPr>
                      <w:ins w:id="1717" w:author="Author" w:date="2018-05-11T16:05:00Z"/>
                      <w:rFonts w:ascii="Times New Roman" w:eastAsia="Times New Roman" w:hAnsi="Times New Roman" w:cs="Times New Roman"/>
                      <w:sz w:val="16"/>
                      <w:szCs w:val="16"/>
                    </w:rPr>
                  </w:pPr>
                  <w:ins w:id="1718" w:author="Author" w:date="2018-05-11T16:05:00Z">
                    <w:r>
                      <w:rPr>
                        <w:rFonts w:ascii="Times New Roman" w:eastAsia="Times New Roman" w:hAnsi="Times New Roman" w:cs="Times New Roman"/>
                        <w:sz w:val="16"/>
                        <w:szCs w:val="16"/>
                      </w:rPr>
                      <w:t>CLL</w:t>
                    </w:r>
                  </w:ins>
                </w:p>
              </w:tc>
              <w:tc>
                <w:tcPr>
                  <w:tcW w:w="1978" w:type="dxa"/>
                  <w:tcMar>
                    <w:top w:w="20" w:type="dxa"/>
                    <w:left w:w="20" w:type="dxa"/>
                    <w:bottom w:w="100" w:type="dxa"/>
                    <w:right w:w="20" w:type="dxa"/>
                  </w:tcMar>
                  <w:vAlign w:val="center"/>
                </w:tcPr>
                <w:p w14:paraId="775933D7" w14:textId="77777777" w:rsidR="000830EA" w:rsidRDefault="00ED3B7B">
                  <w:pPr>
                    <w:widowControl w:val="0"/>
                    <w:spacing w:line="240" w:lineRule="auto"/>
                    <w:rPr>
                      <w:ins w:id="1719" w:author="Author" w:date="2018-05-11T16:05:00Z"/>
                      <w:rFonts w:ascii="Times New Roman" w:eastAsia="Times New Roman" w:hAnsi="Times New Roman" w:cs="Times New Roman"/>
                      <w:sz w:val="16"/>
                      <w:szCs w:val="16"/>
                    </w:rPr>
                  </w:pPr>
                  <w:ins w:id="1720" w:author="Author" w:date="2018-05-11T16:05:00Z">
                    <w:r>
                      <w:rPr>
                        <w:rFonts w:ascii="Times New Roman" w:eastAsia="Times New Roman" w:hAnsi="Times New Roman" w:cs="Times New Roman"/>
                        <w:sz w:val="16"/>
                        <w:szCs w:val="16"/>
                      </w:rPr>
                      <w:t>19367498</w:t>
                    </w:r>
                  </w:ins>
                </w:p>
              </w:tc>
              <w:tc>
                <w:tcPr>
                  <w:tcW w:w="1978" w:type="dxa"/>
                  <w:shd w:val="clear" w:color="auto" w:fill="auto"/>
                  <w:tcMar>
                    <w:top w:w="100" w:type="dxa"/>
                    <w:left w:w="100" w:type="dxa"/>
                    <w:bottom w:w="100" w:type="dxa"/>
                    <w:right w:w="100" w:type="dxa"/>
                  </w:tcMar>
                </w:tcPr>
                <w:p w14:paraId="3426C587" w14:textId="77777777" w:rsidR="000830EA" w:rsidRDefault="00ED3B7B">
                  <w:pPr>
                    <w:widowControl w:val="0"/>
                    <w:pBdr>
                      <w:top w:val="nil"/>
                      <w:left w:val="nil"/>
                      <w:bottom w:val="nil"/>
                      <w:right w:val="nil"/>
                      <w:between w:val="nil"/>
                    </w:pBdr>
                    <w:spacing w:line="240" w:lineRule="auto"/>
                    <w:rPr>
                      <w:ins w:id="1721" w:author="Author" w:date="2018-05-11T16:05:00Z"/>
                      <w:rFonts w:ascii="Times New Roman" w:eastAsia="Times New Roman" w:hAnsi="Times New Roman" w:cs="Times New Roman"/>
                      <w:sz w:val="16"/>
                      <w:szCs w:val="16"/>
                    </w:rPr>
                  </w:pPr>
                  <w:ins w:id="1722" w:author="Author" w:date="2018-05-11T16:05:00Z">
                    <w:r>
                      <w:rPr>
                        <w:rFonts w:ascii="Times New Roman" w:eastAsia="Times New Roman" w:hAnsi="Times New Roman" w:cs="Times New Roman"/>
                        <w:sz w:val="16"/>
                        <w:szCs w:val="16"/>
                      </w:rPr>
                      <w:t>YES</w:t>
                    </w:r>
                  </w:ins>
                </w:p>
                <w:p w14:paraId="4E74A0C9" w14:textId="77777777" w:rsidR="000830EA" w:rsidRDefault="00ED3B7B">
                  <w:pPr>
                    <w:widowControl w:val="0"/>
                    <w:pBdr>
                      <w:top w:val="nil"/>
                      <w:left w:val="nil"/>
                      <w:bottom w:val="nil"/>
                      <w:right w:val="nil"/>
                      <w:between w:val="nil"/>
                    </w:pBdr>
                    <w:spacing w:line="240" w:lineRule="auto"/>
                    <w:rPr>
                      <w:ins w:id="1723" w:author="Author" w:date="2018-05-11T16:05:00Z"/>
                      <w:rFonts w:ascii="Times New Roman" w:eastAsia="Times New Roman" w:hAnsi="Times New Roman" w:cs="Times New Roman"/>
                      <w:sz w:val="16"/>
                      <w:szCs w:val="16"/>
                    </w:rPr>
                  </w:pPr>
                  <w:ins w:id="1724" w:author="Author" w:date="2018-05-11T16:05:00Z">
                    <w:r>
                      <w:rPr>
                        <w:rFonts w:ascii="Times New Roman" w:eastAsia="Times New Roman" w:hAnsi="Times New Roman" w:cs="Times New Roman"/>
                        <w:sz w:val="16"/>
                        <w:szCs w:val="16"/>
                      </w:rPr>
                      <w:t>Oncogene</w:t>
                    </w:r>
                  </w:ins>
                </w:p>
              </w:tc>
            </w:tr>
          </w:tbl>
          <w:p w14:paraId="70CC84C0" w14:textId="77777777" w:rsidR="000830EA" w:rsidRDefault="000830EA">
            <w:pPr>
              <w:spacing w:line="240" w:lineRule="auto"/>
              <w:rPr>
                <w:ins w:id="1725" w:author="Author" w:date="2018-05-11T16:05:00Z"/>
                <w:rFonts w:ascii="Times New Roman" w:eastAsia="Times New Roman" w:hAnsi="Times New Roman" w:cs="Times New Roman"/>
              </w:rPr>
            </w:pPr>
          </w:p>
          <w:p w14:paraId="710DBB4C" w14:textId="77777777" w:rsidR="000830EA" w:rsidRDefault="000830EA">
            <w:pPr>
              <w:spacing w:line="240" w:lineRule="auto"/>
              <w:rPr>
                <w:rFonts w:ascii="Times New Roman" w:eastAsia="Times New Roman" w:hAnsi="Times New Roman" w:cs="Times New Roman"/>
              </w:rPr>
            </w:pPr>
          </w:p>
        </w:tc>
      </w:tr>
      <w:tr w:rsidR="000830EA" w14:paraId="73BC29A2" w14:textId="77777777">
        <w:trPr>
          <w:trHeight w:val="1720"/>
          <w:ins w:id="1726" w:author="Author" w:date="2018-05-11T16:05:00Z"/>
        </w:trPr>
        <w:tc>
          <w:tcPr>
            <w:tcW w:w="1245" w:type="dxa"/>
            <w:shd w:val="clear" w:color="auto" w:fill="auto"/>
            <w:tcMar>
              <w:top w:w="100" w:type="dxa"/>
              <w:left w:w="100" w:type="dxa"/>
              <w:bottom w:w="100" w:type="dxa"/>
              <w:right w:w="100" w:type="dxa"/>
            </w:tcMar>
          </w:tcPr>
          <w:p w14:paraId="7DE7036D" w14:textId="77777777" w:rsidR="000830EA" w:rsidRDefault="00ED3B7B">
            <w:pPr>
              <w:spacing w:line="240" w:lineRule="auto"/>
              <w:rPr>
                <w:ins w:id="1727" w:author="Author" w:date="2018-05-11T16:05:00Z"/>
                <w:rFonts w:ascii="Times New Roman" w:eastAsia="Times New Roman" w:hAnsi="Times New Roman" w:cs="Times New Roman"/>
              </w:rPr>
            </w:pPr>
            <w:ins w:id="1728" w:author="Author" w:date="2018-05-11T16:05:00Z">
              <w:r>
                <w:rPr>
                  <w:rFonts w:ascii="Times New Roman" w:eastAsia="Times New Roman" w:hAnsi="Times New Roman" w:cs="Times New Roman"/>
                </w:rPr>
                <w:lastRenderedPageBreak/>
                <w:t>Excerpt 3.7-B (for Fig2. C in main text)</w:t>
              </w:r>
            </w:ins>
          </w:p>
        </w:tc>
        <w:tc>
          <w:tcPr>
            <w:tcW w:w="8115" w:type="dxa"/>
            <w:shd w:val="clear" w:color="auto" w:fill="auto"/>
            <w:tcMar>
              <w:top w:w="100" w:type="dxa"/>
              <w:left w:w="100" w:type="dxa"/>
              <w:bottom w:w="100" w:type="dxa"/>
              <w:right w:w="100" w:type="dxa"/>
            </w:tcMar>
          </w:tcPr>
          <w:p w14:paraId="227B6AC7" w14:textId="77777777" w:rsidR="000830EA" w:rsidRDefault="00ED3B7B">
            <w:pPr>
              <w:jc w:val="both"/>
              <w:rPr>
                <w:ins w:id="1729" w:author="Author" w:date="2018-05-11T16:05:00Z"/>
                <w:rFonts w:ascii="Times New Roman" w:eastAsia="Times New Roman" w:hAnsi="Times New Roman" w:cs="Times New Roman"/>
              </w:rPr>
            </w:pPr>
            <w:ins w:id="1730" w:author="Author" w:date="2018-05-11T16:05:00Z">
              <w:r>
                <w:rPr>
                  <w:rFonts w:ascii="Times New Roman" w:eastAsia="Times New Roman" w:hAnsi="Times New Roman" w:cs="Times New Roman"/>
                </w:rPr>
                <w:t>Add Feng’s text to b</w:t>
              </w:r>
            </w:ins>
          </w:p>
        </w:tc>
      </w:tr>
      <w:tr w:rsidR="000830EA" w14:paraId="27A00019" w14:textId="77777777">
        <w:trPr>
          <w:trHeight w:val="1720"/>
          <w:ins w:id="1731" w:author="Author" w:date="2018-05-11T16:05:00Z"/>
        </w:trPr>
        <w:tc>
          <w:tcPr>
            <w:tcW w:w="1245" w:type="dxa"/>
            <w:shd w:val="clear" w:color="auto" w:fill="auto"/>
            <w:tcMar>
              <w:top w:w="100" w:type="dxa"/>
              <w:left w:w="100" w:type="dxa"/>
              <w:bottom w:w="100" w:type="dxa"/>
              <w:right w:w="100" w:type="dxa"/>
            </w:tcMar>
          </w:tcPr>
          <w:p w14:paraId="149627C9" w14:textId="77777777" w:rsidR="000830EA" w:rsidRDefault="00ED3B7B">
            <w:pPr>
              <w:spacing w:line="240" w:lineRule="auto"/>
              <w:rPr>
                <w:ins w:id="1732" w:author="Author" w:date="2018-05-11T16:05:00Z"/>
                <w:rFonts w:ascii="Times New Roman" w:eastAsia="Times New Roman" w:hAnsi="Times New Roman" w:cs="Times New Roman"/>
              </w:rPr>
            </w:pPr>
            <w:ins w:id="1733" w:author="Author" w:date="2018-05-11T16:05:00Z">
              <w:r>
                <w:rPr>
                  <w:rFonts w:ascii="Times New Roman" w:eastAsia="Times New Roman" w:hAnsi="Times New Roman" w:cs="Times New Roman"/>
                </w:rPr>
                <w:t>Excerpt 3.7-C (for Fig3 in main text)</w:t>
              </w:r>
            </w:ins>
          </w:p>
        </w:tc>
        <w:tc>
          <w:tcPr>
            <w:tcW w:w="8115" w:type="dxa"/>
            <w:shd w:val="clear" w:color="auto" w:fill="auto"/>
            <w:tcMar>
              <w:top w:w="100" w:type="dxa"/>
              <w:left w:w="100" w:type="dxa"/>
              <w:bottom w:w="100" w:type="dxa"/>
              <w:right w:w="100" w:type="dxa"/>
            </w:tcMar>
          </w:tcPr>
          <w:p w14:paraId="5F810E47" w14:textId="77777777" w:rsidR="000830EA" w:rsidRDefault="00ED3B7B">
            <w:pPr>
              <w:jc w:val="both"/>
              <w:rPr>
                <w:ins w:id="1734" w:author="Author" w:date="2018-05-11T16:05:00Z"/>
                <w:rFonts w:ascii="Times New Roman" w:eastAsia="Times New Roman" w:hAnsi="Times New Roman" w:cs="Times New Roman"/>
              </w:rPr>
            </w:pPr>
            <w:ins w:id="1735" w:author="Author" w:date="2018-05-11T16:05:00Z">
              <w:r>
                <w:rPr>
                  <w:rFonts w:ascii="Times New Roman" w:eastAsia="Times New Roman" w:hAnsi="Times New Roman" w:cs="Times New Roman"/>
                </w:rPr>
                <w:t>To detect predicted common target gene of MYC and SUB1, shRNA plasmids containing 4 targets sites of each gene were used to transfected to HepG2 cell using Lipofectamine™ 3000 following the manufacturer's instructions (Invitrogen) (target sites for each ge</w:t>
              </w:r>
              <w:r>
                <w:rPr>
                  <w:rFonts w:ascii="Times New Roman" w:eastAsia="Times New Roman" w:hAnsi="Times New Roman" w:cs="Times New Roman"/>
                </w:rPr>
                <w:t>ne are listed in Sup table 1). Briefly, 0.12 M HepG2 cells were seeded in each well of one 24-well plates 24 hours before transfection. 500 ng plasmids containing either single shRNA or 4 shRNA plasmids as pool were mixed with 0.75 uL Lipofectamine™ 3000 i</w:t>
              </w:r>
              <w:r>
                <w:rPr>
                  <w:rFonts w:ascii="Times New Roman" w:eastAsia="Times New Roman" w:hAnsi="Times New Roman" w:cs="Times New Roman"/>
                </w:rPr>
                <w:t>n Opti-MEM I medium (Invitrogen) and loaded to HepG2 cells in each well. Blank plasmids without shRNA target sequence was used as control.  To improve transfection efficiency, 2 ug/mL puromycin was used to select successful transfected cells. 72 hours afte</w:t>
              </w:r>
              <w:r>
                <w:rPr>
                  <w:rFonts w:ascii="Times New Roman" w:eastAsia="Times New Roman" w:hAnsi="Times New Roman" w:cs="Times New Roman"/>
                </w:rPr>
                <w:t>r transfection, total RNA was extracted using RNeasy Mini Kit (Qiagen) and followed by cDNA generation using SuperScript III (Invitrogen). Knockdown efficiency and target gene expression level were quantified and compared to BACTIN by qPCR using KAPA SYBR®</w:t>
              </w:r>
              <w:r>
                <w:rPr>
                  <w:rFonts w:ascii="Times New Roman" w:eastAsia="Times New Roman" w:hAnsi="Times New Roman" w:cs="Times New Roman"/>
                </w:rPr>
                <w:t xml:space="preserve"> FAST qPCR Master Mix (2X) Kit (Sigma). The qPCR primers were listed in Sup table 2.</w:t>
              </w:r>
            </w:ins>
          </w:p>
          <w:p w14:paraId="750DA5D6" w14:textId="77777777" w:rsidR="000830EA" w:rsidRDefault="00ED3B7B">
            <w:pPr>
              <w:jc w:val="both"/>
              <w:rPr>
                <w:ins w:id="1736" w:author="Author" w:date="2018-05-11T16:05:00Z"/>
                <w:rFonts w:ascii="Times New Roman" w:eastAsia="Times New Roman" w:hAnsi="Times New Roman" w:cs="Times New Roman"/>
              </w:rPr>
            </w:pPr>
            <w:ins w:id="1737" w:author="Author" w:date="2018-05-11T16:05:00Z">
              <w:r>
                <w:rPr>
                  <w:rFonts w:ascii="Times New Roman" w:eastAsia="Times New Roman" w:hAnsi="Times New Roman" w:cs="Times New Roman"/>
                  <w:noProof/>
                  <w:lang w:val="en-US"/>
                </w:rPr>
                <w:lastRenderedPageBreak/>
                <w:drawing>
                  <wp:inline distT="114300" distB="114300" distL="114300" distR="114300">
                    <wp:extent cx="5019675" cy="3175000"/>
                    <wp:effectExtent l="0" t="0" r="0" b="0"/>
                    <wp:docPr id="84"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5"/>
                            <a:srcRect/>
                            <a:stretch>
                              <a:fillRect/>
                            </a:stretch>
                          </pic:blipFill>
                          <pic:spPr>
                            <a:xfrm>
                              <a:off x="0" y="0"/>
                              <a:ext cx="5019675" cy="3175000"/>
                            </a:xfrm>
                            <a:prstGeom prst="rect">
                              <a:avLst/>
                            </a:prstGeom>
                            <a:ln/>
                          </pic:spPr>
                        </pic:pic>
                      </a:graphicData>
                    </a:graphic>
                  </wp:inline>
                </w:drawing>
              </w:r>
            </w:ins>
          </w:p>
        </w:tc>
      </w:tr>
      <w:tr w:rsidR="000830EA" w14:paraId="69D26C72" w14:textId="77777777">
        <w:trPr>
          <w:trHeight w:val="1720"/>
          <w:ins w:id="1738" w:author="Author" w:date="2018-05-11T16:05:00Z"/>
        </w:trPr>
        <w:tc>
          <w:tcPr>
            <w:tcW w:w="1245" w:type="dxa"/>
            <w:shd w:val="clear" w:color="auto" w:fill="auto"/>
            <w:tcMar>
              <w:top w:w="100" w:type="dxa"/>
              <w:left w:w="100" w:type="dxa"/>
              <w:bottom w:w="100" w:type="dxa"/>
              <w:right w:w="100" w:type="dxa"/>
            </w:tcMar>
          </w:tcPr>
          <w:p w14:paraId="40309493" w14:textId="77777777" w:rsidR="000830EA" w:rsidRDefault="00ED3B7B">
            <w:pPr>
              <w:spacing w:line="240" w:lineRule="auto"/>
              <w:rPr>
                <w:ins w:id="1739" w:author="Author" w:date="2018-05-11T16:05:00Z"/>
                <w:rFonts w:ascii="Times New Roman" w:eastAsia="Times New Roman" w:hAnsi="Times New Roman" w:cs="Times New Roman"/>
              </w:rPr>
            </w:pPr>
            <w:ins w:id="1740" w:author="Author" w:date="2018-05-11T16:05:00Z">
              <w:r>
                <w:rPr>
                  <w:rFonts w:ascii="Times New Roman" w:eastAsia="Times New Roman" w:hAnsi="Times New Roman" w:cs="Times New Roman"/>
                </w:rPr>
                <w:lastRenderedPageBreak/>
                <w:t>Excerpt 3.7-D (for SNV)</w:t>
              </w:r>
            </w:ins>
          </w:p>
        </w:tc>
        <w:tc>
          <w:tcPr>
            <w:tcW w:w="8115" w:type="dxa"/>
            <w:shd w:val="clear" w:color="auto" w:fill="auto"/>
            <w:tcMar>
              <w:top w:w="100" w:type="dxa"/>
              <w:left w:w="100" w:type="dxa"/>
              <w:bottom w:w="100" w:type="dxa"/>
              <w:right w:w="100" w:type="dxa"/>
            </w:tcMar>
          </w:tcPr>
          <w:p w14:paraId="22C0AEE9" w14:textId="77777777" w:rsidR="000830EA" w:rsidRDefault="00ED3B7B">
            <w:pPr>
              <w:jc w:val="both"/>
              <w:rPr>
                <w:ins w:id="1741" w:author="Author" w:date="2018-05-11T16:05:00Z"/>
                <w:rFonts w:ascii="Times New Roman" w:eastAsia="Times New Roman" w:hAnsi="Times New Roman" w:cs="Times New Roman"/>
              </w:rPr>
            </w:pPr>
            <w:ins w:id="1742" w:author="Author" w:date="2018-05-11T16:05:00Z">
              <w:r>
                <w:rPr>
                  <w:rFonts w:ascii="Times New Roman" w:eastAsia="Times New Roman" w:hAnsi="Times New Roman" w:cs="Times New Roman"/>
                </w:rPr>
                <w:t>Figure 6.</w:t>
              </w:r>
            </w:ins>
          </w:p>
          <w:p w14:paraId="5502DC83" w14:textId="77777777" w:rsidR="000830EA" w:rsidRDefault="00ED3B7B">
            <w:pPr>
              <w:jc w:val="both"/>
              <w:rPr>
                <w:ins w:id="1743" w:author="Author" w:date="2018-05-11T16:05:00Z"/>
                <w:rFonts w:ascii="Times New Roman" w:eastAsia="Times New Roman" w:hAnsi="Times New Roman" w:cs="Times New Roman"/>
              </w:rPr>
            </w:pPr>
            <w:ins w:id="1744" w:author="Author" w:date="2018-05-11T16:05:00Z">
              <w:r>
                <w:rPr>
                  <w:rFonts w:ascii="Times New Roman" w:eastAsia="Times New Roman" w:hAnsi="Times New Roman" w:cs="Times New Roman"/>
                  <w:noProof/>
                  <w:lang w:val="en-US"/>
                </w:rPr>
                <w:drawing>
                  <wp:inline distT="114300" distB="114300" distL="114300" distR="114300">
                    <wp:extent cx="5019675" cy="3759200"/>
                    <wp:effectExtent l="0" t="0" r="0" b="0"/>
                    <wp:docPr id="77"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40"/>
                            <a:srcRect/>
                            <a:stretch>
                              <a:fillRect/>
                            </a:stretch>
                          </pic:blipFill>
                          <pic:spPr>
                            <a:xfrm>
                              <a:off x="0" y="0"/>
                              <a:ext cx="5019675" cy="3759200"/>
                            </a:xfrm>
                            <a:prstGeom prst="rect">
                              <a:avLst/>
                            </a:prstGeom>
                            <a:ln/>
                          </pic:spPr>
                        </pic:pic>
                      </a:graphicData>
                    </a:graphic>
                  </wp:inline>
                </w:drawing>
              </w:r>
            </w:ins>
          </w:p>
        </w:tc>
      </w:tr>
    </w:tbl>
    <w:p w14:paraId="48974FF8" w14:textId="77777777" w:rsidR="000830EA" w:rsidRDefault="000830EA"/>
    <w:p w14:paraId="28234817" w14:textId="77777777" w:rsidR="00930ED4" w:rsidRDefault="00930ED4">
      <w:pPr>
        <w:pStyle w:val="Heading2"/>
        <w:spacing w:before="280"/>
        <w:rPr>
          <w:del w:id="1745" w:author="Author" w:date="2018-05-11T16:05:00Z"/>
        </w:rPr>
      </w:pPr>
      <w:bookmarkStart w:id="1746" w:name="_6yiowc2eu7e2" w:colFirst="0" w:colLast="0"/>
      <w:bookmarkStart w:id="1747" w:name="_erqu2yrnoq3b"/>
      <w:bookmarkEnd w:id="1746"/>
      <w:bookmarkEnd w:id="1747"/>
    </w:p>
    <w:p w14:paraId="6FE3AEEA" w14:textId="6C916ECC" w:rsidR="000830EA" w:rsidRDefault="00ED3B7B">
      <w:pPr>
        <w:pStyle w:val="Heading2"/>
        <w:spacing w:before="280"/>
      </w:pPr>
      <w:r>
        <w:t>&lt;ID&gt;REF3.</w:t>
      </w:r>
      <w:del w:id="1748" w:author="Author" w:date="2018-05-11T16:05:00Z">
        <w:r>
          <w:delText>10</w:delText>
        </w:r>
      </w:del>
      <w:ins w:id="1749" w:author="Author" w:date="2018-05-11T16:05:00Z">
        <w:r>
          <w:t>8</w:t>
        </w:r>
      </w:ins>
      <w:r>
        <w:t xml:space="preserve"> – novel oncogenes </w:t>
      </w:r>
    </w:p>
    <w:p w14:paraId="0CBA2E56" w14:textId="77777777" w:rsidR="000830EA" w:rsidRDefault="00ED3B7B">
      <w:r>
        <w:t>&lt;TYPE&gt;$$$Annotation</w:t>
      </w:r>
    </w:p>
    <w:p w14:paraId="5D905F4C" w14:textId="77777777" w:rsidR="000830EA" w:rsidRDefault="00ED3B7B">
      <w:r>
        <w:t>&lt;ASSIGN&gt;@@@JZ</w:t>
      </w:r>
    </w:p>
    <w:p w14:paraId="06A4E072" w14:textId="77777777" w:rsidR="000830EA" w:rsidRDefault="00ED3B7B">
      <w:r>
        <w:t>&lt;PLAN&gt;&amp;&amp;&amp;AgreeFix</w:t>
      </w:r>
    </w:p>
    <w:p w14:paraId="7E433639" w14:textId="77777777" w:rsidR="000830EA" w:rsidRDefault="00ED3B7B">
      <w:r>
        <w:t>&lt;STATUS&gt;%%%TBC</w:t>
      </w:r>
    </w:p>
    <w:p w14:paraId="73842D7A" w14:textId="77777777" w:rsidR="000830EA" w:rsidRDefault="000830EA"/>
    <w:tbl>
      <w:tblPr>
        <w:tblStyle w:val="a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750"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751">
          <w:tblGrid>
            <w:gridCol w:w="1245"/>
            <w:gridCol w:w="8115"/>
          </w:tblGrid>
        </w:tblGridChange>
      </w:tblGrid>
      <w:tr w:rsidR="000830EA" w14:paraId="07E92F79" w14:textId="77777777">
        <w:tc>
          <w:tcPr>
            <w:tcW w:w="1245" w:type="dxa"/>
            <w:shd w:val="clear" w:color="auto" w:fill="auto"/>
            <w:tcMar>
              <w:top w:w="100" w:type="dxa"/>
              <w:left w:w="100" w:type="dxa"/>
              <w:bottom w:w="100" w:type="dxa"/>
              <w:right w:w="100" w:type="dxa"/>
            </w:tcMar>
            <w:tcPrChange w:id="1752" w:author="Author" w:date="2018-05-11T16:05:00Z">
              <w:tcPr>
                <w:tcW w:w="1245" w:type="dxa"/>
                <w:shd w:val="clear" w:color="auto" w:fill="auto"/>
                <w:tcMar>
                  <w:top w:w="100" w:type="dxa"/>
                  <w:left w:w="100" w:type="dxa"/>
                  <w:bottom w:w="100" w:type="dxa"/>
                  <w:right w:w="100" w:type="dxa"/>
                </w:tcMar>
              </w:tcPr>
            </w:tcPrChange>
          </w:tcPr>
          <w:p w14:paraId="30D19C6E"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746AEC38"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753" w:author="Author" w:date="2018-05-11T16:05:00Z">
              <w:tcPr>
                <w:tcW w:w="8115" w:type="dxa"/>
                <w:shd w:val="clear" w:color="auto" w:fill="auto"/>
                <w:tcMar>
                  <w:top w:w="100" w:type="dxa"/>
                  <w:left w:w="100" w:type="dxa"/>
                  <w:bottom w:w="100" w:type="dxa"/>
                  <w:right w:w="100" w:type="dxa"/>
                </w:tcMar>
              </w:tcPr>
            </w:tcPrChange>
          </w:tcPr>
          <w:p w14:paraId="44F50C64" w14:textId="77777777" w:rsidR="000830EA" w:rsidRDefault="00ED3B7B">
            <w:pPr>
              <w:rPr>
                <w:rFonts w:ascii="Courier New" w:eastAsia="Courier New" w:hAnsi="Courier New" w:cs="Courier New"/>
              </w:rPr>
            </w:pPr>
            <w:r>
              <w:rPr>
                <w:rFonts w:ascii="Courier New" w:eastAsia="Courier New" w:hAnsi="Courier New" w:cs="Courier New"/>
              </w:rPr>
              <w:t xml:space="preserve">Are there any </w:t>
            </w:r>
            <w:r>
              <w:rPr>
                <w:rFonts w:ascii="Courier New" w:eastAsia="Courier New" w:hAnsi="Courier New" w:cs="Courier New"/>
              </w:rPr>
              <w:t>novel oncogenes detected by the method?</w:t>
            </w:r>
          </w:p>
        </w:tc>
      </w:tr>
      <w:tr w:rsidR="000830EA" w14:paraId="5D274785" w14:textId="77777777">
        <w:tc>
          <w:tcPr>
            <w:tcW w:w="1245" w:type="dxa"/>
            <w:shd w:val="clear" w:color="auto" w:fill="auto"/>
            <w:tcMar>
              <w:top w:w="100" w:type="dxa"/>
              <w:left w:w="100" w:type="dxa"/>
              <w:bottom w:w="100" w:type="dxa"/>
              <w:right w:w="100" w:type="dxa"/>
            </w:tcMar>
            <w:tcPrChange w:id="1754" w:author="Author" w:date="2018-05-11T16:05:00Z">
              <w:tcPr>
                <w:tcW w:w="1245" w:type="dxa"/>
                <w:shd w:val="clear" w:color="auto" w:fill="auto"/>
                <w:tcMar>
                  <w:top w:w="100" w:type="dxa"/>
                  <w:left w:w="100" w:type="dxa"/>
                  <w:bottom w:w="100" w:type="dxa"/>
                  <w:right w:w="100" w:type="dxa"/>
                </w:tcMar>
              </w:tcPr>
            </w:tcPrChange>
          </w:tcPr>
          <w:p w14:paraId="17CEF1F4"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924CB92"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755" w:author="Author" w:date="2018-05-11T16:05:00Z">
              <w:tcPr>
                <w:tcW w:w="8115" w:type="dxa"/>
                <w:shd w:val="clear" w:color="auto" w:fill="auto"/>
                <w:tcMar>
                  <w:top w:w="100" w:type="dxa"/>
                  <w:left w:w="100" w:type="dxa"/>
                  <w:bottom w:w="100" w:type="dxa"/>
                  <w:right w:w="100" w:type="dxa"/>
                </w:tcMar>
              </w:tcPr>
            </w:tcPrChange>
          </w:tcPr>
          <w:p w14:paraId="1E51EA28" w14:textId="77777777" w:rsidR="00930ED4" w:rsidRDefault="00ED3B7B">
            <w:pPr>
              <w:jc w:val="both"/>
              <w:rPr>
                <w:del w:id="1756" w:author="Author" w:date="2018-05-11T16:05:00Z"/>
              </w:rPr>
            </w:pPr>
            <w:r>
              <w:t xml:space="preserve">We than the referee to point out the novelty of discoveries. We have tried to make it clear that the main goal of this paper is to </w:t>
            </w:r>
            <w:del w:id="1757" w:author="Author" w:date="2018-05-11T16:05:00Z">
              <w:r>
                <w:delText>illustarate</w:delText>
              </w:r>
            </w:del>
            <w:ins w:id="1758" w:author="Author" w:date="2018-05-11T16:05:00Z">
              <w:r>
                <w:t>illustrate</w:t>
              </w:r>
            </w:ins>
            <w:r>
              <w:t xml:space="preserve"> the value of ENCODE data and the usefulness of our deep a</w:t>
            </w:r>
            <w:r>
              <w:t>nnotations. We did find interesting genes that are associated with cancer, such as SUB1, which is also mentioned by REF5 a potential novel oncogene. To our knowledge, this is the first work to claim SUB1 to be associated with cancer as an RBP. There are ot</w:t>
            </w:r>
            <w:r>
              <w:t>her work mentioning this gene, but not from the RBP aspect.</w:t>
            </w:r>
          </w:p>
          <w:p w14:paraId="4790C1B8" w14:textId="77777777" w:rsidR="00930ED4" w:rsidRDefault="00930ED4">
            <w:pPr>
              <w:jc w:val="both"/>
              <w:rPr>
                <w:del w:id="1759" w:author="Author" w:date="2018-05-11T16:05:00Z"/>
              </w:rPr>
            </w:pPr>
          </w:p>
          <w:p w14:paraId="17648ABC" w14:textId="77777777" w:rsidR="00930ED4" w:rsidRDefault="00ED3B7B">
            <w:pPr>
              <w:jc w:val="both"/>
              <w:rPr>
                <w:del w:id="1760" w:author="Author" w:date="2018-05-11T16:05:00Z"/>
              </w:rPr>
            </w:pPr>
            <w:del w:id="1761" w:author="Author" w:date="2018-05-11T16:05:00Z">
              <w:r>
                <w:delText xml:space="preserve">We found that SUB1 tends to bind to further end of 3’UTR side of a transcripts to upregualte its target gene expression in many cancer types. The regulatory activity level of SUB1 is significantly associated with patient survival. In our revision, we </w:delText>
              </w:r>
              <w:r>
                <w:delText>have investigate deep into the biology of SUB1, including</w:delText>
              </w:r>
            </w:del>
          </w:p>
          <w:p w14:paraId="072B0E70" w14:textId="77777777" w:rsidR="00930ED4" w:rsidRDefault="00ED3B7B">
            <w:pPr>
              <w:numPr>
                <w:ilvl w:val="0"/>
                <w:numId w:val="31"/>
              </w:numPr>
              <w:pBdr>
                <w:top w:val="nil"/>
                <w:left w:val="nil"/>
                <w:bottom w:val="nil"/>
                <w:right w:val="nil"/>
                <w:between w:val="nil"/>
              </w:pBdr>
              <w:contextualSpacing/>
              <w:jc w:val="both"/>
              <w:rPr>
                <w:del w:id="1762" w:author="Author" w:date="2018-05-11T16:05:00Z"/>
              </w:rPr>
            </w:pPr>
            <w:del w:id="1763" w:author="Author" w:date="2018-05-11T16:05:00Z">
              <w:r>
                <w:delText xml:space="preserve">We investigated SUB1 regulation potential in different cancer types and found that they are consistent as below ( excerpt 1 below). </w:delText>
              </w:r>
            </w:del>
          </w:p>
          <w:p w14:paraId="19D5A4C0" w14:textId="77777777" w:rsidR="00930ED4" w:rsidRDefault="00ED3B7B">
            <w:pPr>
              <w:numPr>
                <w:ilvl w:val="0"/>
                <w:numId w:val="31"/>
              </w:numPr>
              <w:contextualSpacing/>
              <w:jc w:val="both"/>
              <w:rPr>
                <w:del w:id="1764" w:author="Author" w:date="2018-05-11T16:05:00Z"/>
              </w:rPr>
            </w:pPr>
            <w:del w:id="1765" w:author="Author" w:date="2018-05-11T16:05:00Z">
              <w:r>
                <w:delText>We added several examples of keys SUB1 target oncogenes using SUB</w:delText>
              </w:r>
              <w:r>
                <w:delText xml:space="preserve">1 knockdowns ( excerpt 2 below).  </w:delText>
              </w:r>
            </w:del>
          </w:p>
          <w:p w14:paraId="341E06DC" w14:textId="77777777" w:rsidR="00930ED4" w:rsidRDefault="00ED3B7B">
            <w:pPr>
              <w:numPr>
                <w:ilvl w:val="0"/>
                <w:numId w:val="31"/>
              </w:numPr>
              <w:contextualSpacing/>
              <w:jc w:val="both"/>
              <w:rPr>
                <w:del w:id="1766" w:author="Author" w:date="2018-05-11T16:05:00Z"/>
              </w:rPr>
            </w:pPr>
            <w:del w:id="1767" w:author="Author" w:date="2018-05-11T16:05:00Z">
              <w:r>
                <w:delText xml:space="preserve">We also hyposize that SUB1 tends to bind to the 3’UTRs to stabilize its target mRNA. The decay rate of SUB1 is slower than non-targets ( excerpt 3 below).  </w:delText>
              </w:r>
            </w:del>
          </w:p>
          <w:p w14:paraId="7EF9E6BB" w14:textId="77777777" w:rsidR="00930ED4" w:rsidRDefault="00ED3B7B">
            <w:pPr>
              <w:numPr>
                <w:ilvl w:val="0"/>
                <w:numId w:val="31"/>
              </w:numPr>
              <w:contextualSpacing/>
              <w:jc w:val="both"/>
              <w:rPr>
                <w:del w:id="1768" w:author="Author" w:date="2018-05-11T16:05:00Z"/>
              </w:rPr>
            </w:pPr>
            <w:del w:id="1769" w:author="Author" w:date="2018-05-11T16:05:00Z">
              <w:r>
                <w:delText>We found SUB1 is a direct target of MYC in various cancer types. These factors showed significant co-regulation, even after correcting several covariates. We suspect that that SUB1 may stabilize the MYC target genes and pathways to promote the malignant gr</w:delText>
              </w:r>
              <w:r>
                <w:delText>owth of cancer cells. ( excerpt 4 below).</w:delText>
              </w:r>
            </w:del>
          </w:p>
          <w:p w14:paraId="13A28725" w14:textId="541598B5" w:rsidR="000830EA" w:rsidRDefault="00ED3B7B">
            <w:pPr>
              <w:jc w:val="both"/>
            </w:pPr>
            <w:del w:id="1770" w:author="Author" w:date="2018-05-11T16:05:00Z">
              <w:r>
                <w:delText>We performed SUB1 and MYC knockdowns and validated their regulation effects on key oncogenes using qPCRs ( excerpt 5 below)</w:delText>
              </w:r>
            </w:del>
            <w:ins w:id="1771" w:author="Author" w:date="2018-05-11T16:05:00Z">
              <w:r>
                <w:t xml:space="preserve"> We have added many follow up analysis on SUB1 in our revised version.</w:t>
              </w:r>
            </w:ins>
          </w:p>
        </w:tc>
      </w:tr>
      <w:tr w:rsidR="000830EA" w14:paraId="50F59A8E" w14:textId="77777777">
        <w:trPr>
          <w:trHeight w:val="1720"/>
          <w:trPrChange w:id="1772" w:author="Author" w:date="2018-05-11T16:05:00Z">
            <w:trPr>
              <w:trHeight w:val="1720"/>
            </w:trPr>
          </w:trPrChange>
        </w:trPr>
        <w:tc>
          <w:tcPr>
            <w:tcW w:w="1245" w:type="dxa"/>
            <w:shd w:val="clear" w:color="auto" w:fill="auto"/>
            <w:tcMar>
              <w:top w:w="100" w:type="dxa"/>
              <w:left w:w="100" w:type="dxa"/>
              <w:bottom w:w="100" w:type="dxa"/>
              <w:right w:w="100" w:type="dxa"/>
            </w:tcMar>
            <w:tcPrChange w:id="1773" w:author="Author" w:date="2018-05-11T16:05:00Z">
              <w:tcPr>
                <w:tcW w:w="1245" w:type="dxa"/>
                <w:shd w:val="clear" w:color="auto" w:fill="auto"/>
                <w:tcMar>
                  <w:top w:w="100" w:type="dxa"/>
                  <w:left w:w="100" w:type="dxa"/>
                  <w:bottom w:w="100" w:type="dxa"/>
                  <w:right w:w="100" w:type="dxa"/>
                </w:tcMar>
              </w:tcPr>
            </w:tcPrChange>
          </w:tcPr>
          <w:p w14:paraId="5B902C7F" w14:textId="77777777" w:rsidR="00930ED4" w:rsidRDefault="00ED3B7B">
            <w:pPr>
              <w:spacing w:line="240" w:lineRule="auto"/>
              <w:rPr>
                <w:del w:id="1774"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Excerpt </w:t>
            </w:r>
            <w:del w:id="1775" w:author="Author" w:date="2018-05-11T16:05:00Z">
              <w:r>
                <w:rPr>
                  <w:rFonts w:ascii="Times New Roman" w:eastAsia="Times New Roman" w:hAnsi="Times New Roman" w:cs="Times New Roman"/>
                  <w:sz w:val="20"/>
                  <w:szCs w:val="20"/>
                </w:rPr>
                <w:delText>1 From</w:delText>
              </w:r>
            </w:del>
          </w:p>
          <w:p w14:paraId="46EF922E" w14:textId="4507EEAF" w:rsidR="000830EA" w:rsidRDefault="00ED3B7B">
            <w:pPr>
              <w:spacing w:line="240" w:lineRule="auto"/>
              <w:rPr>
                <w:rFonts w:ascii="Times New Roman" w:eastAsia="Times New Roman" w:hAnsi="Times New Roman" w:cs="Times New Roman"/>
                <w:sz w:val="20"/>
                <w:szCs w:val="20"/>
              </w:rPr>
            </w:pPr>
            <w:del w:id="1776" w:author="Author" w:date="2018-05-11T16:05:00Z">
              <w:r>
                <w:rPr>
                  <w:rFonts w:ascii="Times New Roman" w:eastAsia="Times New Roman" w:hAnsi="Times New Roman" w:cs="Times New Roman"/>
                  <w:sz w:val="20"/>
                  <w:szCs w:val="20"/>
                </w:rPr>
                <w:delText>Revised Supplement</w:delText>
              </w:r>
            </w:del>
            <w:ins w:id="1777" w:author="Author" w:date="2018-05-11T16:05:00Z">
              <w:r>
                <w:rPr>
                  <w:rFonts w:ascii="Times New Roman" w:eastAsia="Times New Roman" w:hAnsi="Times New Roman" w:cs="Times New Roman"/>
                  <w:sz w:val="20"/>
                  <w:szCs w:val="20"/>
                </w:rPr>
                <w:t>3.8-A (in Suppl.)</w:t>
              </w:r>
            </w:ins>
          </w:p>
        </w:tc>
        <w:tc>
          <w:tcPr>
            <w:tcW w:w="8115" w:type="dxa"/>
            <w:shd w:val="clear" w:color="auto" w:fill="auto"/>
            <w:tcMar>
              <w:top w:w="100" w:type="dxa"/>
              <w:left w:w="100" w:type="dxa"/>
              <w:bottom w:w="100" w:type="dxa"/>
              <w:right w:w="100" w:type="dxa"/>
            </w:tcMar>
            <w:tcPrChange w:id="1778" w:author="Author" w:date="2018-05-11T16:05:00Z">
              <w:tcPr>
                <w:tcW w:w="8115" w:type="dxa"/>
                <w:shd w:val="clear" w:color="auto" w:fill="auto"/>
                <w:tcMar>
                  <w:top w:w="100" w:type="dxa"/>
                  <w:left w:w="100" w:type="dxa"/>
                  <w:bottom w:w="100" w:type="dxa"/>
                  <w:right w:w="100" w:type="dxa"/>
                </w:tcMar>
              </w:tcPr>
            </w:tcPrChange>
          </w:tcPr>
          <w:p w14:paraId="6FC7D8E2" w14:textId="7777777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X: eCLIP peaks of SUB1.</w:t>
            </w:r>
            <w:r>
              <w:rPr>
                <w:rFonts w:ascii="Times New Roman" w:eastAsia="Times New Roman" w:hAnsi="Times New Roman" w:cs="Times New Roman"/>
                <w:sz w:val="20"/>
                <w:szCs w:val="20"/>
              </w:rPr>
              <w:t xml:space="preserve"> (a) The composition of SUB1 peaks over different gene </w:t>
            </w:r>
            <w:r>
              <w:rPr>
                <w:rFonts w:ascii="Times New Roman" w:eastAsia="Times New Roman" w:hAnsi="Times New Roman" w:cs="Times New Roman"/>
                <w:sz w:val="20"/>
                <w:szCs w:val="20"/>
              </w:rPr>
              <w:t xml:space="preserve">regions is shown for each replicate. (b) For each gene region, the relative enrichment (fraction of SUB1 peaks / fraction of all peaks) of SUB1 peaks is shown. (c) The distribution of SUB1 peaks over 3’UTR regions is shown. The mean across all RNA binding </w:t>
            </w:r>
            <w:r>
              <w:rPr>
                <w:rFonts w:ascii="Times New Roman" w:eastAsia="Times New Roman" w:hAnsi="Times New Roman" w:cs="Times New Roman"/>
                <w:sz w:val="20"/>
                <w:szCs w:val="20"/>
              </w:rPr>
              <w:t>proteins profiled by eCLIP experiments are shown as background with standard deviation as error bars.</w:t>
            </w:r>
          </w:p>
          <w:p w14:paraId="5C5C94A7" w14:textId="77777777" w:rsidR="00930ED4" w:rsidRDefault="00ED3B7B">
            <w:pPr>
              <w:spacing w:line="240" w:lineRule="auto"/>
              <w:rPr>
                <w:del w:id="1779" w:author="Author" w:date="2018-05-11T16:05:00Z"/>
                <w:rFonts w:ascii="Times New Roman" w:eastAsia="Times New Roman" w:hAnsi="Times New Roman" w:cs="Times New Roman"/>
              </w:rPr>
            </w:pPr>
            <w:del w:id="1780" w:author="Author" w:date="2018-05-11T16:05:00Z">
              <w:r>
                <w:rPr>
                  <w:rFonts w:ascii="Times New Roman" w:eastAsia="Times New Roman" w:hAnsi="Times New Roman" w:cs="Times New Roman"/>
                  <w:noProof/>
                  <w:lang w:val="en-US"/>
                </w:rPr>
                <w:drawing>
                  <wp:inline distT="114300" distB="114300" distL="114300" distR="114300" wp14:anchorId="66BFA5C7" wp14:editId="6147BEB3">
                    <wp:extent cx="5019675" cy="1600200"/>
                    <wp:effectExtent l="0" t="0" r="0" b="0"/>
                    <wp:docPr id="133"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41"/>
                            <a:srcRect/>
                            <a:stretch>
                              <a:fillRect/>
                            </a:stretch>
                          </pic:blipFill>
                          <pic:spPr>
                            <a:xfrm>
                              <a:off x="0" y="0"/>
                              <a:ext cx="5019675" cy="1600200"/>
                            </a:xfrm>
                            <a:prstGeom prst="rect">
                              <a:avLst/>
                            </a:prstGeom>
                            <a:ln/>
                          </pic:spPr>
                        </pic:pic>
                      </a:graphicData>
                    </a:graphic>
                  </wp:inline>
                </w:drawing>
              </w:r>
            </w:del>
          </w:p>
          <w:p w14:paraId="60D83EB3" w14:textId="77777777" w:rsidR="000830EA" w:rsidRDefault="00ED3B7B">
            <w:pPr>
              <w:spacing w:line="240" w:lineRule="auto"/>
              <w:rPr>
                <w:ins w:id="1781" w:author="Author" w:date="2018-05-11T16:05:00Z"/>
                <w:rFonts w:ascii="Times New Roman" w:eastAsia="Times New Roman" w:hAnsi="Times New Roman" w:cs="Times New Roman"/>
              </w:rPr>
            </w:pPr>
            <w:ins w:id="1782" w:author="Author" w:date="2018-05-11T16:05:00Z">
              <w:r>
                <w:rPr>
                  <w:rFonts w:ascii="Times New Roman" w:eastAsia="Times New Roman" w:hAnsi="Times New Roman" w:cs="Times New Roman"/>
                  <w:noProof/>
                  <w:lang w:val="en-US"/>
                </w:rPr>
                <w:drawing>
                  <wp:inline distT="114300" distB="114300" distL="114300" distR="114300">
                    <wp:extent cx="5019675" cy="1600200"/>
                    <wp:effectExtent l="0" t="0" r="0" b="0"/>
                    <wp:docPr id="90"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41"/>
                            <a:srcRect/>
                            <a:stretch>
                              <a:fillRect/>
                            </a:stretch>
                          </pic:blipFill>
                          <pic:spPr>
                            <a:xfrm>
                              <a:off x="0" y="0"/>
                              <a:ext cx="5019675" cy="1600200"/>
                            </a:xfrm>
                            <a:prstGeom prst="rect">
                              <a:avLst/>
                            </a:prstGeom>
                            <a:ln/>
                          </pic:spPr>
                        </pic:pic>
                      </a:graphicData>
                    </a:graphic>
                  </wp:inline>
                </w:drawing>
              </w:r>
            </w:ins>
          </w:p>
          <w:p w14:paraId="62EA48BE" w14:textId="77777777" w:rsidR="000830EA" w:rsidRDefault="000830EA">
            <w:pPr>
              <w:spacing w:line="240" w:lineRule="auto"/>
              <w:rPr>
                <w:rFonts w:ascii="Times New Roman" w:eastAsia="Times New Roman" w:hAnsi="Times New Roman" w:cs="Times New Roman"/>
              </w:rPr>
            </w:pPr>
          </w:p>
        </w:tc>
      </w:tr>
      <w:tr w:rsidR="000830EA" w14:paraId="57078D07" w14:textId="77777777">
        <w:trPr>
          <w:trHeight w:val="1720"/>
          <w:trPrChange w:id="1783" w:author="Author" w:date="2018-05-11T16:05:00Z">
            <w:trPr>
              <w:trHeight w:val="1720"/>
            </w:trPr>
          </w:trPrChange>
        </w:trPr>
        <w:tc>
          <w:tcPr>
            <w:tcW w:w="1245" w:type="dxa"/>
            <w:shd w:val="clear" w:color="auto" w:fill="auto"/>
            <w:tcMar>
              <w:top w:w="100" w:type="dxa"/>
              <w:left w:w="100" w:type="dxa"/>
              <w:bottom w:w="100" w:type="dxa"/>
              <w:right w:w="100" w:type="dxa"/>
            </w:tcMar>
            <w:tcPrChange w:id="1784" w:author="Author" w:date="2018-05-11T16:05:00Z">
              <w:tcPr>
                <w:tcW w:w="1245" w:type="dxa"/>
                <w:shd w:val="clear" w:color="auto" w:fill="auto"/>
                <w:tcMar>
                  <w:top w:w="100" w:type="dxa"/>
                  <w:left w:w="100" w:type="dxa"/>
                  <w:bottom w:w="100" w:type="dxa"/>
                  <w:right w:w="100" w:type="dxa"/>
                </w:tcMar>
              </w:tcPr>
            </w:tcPrChange>
          </w:tcPr>
          <w:p w14:paraId="186BB917" w14:textId="77777777" w:rsidR="00930ED4" w:rsidRDefault="00ED3B7B">
            <w:pPr>
              <w:spacing w:line="240" w:lineRule="auto"/>
              <w:rPr>
                <w:del w:id="1785"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Excerpt </w:t>
            </w:r>
            <w:del w:id="1786" w:author="Author" w:date="2018-05-11T16:05:00Z">
              <w:r>
                <w:rPr>
                  <w:rFonts w:ascii="Times New Roman" w:eastAsia="Times New Roman" w:hAnsi="Times New Roman" w:cs="Times New Roman"/>
                  <w:sz w:val="20"/>
                  <w:szCs w:val="20"/>
                </w:rPr>
                <w:delText>2 From</w:delText>
              </w:r>
            </w:del>
          </w:p>
          <w:p w14:paraId="79372B40" w14:textId="77A85595" w:rsidR="000830EA" w:rsidRDefault="00ED3B7B">
            <w:pPr>
              <w:spacing w:line="240" w:lineRule="auto"/>
              <w:rPr>
                <w:rFonts w:ascii="Times New Roman" w:eastAsia="Times New Roman" w:hAnsi="Times New Roman" w:cs="Times New Roman"/>
              </w:rPr>
            </w:pPr>
            <w:del w:id="1787" w:author="Author" w:date="2018-05-11T16:05:00Z">
              <w:r>
                <w:rPr>
                  <w:rFonts w:ascii="Times New Roman" w:eastAsia="Times New Roman" w:hAnsi="Times New Roman" w:cs="Times New Roman"/>
                  <w:sz w:val="20"/>
                  <w:szCs w:val="20"/>
                </w:rPr>
                <w:delText>Revised Supplement</w:delText>
              </w:r>
            </w:del>
            <w:ins w:id="1788" w:author="Author" w:date="2018-05-11T16:05:00Z">
              <w:r>
                <w:rPr>
                  <w:rFonts w:ascii="Times New Roman" w:eastAsia="Times New Roman" w:hAnsi="Times New Roman" w:cs="Times New Roman"/>
                  <w:sz w:val="20"/>
                  <w:szCs w:val="20"/>
                </w:rPr>
                <w:t>3.8-B (in Suppl.)</w:t>
              </w:r>
            </w:ins>
          </w:p>
        </w:tc>
        <w:tc>
          <w:tcPr>
            <w:tcW w:w="8115" w:type="dxa"/>
            <w:shd w:val="clear" w:color="auto" w:fill="auto"/>
            <w:tcMar>
              <w:top w:w="100" w:type="dxa"/>
              <w:left w:w="100" w:type="dxa"/>
              <w:bottom w:w="100" w:type="dxa"/>
              <w:right w:w="100" w:type="dxa"/>
            </w:tcMar>
            <w:tcPrChange w:id="1789" w:author="Author" w:date="2018-05-11T16:05:00Z">
              <w:tcPr>
                <w:tcW w:w="8115" w:type="dxa"/>
                <w:shd w:val="clear" w:color="auto" w:fill="auto"/>
                <w:tcMar>
                  <w:top w:w="100" w:type="dxa"/>
                  <w:left w:w="100" w:type="dxa"/>
                  <w:bottom w:w="100" w:type="dxa"/>
                  <w:right w:w="100" w:type="dxa"/>
                </w:tcMar>
              </w:tcPr>
            </w:tcPrChange>
          </w:tcPr>
          <w:p w14:paraId="54832525" w14:textId="77777777" w:rsidR="000830EA" w:rsidRDefault="00ED3B7B">
            <w:pPr>
              <w:spacing w:line="240" w:lineRule="auto"/>
              <w:jc w:val="both"/>
              <w:rPr>
                <w:rFonts w:ascii="Times New Roman" w:eastAsia="Times New Roman" w:hAnsi="Times New Roman" w:cs="Times New Roman"/>
              </w:rPr>
            </w:pPr>
            <w:r>
              <w:rPr>
                <w:rFonts w:ascii="Times New Roman" w:eastAsia="Times New Roman" w:hAnsi="Times New Roman" w:cs="Times New Roman"/>
                <w:sz w:val="20"/>
                <w:szCs w:val="20"/>
              </w:rPr>
              <w:t xml:space="preserve">We found that SUB1 targets are enriched in cancer associated genes, such as genes in Cancer Gene Census (P=1.8e-16 by Fisher’s exact test), and such genes showed larger down regulation upon SUB1 knockdowns. Among many of such genes, we have shown some IGV </w:t>
            </w:r>
            <w:r>
              <w:rPr>
                <w:rFonts w:ascii="Times New Roman" w:eastAsia="Times New Roman" w:hAnsi="Times New Roman" w:cs="Times New Roman"/>
                <w:sz w:val="20"/>
                <w:szCs w:val="20"/>
              </w:rPr>
              <w:t>examples together with SUB1 binding sites on the 3’ UTRs.</w:t>
            </w:r>
          </w:p>
          <w:p w14:paraId="0FE8381B" w14:textId="77777777" w:rsidR="00930ED4" w:rsidRDefault="00ED3B7B">
            <w:pPr>
              <w:jc w:val="center"/>
              <w:rPr>
                <w:del w:id="1790" w:author="Author" w:date="2018-05-11T16:05:00Z"/>
              </w:rPr>
            </w:pPr>
            <w:del w:id="1791" w:author="Author" w:date="2018-05-11T16:05:00Z">
              <w:r>
                <w:rPr>
                  <w:noProof/>
                  <w:lang w:val="en-US"/>
                </w:rPr>
                <w:lastRenderedPageBreak/>
                <w:drawing>
                  <wp:inline distT="114300" distB="114300" distL="114300" distR="114300" wp14:anchorId="261E7B92" wp14:editId="7A7745C2">
                    <wp:extent cx="1224629" cy="2062163"/>
                    <wp:effectExtent l="0" t="0" r="0" b="0"/>
                    <wp:docPr id="134"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42"/>
                            <a:srcRect/>
                            <a:stretch>
                              <a:fillRect/>
                            </a:stretch>
                          </pic:blipFill>
                          <pic:spPr>
                            <a:xfrm>
                              <a:off x="0" y="0"/>
                              <a:ext cx="1224629" cy="2062163"/>
                            </a:xfrm>
                            <a:prstGeom prst="rect">
                              <a:avLst/>
                            </a:prstGeom>
                            <a:ln/>
                          </pic:spPr>
                        </pic:pic>
                      </a:graphicData>
                    </a:graphic>
                  </wp:inline>
                </w:drawing>
              </w:r>
              <w:r>
                <w:rPr>
                  <w:noProof/>
                  <w:lang w:val="en-US"/>
                </w:rPr>
                <w:drawing>
                  <wp:inline distT="114300" distB="114300" distL="114300" distR="114300" wp14:anchorId="4CBC2CBF" wp14:editId="6A0D6C3B">
                    <wp:extent cx="1939753" cy="1957388"/>
                    <wp:effectExtent l="0" t="0" r="0" b="0"/>
                    <wp:docPr id="13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3"/>
                            <a:srcRect/>
                            <a:stretch>
                              <a:fillRect/>
                            </a:stretch>
                          </pic:blipFill>
                          <pic:spPr>
                            <a:xfrm>
                              <a:off x="0" y="0"/>
                              <a:ext cx="1939753" cy="1957388"/>
                            </a:xfrm>
                            <a:prstGeom prst="rect">
                              <a:avLst/>
                            </a:prstGeom>
                            <a:ln/>
                          </pic:spPr>
                        </pic:pic>
                      </a:graphicData>
                    </a:graphic>
                  </wp:inline>
                </w:drawing>
              </w:r>
            </w:del>
          </w:p>
          <w:p w14:paraId="4634CFB0" w14:textId="5ABD2AC4" w:rsidR="000830EA" w:rsidRDefault="00ED3B7B">
            <w:pPr>
              <w:jc w:val="center"/>
              <w:rPr>
                <w:ins w:id="1792" w:author="Author" w:date="2018-05-11T16:05:00Z"/>
              </w:rPr>
            </w:pPr>
            <w:del w:id="1793" w:author="Author" w:date="2018-05-11T16:05:00Z">
              <w:r>
                <w:rPr>
                  <w:noProof/>
                  <w:lang w:val="en-US"/>
                </w:rPr>
                <w:drawing>
                  <wp:inline distT="114300" distB="114300" distL="114300" distR="114300" wp14:anchorId="1FFE1343" wp14:editId="7135C688">
                    <wp:extent cx="4824413" cy="2480865"/>
                    <wp:effectExtent l="0" t="0" r="0" b="0"/>
                    <wp:docPr id="136"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44"/>
                            <a:srcRect/>
                            <a:stretch>
                              <a:fillRect/>
                            </a:stretch>
                          </pic:blipFill>
                          <pic:spPr>
                            <a:xfrm>
                              <a:off x="0" y="0"/>
                              <a:ext cx="4824413" cy="2480865"/>
                            </a:xfrm>
                            <a:prstGeom prst="rect">
                              <a:avLst/>
                            </a:prstGeom>
                            <a:ln/>
                          </pic:spPr>
                        </pic:pic>
                      </a:graphicData>
                    </a:graphic>
                  </wp:inline>
                </w:drawing>
              </w:r>
            </w:del>
            <w:ins w:id="1794" w:author="Author" w:date="2018-05-11T16:05:00Z">
              <w:r>
                <w:rPr>
                  <w:noProof/>
                  <w:lang w:val="en-US"/>
                </w:rPr>
                <w:drawing>
                  <wp:inline distT="114300" distB="114300" distL="114300" distR="114300">
                    <wp:extent cx="1224629" cy="2062163"/>
                    <wp:effectExtent l="0" t="0" r="0" b="0"/>
                    <wp:docPr id="2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42"/>
                            <a:srcRect/>
                            <a:stretch>
                              <a:fillRect/>
                            </a:stretch>
                          </pic:blipFill>
                          <pic:spPr>
                            <a:xfrm>
                              <a:off x="0" y="0"/>
                              <a:ext cx="1224629" cy="2062163"/>
                            </a:xfrm>
                            <a:prstGeom prst="rect">
                              <a:avLst/>
                            </a:prstGeom>
                            <a:ln/>
                          </pic:spPr>
                        </pic:pic>
                      </a:graphicData>
                    </a:graphic>
                  </wp:inline>
                </w:drawing>
              </w:r>
              <w:r>
                <w:rPr>
                  <w:noProof/>
                  <w:lang w:val="en-US"/>
                </w:rPr>
                <w:drawing>
                  <wp:inline distT="114300" distB="114300" distL="114300" distR="114300">
                    <wp:extent cx="1939753" cy="1957388"/>
                    <wp:effectExtent l="0" t="0" r="0" b="0"/>
                    <wp:docPr id="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3"/>
                            <a:srcRect/>
                            <a:stretch>
                              <a:fillRect/>
                            </a:stretch>
                          </pic:blipFill>
                          <pic:spPr>
                            <a:xfrm>
                              <a:off x="0" y="0"/>
                              <a:ext cx="1939753" cy="1957388"/>
                            </a:xfrm>
                            <a:prstGeom prst="rect">
                              <a:avLst/>
                            </a:prstGeom>
                            <a:ln/>
                          </pic:spPr>
                        </pic:pic>
                      </a:graphicData>
                    </a:graphic>
                  </wp:inline>
                </w:drawing>
              </w:r>
            </w:ins>
          </w:p>
          <w:p w14:paraId="73106535" w14:textId="77777777" w:rsidR="000830EA" w:rsidRDefault="00ED3B7B">
            <w:pPr>
              <w:jc w:val="center"/>
            </w:pPr>
            <w:ins w:id="1795" w:author="Author" w:date="2018-05-11T16:05:00Z">
              <w:r>
                <w:rPr>
                  <w:noProof/>
                  <w:lang w:val="en-US"/>
                </w:rPr>
                <w:drawing>
                  <wp:inline distT="114300" distB="114300" distL="114300" distR="114300">
                    <wp:extent cx="4824413" cy="2480865"/>
                    <wp:effectExtent l="0" t="0" r="0" b="0"/>
                    <wp:docPr id="64"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44"/>
                            <a:srcRect/>
                            <a:stretch>
                              <a:fillRect/>
                            </a:stretch>
                          </pic:blipFill>
                          <pic:spPr>
                            <a:xfrm>
                              <a:off x="0" y="0"/>
                              <a:ext cx="4824413" cy="2480865"/>
                            </a:xfrm>
                            <a:prstGeom prst="rect">
                              <a:avLst/>
                            </a:prstGeom>
                            <a:ln/>
                          </pic:spPr>
                        </pic:pic>
                      </a:graphicData>
                    </a:graphic>
                  </wp:inline>
                </w:drawing>
              </w:r>
            </w:ins>
          </w:p>
        </w:tc>
      </w:tr>
      <w:tr w:rsidR="000830EA" w14:paraId="4FA35F73" w14:textId="77777777">
        <w:trPr>
          <w:trHeight w:val="1720"/>
          <w:trPrChange w:id="1796" w:author="Author" w:date="2018-05-11T16:05:00Z">
            <w:trPr>
              <w:trHeight w:val="1720"/>
            </w:trPr>
          </w:trPrChange>
        </w:trPr>
        <w:tc>
          <w:tcPr>
            <w:tcW w:w="1245" w:type="dxa"/>
            <w:shd w:val="clear" w:color="auto" w:fill="auto"/>
            <w:tcMar>
              <w:top w:w="100" w:type="dxa"/>
              <w:left w:w="100" w:type="dxa"/>
              <w:bottom w:w="100" w:type="dxa"/>
              <w:right w:w="100" w:type="dxa"/>
            </w:tcMar>
            <w:tcPrChange w:id="1797" w:author="Author" w:date="2018-05-11T16:05:00Z">
              <w:tcPr>
                <w:tcW w:w="1245" w:type="dxa"/>
                <w:shd w:val="clear" w:color="auto" w:fill="auto"/>
                <w:tcMar>
                  <w:top w:w="100" w:type="dxa"/>
                  <w:left w:w="100" w:type="dxa"/>
                  <w:bottom w:w="100" w:type="dxa"/>
                  <w:right w:w="100" w:type="dxa"/>
                </w:tcMar>
              </w:tcPr>
            </w:tcPrChange>
          </w:tcPr>
          <w:p w14:paraId="370E3D67" w14:textId="77777777" w:rsidR="00930ED4" w:rsidRDefault="00ED3B7B">
            <w:pPr>
              <w:spacing w:line="240" w:lineRule="auto"/>
              <w:rPr>
                <w:del w:id="1798"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Excerpt 3</w:t>
            </w:r>
            <w:del w:id="1799" w:author="Author" w:date="2018-05-11T16:05:00Z">
              <w:r>
                <w:rPr>
                  <w:rFonts w:ascii="Times New Roman" w:eastAsia="Times New Roman" w:hAnsi="Times New Roman" w:cs="Times New Roman"/>
                  <w:sz w:val="20"/>
                  <w:szCs w:val="20"/>
                </w:rPr>
                <w:delText xml:space="preserve"> From</w:delText>
              </w:r>
            </w:del>
          </w:p>
          <w:p w14:paraId="57BA193D" w14:textId="385664C5" w:rsidR="000830EA" w:rsidRDefault="00ED3B7B">
            <w:pPr>
              <w:spacing w:line="240" w:lineRule="auto"/>
              <w:rPr>
                <w:rFonts w:ascii="Times New Roman" w:eastAsia="Times New Roman" w:hAnsi="Times New Roman" w:cs="Times New Roman"/>
                <w:sz w:val="20"/>
                <w:szCs w:val="20"/>
              </w:rPr>
            </w:pPr>
            <w:del w:id="1800" w:author="Author" w:date="2018-05-11T16:05:00Z">
              <w:r>
                <w:rPr>
                  <w:rFonts w:ascii="Times New Roman" w:eastAsia="Times New Roman" w:hAnsi="Times New Roman" w:cs="Times New Roman"/>
                  <w:sz w:val="20"/>
                  <w:szCs w:val="20"/>
                </w:rPr>
                <w:delText>Revised Supplement</w:delText>
              </w:r>
            </w:del>
            <w:ins w:id="1801" w:author="Author" w:date="2018-05-11T16:05:00Z">
              <w:r>
                <w:rPr>
                  <w:rFonts w:ascii="Times New Roman" w:eastAsia="Times New Roman" w:hAnsi="Times New Roman" w:cs="Times New Roman"/>
                  <w:sz w:val="20"/>
                  <w:szCs w:val="20"/>
                </w:rPr>
                <w:t>.8-C (in Suppl.)</w:t>
              </w:r>
            </w:ins>
          </w:p>
        </w:tc>
        <w:tc>
          <w:tcPr>
            <w:tcW w:w="8115" w:type="dxa"/>
            <w:shd w:val="clear" w:color="auto" w:fill="auto"/>
            <w:tcMar>
              <w:top w:w="100" w:type="dxa"/>
              <w:left w:w="100" w:type="dxa"/>
              <w:bottom w:w="100" w:type="dxa"/>
              <w:right w:w="100" w:type="dxa"/>
            </w:tcMar>
            <w:tcPrChange w:id="1802" w:author="Author" w:date="2018-05-11T16:05:00Z">
              <w:tcPr>
                <w:tcW w:w="8115" w:type="dxa"/>
                <w:shd w:val="clear" w:color="auto" w:fill="auto"/>
                <w:tcMar>
                  <w:top w:w="100" w:type="dxa"/>
                  <w:left w:w="100" w:type="dxa"/>
                  <w:bottom w:w="100" w:type="dxa"/>
                  <w:right w:w="100" w:type="dxa"/>
                </w:tcMar>
              </w:tcPr>
            </w:tcPrChange>
          </w:tcPr>
          <w:p w14:paraId="19670EE1" w14:textId="77777777" w:rsidR="000830EA" w:rsidRDefault="00ED3B7B">
            <w:pPr>
              <w:spacing w:line="24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Using ENCODE eCLIP data and TCGA tumor profiles, we applied RABIT framework to identify RNA binding proteins (RBP), whose target genes are differentially regulated in</w:t>
            </w:r>
            <w:r>
              <w:rPr>
                <w:rFonts w:ascii="Times New Roman" w:eastAsia="Times New Roman" w:hAnsi="Times New Roman" w:cs="Times New Roman"/>
                <w:sz w:val="20"/>
                <w:szCs w:val="20"/>
                <w:highlight w:val="white"/>
              </w:rPr>
              <w:t xml:space="preserve"> cancer. (a) The fractions of patients with target genes up or down regulated are shown for each combination of RBP and cancer type. (b) The patient fractions with target genes differentially regulated are shown for all cancer types and RBPs whose fraction</w:t>
            </w:r>
            <w:r>
              <w:rPr>
                <w:rFonts w:ascii="Times New Roman" w:eastAsia="Times New Roman" w:hAnsi="Times New Roman" w:cs="Times New Roman"/>
                <w:sz w:val="20"/>
                <w:szCs w:val="20"/>
                <w:highlight w:val="white"/>
              </w:rPr>
              <w:t xml:space="preserve"> values are larger than 50% in at least one cancer. (c) All lung adenocarcinoma patients are divided to two groups according to SUB1 activity predicted by RABIT. The overall survival was shown by KM plot. The association between SUB1 activity and survival </w:t>
            </w:r>
            <w:r>
              <w:rPr>
                <w:rFonts w:ascii="Times New Roman" w:eastAsia="Times New Roman" w:hAnsi="Times New Roman" w:cs="Times New Roman"/>
                <w:sz w:val="20"/>
                <w:szCs w:val="20"/>
                <w:highlight w:val="white"/>
              </w:rPr>
              <w:t>was tested through Cox-PH regression. (d) In the left panel, the cumulative distributions of gene expression after SUB1 knock down in HepG2 cell are shown for predicted SUB1 targets and none targets. In the right panel, the cumulative distributions of mRNA</w:t>
            </w:r>
            <w:r>
              <w:rPr>
                <w:rFonts w:ascii="Times New Roman" w:eastAsia="Times New Roman" w:hAnsi="Times New Roman" w:cs="Times New Roman"/>
                <w:sz w:val="20"/>
                <w:szCs w:val="20"/>
                <w:highlight w:val="white"/>
              </w:rPr>
              <w:t xml:space="preserve"> decay rates in HepG2 cell are shown. The comparison between two categories is done through Wilcoxon rank-sum test.</w:t>
            </w:r>
          </w:p>
          <w:p w14:paraId="21B29FC9" w14:textId="77777777" w:rsidR="000830EA" w:rsidRDefault="000830EA">
            <w:pPr>
              <w:spacing w:line="240" w:lineRule="auto"/>
              <w:jc w:val="both"/>
              <w:rPr>
                <w:rFonts w:ascii="Times New Roman" w:eastAsia="Times New Roman" w:hAnsi="Times New Roman" w:cs="Times New Roman"/>
                <w:highlight w:val="white"/>
              </w:rPr>
            </w:pPr>
          </w:p>
          <w:p w14:paraId="5CA8B7E3" w14:textId="6564B6ED" w:rsidR="000830EA" w:rsidRDefault="00ED3B7B">
            <w:pPr>
              <w:spacing w:line="240" w:lineRule="auto"/>
              <w:jc w:val="both"/>
              <w:rPr>
                <w:rFonts w:ascii="Times New Roman" w:eastAsia="Times New Roman" w:hAnsi="Times New Roman" w:cs="Times New Roman"/>
                <w:highlight w:val="white"/>
              </w:rPr>
            </w:pPr>
            <w:del w:id="1803" w:author="Author" w:date="2018-05-11T16:05:00Z">
              <w:r>
                <w:rPr>
                  <w:rFonts w:ascii="Times New Roman" w:eastAsia="Times New Roman" w:hAnsi="Times New Roman" w:cs="Times New Roman"/>
                  <w:noProof/>
                  <w:highlight w:val="white"/>
                  <w:lang w:val="en-US"/>
                </w:rPr>
                <w:lastRenderedPageBreak/>
                <w:drawing>
                  <wp:inline distT="114300" distB="114300" distL="114300" distR="114300" wp14:anchorId="63CA885F" wp14:editId="6BDEA264">
                    <wp:extent cx="5019675" cy="4610100"/>
                    <wp:effectExtent l="0" t="0" r="0" b="0"/>
                    <wp:docPr id="137"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45"/>
                            <a:srcRect/>
                            <a:stretch>
                              <a:fillRect/>
                            </a:stretch>
                          </pic:blipFill>
                          <pic:spPr>
                            <a:xfrm>
                              <a:off x="0" y="0"/>
                              <a:ext cx="5019675" cy="4610100"/>
                            </a:xfrm>
                            <a:prstGeom prst="rect">
                              <a:avLst/>
                            </a:prstGeom>
                            <a:ln/>
                          </pic:spPr>
                        </pic:pic>
                      </a:graphicData>
                    </a:graphic>
                  </wp:inline>
                </w:drawing>
              </w:r>
            </w:del>
            <w:ins w:id="1804" w:author="Author" w:date="2018-05-11T16:05:00Z">
              <w:r>
                <w:rPr>
                  <w:rFonts w:ascii="Times New Roman" w:eastAsia="Times New Roman" w:hAnsi="Times New Roman" w:cs="Times New Roman"/>
                  <w:noProof/>
                  <w:highlight w:val="white"/>
                  <w:lang w:val="en-US"/>
                </w:rPr>
                <w:drawing>
                  <wp:inline distT="114300" distB="114300" distL="114300" distR="114300">
                    <wp:extent cx="5019675" cy="4610100"/>
                    <wp:effectExtent l="0" t="0" r="0" b="0"/>
                    <wp:docPr id="63"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45"/>
                            <a:srcRect/>
                            <a:stretch>
                              <a:fillRect/>
                            </a:stretch>
                          </pic:blipFill>
                          <pic:spPr>
                            <a:xfrm>
                              <a:off x="0" y="0"/>
                              <a:ext cx="5019675" cy="4610100"/>
                            </a:xfrm>
                            <a:prstGeom prst="rect">
                              <a:avLst/>
                            </a:prstGeom>
                            <a:ln/>
                          </pic:spPr>
                        </pic:pic>
                      </a:graphicData>
                    </a:graphic>
                  </wp:inline>
                </w:drawing>
              </w:r>
            </w:ins>
          </w:p>
        </w:tc>
      </w:tr>
      <w:tr w:rsidR="000830EA" w14:paraId="1DE395CA" w14:textId="77777777">
        <w:trPr>
          <w:trHeight w:val="1720"/>
          <w:trPrChange w:id="1805" w:author="Author" w:date="2018-05-11T16:05:00Z">
            <w:trPr>
              <w:trHeight w:val="1720"/>
            </w:trPr>
          </w:trPrChange>
        </w:trPr>
        <w:tc>
          <w:tcPr>
            <w:tcW w:w="1245" w:type="dxa"/>
            <w:shd w:val="clear" w:color="auto" w:fill="auto"/>
            <w:tcMar>
              <w:top w:w="100" w:type="dxa"/>
              <w:left w:w="100" w:type="dxa"/>
              <w:bottom w:w="100" w:type="dxa"/>
              <w:right w:w="100" w:type="dxa"/>
            </w:tcMar>
            <w:tcPrChange w:id="1806" w:author="Author" w:date="2018-05-11T16:05:00Z">
              <w:tcPr>
                <w:tcW w:w="1245" w:type="dxa"/>
                <w:shd w:val="clear" w:color="auto" w:fill="auto"/>
                <w:tcMar>
                  <w:top w:w="100" w:type="dxa"/>
                  <w:left w:w="100" w:type="dxa"/>
                  <w:bottom w:w="100" w:type="dxa"/>
                  <w:right w:w="100" w:type="dxa"/>
                </w:tcMar>
              </w:tcPr>
            </w:tcPrChange>
          </w:tcPr>
          <w:p w14:paraId="5708B629" w14:textId="77777777" w:rsidR="00930ED4" w:rsidRDefault="00ED3B7B">
            <w:pPr>
              <w:spacing w:line="240" w:lineRule="auto"/>
              <w:rPr>
                <w:del w:id="1807"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Excerpt </w:t>
            </w:r>
            <w:del w:id="1808" w:author="Author" w:date="2018-05-11T16:05:00Z">
              <w:r>
                <w:rPr>
                  <w:rFonts w:ascii="Times New Roman" w:eastAsia="Times New Roman" w:hAnsi="Times New Roman" w:cs="Times New Roman"/>
                  <w:sz w:val="20"/>
                  <w:szCs w:val="20"/>
                </w:rPr>
                <w:delText>4 From</w:delText>
              </w:r>
            </w:del>
          </w:p>
          <w:p w14:paraId="49918C67" w14:textId="04412907" w:rsidR="000830EA" w:rsidRDefault="00ED3B7B">
            <w:pPr>
              <w:spacing w:line="240" w:lineRule="auto"/>
              <w:rPr>
                <w:rFonts w:ascii="Times New Roman" w:eastAsia="Times New Roman" w:hAnsi="Times New Roman" w:cs="Times New Roman"/>
              </w:rPr>
            </w:pPr>
            <w:del w:id="1809" w:author="Author" w:date="2018-05-11T16:05:00Z">
              <w:r>
                <w:rPr>
                  <w:rFonts w:ascii="Times New Roman" w:eastAsia="Times New Roman" w:hAnsi="Times New Roman" w:cs="Times New Roman"/>
                  <w:sz w:val="20"/>
                  <w:szCs w:val="20"/>
                </w:rPr>
                <w:delText>Revised Supplement</w:delText>
              </w:r>
            </w:del>
            <w:ins w:id="1810" w:author="Author" w:date="2018-05-11T16:05:00Z">
              <w:r>
                <w:rPr>
                  <w:rFonts w:ascii="Times New Roman" w:eastAsia="Times New Roman" w:hAnsi="Times New Roman" w:cs="Times New Roman"/>
                  <w:sz w:val="20"/>
                  <w:szCs w:val="20"/>
                </w:rPr>
                <w:t>3.8-D (in Suppl.)</w:t>
              </w:r>
            </w:ins>
          </w:p>
        </w:tc>
        <w:tc>
          <w:tcPr>
            <w:tcW w:w="8115" w:type="dxa"/>
            <w:shd w:val="clear" w:color="auto" w:fill="auto"/>
            <w:tcMar>
              <w:top w:w="100" w:type="dxa"/>
              <w:left w:w="100" w:type="dxa"/>
              <w:bottom w:w="100" w:type="dxa"/>
              <w:right w:w="100" w:type="dxa"/>
            </w:tcMar>
            <w:tcPrChange w:id="1811" w:author="Author" w:date="2018-05-11T16:05:00Z">
              <w:tcPr>
                <w:tcW w:w="8115" w:type="dxa"/>
                <w:shd w:val="clear" w:color="auto" w:fill="auto"/>
                <w:tcMar>
                  <w:top w:w="100" w:type="dxa"/>
                  <w:left w:w="100" w:type="dxa"/>
                  <w:bottom w:w="100" w:type="dxa"/>
                  <w:right w:w="100" w:type="dxa"/>
                </w:tcMar>
              </w:tcPr>
            </w:tcPrChange>
          </w:tcPr>
          <w:p w14:paraId="6FC42C26" w14:textId="77777777" w:rsidR="000830EA" w:rsidRDefault="00ED3B7B">
            <w:pPr>
              <w:spacing w:line="24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Among genes whose 3’UTR regions have </w:t>
            </w:r>
            <w:r>
              <w:rPr>
                <w:rFonts w:ascii="Times New Roman" w:eastAsia="Times New Roman" w:hAnsi="Times New Roman" w:cs="Times New Roman"/>
                <w:i/>
                <w:highlight w:val="white"/>
              </w:rPr>
              <w:t>SUB1</w:t>
            </w:r>
            <w:r>
              <w:rPr>
                <w:rFonts w:ascii="Times New Roman" w:eastAsia="Times New Roman" w:hAnsi="Times New Roman" w:cs="Times New Roman"/>
                <w:highlight w:val="white"/>
              </w:rPr>
              <w:t xml:space="preserve"> eCLIP sites, we observed significant enrichment of functional categories including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targets and spliceosome.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activation induces an increase in total precursor messenger RNA synthesis, which increases the burden on the core spliceosome to process pr</w:t>
            </w:r>
            <w:r>
              <w:rPr>
                <w:rFonts w:ascii="Times New Roman" w:eastAsia="Times New Roman" w:hAnsi="Times New Roman" w:cs="Times New Roman"/>
                <w:highlight w:val="white"/>
              </w:rPr>
              <w:t xml:space="preserve">e-mRNA </w:t>
            </w:r>
            <w:r>
              <w:rPr>
                <w:rFonts w:ascii="Times New Roman" w:eastAsia="Times New Roman" w:hAnsi="Times New Roman" w:cs="Times New Roman"/>
                <w:vertAlign w:val="superscript"/>
              </w:rPr>
              <w:t>1</w:t>
            </w:r>
            <w:r>
              <w:rPr>
                <w:rFonts w:ascii="Times New Roman" w:eastAsia="Times New Roman" w:hAnsi="Times New Roman" w:cs="Times New Roman"/>
                <w:highlight w:val="white"/>
              </w:rPr>
              <w:t xml:space="preserve">. Also,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activation can stimulate oxidative phosphorylation, which fulfills the bio-energetic demands of cancer cells </w:t>
            </w:r>
            <w:r>
              <w:rPr>
                <w:rFonts w:ascii="Times New Roman" w:eastAsia="Times New Roman" w:hAnsi="Times New Roman" w:cs="Times New Roman"/>
                <w:vertAlign w:val="superscript"/>
              </w:rPr>
              <w:t>2</w:t>
            </w:r>
            <w:r>
              <w:rPr>
                <w:rFonts w:ascii="Times New Roman" w:eastAsia="Times New Roman" w:hAnsi="Times New Roman" w:cs="Times New Roman"/>
                <w:highlight w:val="white"/>
              </w:rPr>
              <w:t xml:space="preserve">. These results together indicate that </w:t>
            </w:r>
            <w:r>
              <w:rPr>
                <w:rFonts w:ascii="Times New Roman" w:eastAsia="Times New Roman" w:hAnsi="Times New Roman" w:cs="Times New Roman"/>
                <w:i/>
                <w:highlight w:val="white"/>
              </w:rPr>
              <w:t>SUB1</w:t>
            </w:r>
            <w:r>
              <w:rPr>
                <w:rFonts w:ascii="Times New Roman" w:eastAsia="Times New Roman" w:hAnsi="Times New Roman" w:cs="Times New Roman"/>
                <w:highlight w:val="white"/>
              </w:rPr>
              <w:t xml:space="preserve"> may stabilize the </w:t>
            </w:r>
            <w:r>
              <w:rPr>
                <w:rFonts w:ascii="Times New Roman" w:eastAsia="Times New Roman" w:hAnsi="Times New Roman" w:cs="Times New Roman"/>
                <w:i/>
                <w:highlight w:val="white"/>
              </w:rPr>
              <w:t>MYC</w:t>
            </w:r>
            <w:r>
              <w:rPr>
                <w:rFonts w:ascii="Times New Roman" w:eastAsia="Times New Roman" w:hAnsi="Times New Roman" w:cs="Times New Roman"/>
                <w:highlight w:val="white"/>
              </w:rPr>
              <w:t xml:space="preserve"> target genes and pathways to promote the malignant growth of</w:t>
            </w:r>
            <w:r>
              <w:rPr>
                <w:rFonts w:ascii="Times New Roman" w:eastAsia="Times New Roman" w:hAnsi="Times New Roman" w:cs="Times New Roman"/>
                <w:highlight w:val="white"/>
              </w:rPr>
              <w:t xml:space="preserve"> cancer cells.</w:t>
            </w:r>
          </w:p>
          <w:p w14:paraId="53DE9AC0" w14:textId="52CF94C2" w:rsidR="000830EA" w:rsidRDefault="00ED3B7B">
            <w:pPr>
              <w:spacing w:line="240" w:lineRule="auto"/>
              <w:jc w:val="both"/>
              <w:rPr>
                <w:rFonts w:ascii="Times New Roman" w:eastAsia="Times New Roman" w:hAnsi="Times New Roman" w:cs="Times New Roman"/>
                <w:highlight w:val="white"/>
              </w:rPr>
            </w:pPr>
            <w:del w:id="1812" w:author="Author" w:date="2018-05-11T16:05:00Z">
              <w:r>
                <w:rPr>
                  <w:rFonts w:ascii="Times New Roman" w:eastAsia="Times New Roman" w:hAnsi="Times New Roman" w:cs="Times New Roman"/>
                  <w:noProof/>
                  <w:lang w:val="en-US"/>
                </w:rPr>
                <w:lastRenderedPageBreak/>
                <w:drawing>
                  <wp:inline distT="114300" distB="114300" distL="114300" distR="114300" wp14:anchorId="008ABE8E" wp14:editId="65BD0C86">
                    <wp:extent cx="3671888" cy="3225966"/>
                    <wp:effectExtent l="0" t="0" r="0" b="0"/>
                    <wp:docPr id="13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6"/>
                            <a:srcRect/>
                            <a:stretch>
                              <a:fillRect/>
                            </a:stretch>
                          </pic:blipFill>
                          <pic:spPr>
                            <a:xfrm>
                              <a:off x="0" y="0"/>
                              <a:ext cx="3671888" cy="3225966"/>
                            </a:xfrm>
                            <a:prstGeom prst="rect">
                              <a:avLst/>
                            </a:prstGeom>
                            <a:ln/>
                          </pic:spPr>
                        </pic:pic>
                      </a:graphicData>
                    </a:graphic>
                  </wp:inline>
                </w:drawing>
              </w:r>
            </w:del>
            <w:ins w:id="1813" w:author="Author" w:date="2018-05-11T16:05:00Z">
              <w:r>
                <w:rPr>
                  <w:rFonts w:ascii="Times New Roman" w:eastAsia="Times New Roman" w:hAnsi="Times New Roman" w:cs="Times New Roman"/>
                  <w:noProof/>
                  <w:lang w:val="en-US"/>
                </w:rPr>
                <w:drawing>
                  <wp:inline distT="114300" distB="114300" distL="114300" distR="114300">
                    <wp:extent cx="3671888" cy="3225966"/>
                    <wp:effectExtent l="0" t="0" r="0" b="0"/>
                    <wp:docPr id="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6"/>
                            <a:srcRect/>
                            <a:stretch>
                              <a:fillRect/>
                            </a:stretch>
                          </pic:blipFill>
                          <pic:spPr>
                            <a:xfrm>
                              <a:off x="0" y="0"/>
                              <a:ext cx="3671888" cy="3225966"/>
                            </a:xfrm>
                            <a:prstGeom prst="rect">
                              <a:avLst/>
                            </a:prstGeom>
                            <a:ln/>
                          </pic:spPr>
                        </pic:pic>
                      </a:graphicData>
                    </a:graphic>
                  </wp:inline>
                </w:drawing>
              </w:r>
            </w:ins>
          </w:p>
        </w:tc>
      </w:tr>
    </w:tbl>
    <w:tbl>
      <w:tblPr>
        <w:tblStyle w:val="a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930ED4" w14:paraId="43459D7D" w14:textId="77777777">
        <w:trPr>
          <w:trHeight w:val="1720"/>
          <w:del w:id="1814" w:author="Author" w:date="2018-05-11T16:05:00Z"/>
        </w:trPr>
        <w:tc>
          <w:tcPr>
            <w:tcW w:w="1245" w:type="dxa"/>
            <w:shd w:val="clear" w:color="auto" w:fill="auto"/>
            <w:tcMar>
              <w:top w:w="100" w:type="dxa"/>
              <w:left w:w="100" w:type="dxa"/>
              <w:bottom w:w="100" w:type="dxa"/>
              <w:right w:w="100" w:type="dxa"/>
            </w:tcMar>
          </w:tcPr>
          <w:p w14:paraId="209660B3" w14:textId="77777777" w:rsidR="00930ED4" w:rsidRDefault="00ED3B7B">
            <w:pPr>
              <w:spacing w:line="240" w:lineRule="auto"/>
              <w:rPr>
                <w:del w:id="1815" w:author="Author" w:date="2018-05-11T16:05:00Z"/>
                <w:rFonts w:ascii="Times New Roman" w:eastAsia="Times New Roman" w:hAnsi="Times New Roman" w:cs="Times New Roman"/>
                <w:sz w:val="20"/>
                <w:szCs w:val="20"/>
              </w:rPr>
            </w:pPr>
            <w:del w:id="1816" w:author="Author" w:date="2018-05-11T16:05:00Z">
              <w:r>
                <w:rPr>
                  <w:rFonts w:ascii="Times New Roman" w:eastAsia="Times New Roman" w:hAnsi="Times New Roman" w:cs="Times New Roman"/>
                  <w:sz w:val="20"/>
                  <w:szCs w:val="20"/>
                </w:rPr>
                <w:lastRenderedPageBreak/>
                <w:delText>Excerpt 5 From</w:delText>
              </w:r>
            </w:del>
          </w:p>
          <w:p w14:paraId="4408872C" w14:textId="77777777" w:rsidR="00930ED4" w:rsidRDefault="00ED3B7B">
            <w:pPr>
              <w:spacing w:line="240" w:lineRule="auto"/>
              <w:rPr>
                <w:del w:id="1817" w:author="Author" w:date="2018-05-11T16:05:00Z"/>
                <w:rFonts w:ascii="Times New Roman" w:eastAsia="Times New Roman" w:hAnsi="Times New Roman" w:cs="Times New Roman"/>
                <w:sz w:val="20"/>
                <w:szCs w:val="20"/>
              </w:rPr>
            </w:pPr>
            <w:del w:id="1818" w:author="Author" w:date="2018-05-11T16:05:00Z">
              <w:r>
                <w:rPr>
                  <w:rFonts w:ascii="Times New Roman" w:eastAsia="Times New Roman" w:hAnsi="Times New Roman" w:cs="Times New Roman"/>
                  <w:sz w:val="20"/>
                  <w:szCs w:val="20"/>
                </w:rPr>
                <w:delText>Revised Supplement</w:delText>
              </w:r>
            </w:del>
          </w:p>
        </w:tc>
        <w:tc>
          <w:tcPr>
            <w:tcW w:w="8115" w:type="dxa"/>
            <w:shd w:val="clear" w:color="auto" w:fill="auto"/>
            <w:tcMar>
              <w:top w:w="100" w:type="dxa"/>
              <w:left w:w="100" w:type="dxa"/>
              <w:bottom w:w="100" w:type="dxa"/>
              <w:right w:w="100" w:type="dxa"/>
            </w:tcMar>
          </w:tcPr>
          <w:p w14:paraId="16367C27" w14:textId="77777777" w:rsidR="00930ED4" w:rsidRDefault="00ED3B7B">
            <w:pPr>
              <w:spacing w:line="240" w:lineRule="auto"/>
              <w:jc w:val="both"/>
              <w:rPr>
                <w:del w:id="1819" w:author="Author" w:date="2018-05-11T16:05:00Z"/>
                <w:rFonts w:ascii="Times New Roman" w:eastAsia="Times New Roman" w:hAnsi="Times New Roman" w:cs="Times New Roman"/>
                <w:highlight w:val="white"/>
              </w:rPr>
            </w:pPr>
            <w:del w:id="1820" w:author="Author" w:date="2018-05-11T16:05:00Z">
              <w:r>
                <w:rPr>
                  <w:rFonts w:ascii="Times New Roman" w:eastAsia="Times New Roman" w:hAnsi="Times New Roman" w:cs="Times New Roman"/>
                  <w:highlight w:val="white"/>
                </w:rPr>
                <w:delText>Feng’s validations</w:delText>
              </w:r>
            </w:del>
          </w:p>
        </w:tc>
      </w:tr>
    </w:tbl>
    <w:p w14:paraId="3EF61849" w14:textId="77777777" w:rsidR="000830EA" w:rsidRDefault="000830EA"/>
    <w:p w14:paraId="020E8150" w14:textId="77777777" w:rsidR="000830EA" w:rsidRDefault="000830EA"/>
    <w:p w14:paraId="018396E9" w14:textId="60B79C86" w:rsidR="000830EA" w:rsidRDefault="00ED3B7B">
      <w:pPr>
        <w:pStyle w:val="Heading2"/>
        <w:spacing w:before="280"/>
      </w:pPr>
      <w:bookmarkStart w:id="1821" w:name="_rgxewtapum10" w:colFirst="0" w:colLast="0"/>
      <w:bookmarkEnd w:id="1821"/>
      <w:r>
        <w:t>&lt;ID&gt;REF3.</w:t>
      </w:r>
      <w:del w:id="1822" w:author="Author" w:date="2018-05-11T16:05:00Z">
        <w:r>
          <w:delText>11</w:delText>
        </w:r>
      </w:del>
      <w:ins w:id="1823" w:author="Author" w:date="2018-05-11T16:05:00Z">
        <w:r>
          <w:t>9</w:t>
        </w:r>
      </w:ins>
      <w:r>
        <w:t xml:space="preserve"> – Logic gates</w:t>
      </w:r>
    </w:p>
    <w:p w14:paraId="304108A4" w14:textId="77777777" w:rsidR="000830EA" w:rsidRDefault="00ED3B7B">
      <w:r>
        <w:t>&lt;TYPE&gt;$$$Network</w:t>
      </w:r>
    </w:p>
    <w:p w14:paraId="49F55B8E" w14:textId="77777777" w:rsidR="000830EA" w:rsidRDefault="00ED3B7B">
      <w:r>
        <w:t>&lt;ASSIGN&gt;</w:t>
      </w:r>
    </w:p>
    <w:p w14:paraId="64C6376E" w14:textId="77777777" w:rsidR="000830EA" w:rsidRDefault="00ED3B7B">
      <w:r>
        <w:t>&lt;PLAN&gt;&amp;&amp;&amp;AgreeFix</w:t>
      </w:r>
    </w:p>
    <w:p w14:paraId="23495B38" w14:textId="77777777" w:rsidR="000830EA" w:rsidRDefault="00ED3B7B">
      <w:r>
        <w:t>&lt;STATUS&gt;%%%TBC</w:t>
      </w:r>
    </w:p>
    <w:p w14:paraId="503D282B" w14:textId="77777777" w:rsidR="000830EA" w:rsidRDefault="000830EA"/>
    <w:tbl>
      <w:tblPr>
        <w:tblStyle w:val="a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824"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825">
          <w:tblGrid>
            <w:gridCol w:w="1245"/>
            <w:gridCol w:w="8115"/>
          </w:tblGrid>
        </w:tblGridChange>
      </w:tblGrid>
      <w:tr w:rsidR="000830EA" w14:paraId="276EA2C9" w14:textId="77777777">
        <w:tc>
          <w:tcPr>
            <w:tcW w:w="1245" w:type="dxa"/>
            <w:shd w:val="clear" w:color="auto" w:fill="auto"/>
            <w:tcMar>
              <w:top w:w="100" w:type="dxa"/>
              <w:left w:w="100" w:type="dxa"/>
              <w:bottom w:w="100" w:type="dxa"/>
              <w:right w:w="100" w:type="dxa"/>
            </w:tcMar>
            <w:tcPrChange w:id="1826" w:author="Author" w:date="2018-05-11T16:05:00Z">
              <w:tcPr>
                <w:tcW w:w="1245" w:type="dxa"/>
                <w:shd w:val="clear" w:color="auto" w:fill="auto"/>
                <w:tcMar>
                  <w:top w:w="100" w:type="dxa"/>
                  <w:left w:w="100" w:type="dxa"/>
                  <w:bottom w:w="100" w:type="dxa"/>
                  <w:right w:w="100" w:type="dxa"/>
                </w:tcMar>
              </w:tcPr>
            </w:tcPrChange>
          </w:tcPr>
          <w:p w14:paraId="553AD5A2"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4D2283CA"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827" w:author="Author" w:date="2018-05-11T16:05:00Z">
              <w:tcPr>
                <w:tcW w:w="8115" w:type="dxa"/>
                <w:shd w:val="clear" w:color="auto" w:fill="auto"/>
                <w:tcMar>
                  <w:top w:w="100" w:type="dxa"/>
                  <w:left w:w="100" w:type="dxa"/>
                  <w:bottom w:w="100" w:type="dxa"/>
                  <w:right w:w="100" w:type="dxa"/>
                </w:tcMar>
              </w:tcPr>
            </w:tcPrChange>
          </w:tcPr>
          <w:p w14:paraId="4026B15A" w14:textId="77777777" w:rsidR="000830EA" w:rsidRDefault="00ED3B7B">
            <w:pPr>
              <w:rPr>
                <w:rFonts w:ascii="Courier New" w:eastAsia="Courier New" w:hAnsi="Courier New" w:cs="Courier New"/>
              </w:rPr>
            </w:pPr>
            <w:r>
              <w:rPr>
                <w:rFonts w:ascii="Courier New" w:eastAsia="Courier New" w:hAnsi="Courier New" w:cs="Courier New"/>
              </w:rPr>
              <w:t xml:space="preserve">Are circuit gates necessary for Fig 3B? There are OR, AND and NOT gates used.​ For Figure 3C(i), </w:t>
            </w:r>
            <w:r>
              <w:rPr>
                <w:rFonts w:ascii="Courier New" w:hAnsi="Courier New"/>
                <w:b/>
                <w:rPrChange w:id="1828" w:author="Author" w:date="2018-05-11T16:05:00Z">
                  <w:rPr>
                    <w:rFonts w:ascii="Courier New" w:hAnsi="Courier New"/>
                  </w:rPr>
                </w:rPrChange>
              </w:rPr>
              <w:t xml:space="preserve">what is the meaning of the values between the green and yellow dots (MYC and *)? </w:t>
            </w:r>
            <w:r>
              <w:rPr>
                <w:rFonts w:ascii="Courier New" w:eastAsia="Courier New" w:hAnsi="Courier New" w:cs="Courier New"/>
              </w:rPr>
              <w:t>The figure legends are not explaining the figure very well and many details are omitted.</w:t>
            </w:r>
          </w:p>
        </w:tc>
      </w:tr>
      <w:tr w:rsidR="000830EA" w14:paraId="015E1D6B" w14:textId="77777777">
        <w:tc>
          <w:tcPr>
            <w:tcW w:w="1245" w:type="dxa"/>
            <w:shd w:val="clear" w:color="auto" w:fill="auto"/>
            <w:tcMar>
              <w:top w:w="100" w:type="dxa"/>
              <w:left w:w="100" w:type="dxa"/>
              <w:bottom w:w="100" w:type="dxa"/>
              <w:right w:w="100" w:type="dxa"/>
            </w:tcMar>
            <w:tcPrChange w:id="1829" w:author="Author" w:date="2018-05-11T16:05:00Z">
              <w:tcPr>
                <w:tcW w:w="1245" w:type="dxa"/>
                <w:shd w:val="clear" w:color="auto" w:fill="auto"/>
                <w:tcMar>
                  <w:top w:w="100" w:type="dxa"/>
                  <w:left w:w="100" w:type="dxa"/>
                  <w:bottom w:w="100" w:type="dxa"/>
                  <w:right w:w="100" w:type="dxa"/>
                </w:tcMar>
              </w:tcPr>
            </w:tcPrChange>
          </w:tcPr>
          <w:p w14:paraId="5A67D1BC"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BE5F588"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830" w:author="Author" w:date="2018-05-11T16:05:00Z">
              <w:tcPr>
                <w:tcW w:w="8115" w:type="dxa"/>
                <w:shd w:val="clear" w:color="auto" w:fill="auto"/>
                <w:tcMar>
                  <w:top w:w="100" w:type="dxa"/>
                  <w:left w:w="100" w:type="dxa"/>
                  <w:bottom w:w="100" w:type="dxa"/>
                  <w:right w:w="100" w:type="dxa"/>
                </w:tcMar>
              </w:tcPr>
            </w:tcPrChange>
          </w:tcPr>
          <w:p w14:paraId="20095340" w14:textId="7EFCB1E5" w:rsidR="000830EA" w:rsidRDefault="00ED3B7B">
            <w:pPr>
              <w:numPr>
                <w:ilvl w:val="0"/>
                <w:numId w:val="13"/>
              </w:numPr>
              <w:contextualSpacing/>
              <w:jc w:val="both"/>
              <w:rPr>
                <w:sz w:val="24"/>
                <w:rPrChange w:id="1831" w:author="Author" w:date="2018-05-11T16:05:00Z">
                  <w:rPr/>
                </w:rPrChange>
              </w:rPr>
              <w:pPrChange w:id="1832" w:author="Author" w:date="2018-05-11T16:05:00Z">
                <w:pPr/>
              </w:pPrChange>
            </w:pPr>
            <w:r>
              <w:rPr>
                <w:sz w:val="24"/>
                <w:rPrChange w:id="1833" w:author="Author" w:date="2018-05-11T16:05:00Z">
                  <w:rPr/>
                </w:rPrChange>
              </w:rPr>
              <w:t xml:space="preserve">We have </w:t>
            </w:r>
            <w:del w:id="1834" w:author="Author" w:date="2018-05-11T16:05:00Z">
              <w:r>
                <w:delText>redrawn</w:delText>
              </w:r>
            </w:del>
            <w:ins w:id="1835" w:author="Author" w:date="2018-05-11T16:05:00Z">
              <w:r>
                <w:rPr>
                  <w:sz w:val="24"/>
                  <w:szCs w:val="24"/>
                </w:rPr>
                <w:t>re-drawn</w:t>
              </w:r>
            </w:ins>
            <w:r>
              <w:rPr>
                <w:sz w:val="24"/>
                <w:rPrChange w:id="1836" w:author="Author" w:date="2018-05-11T16:05:00Z">
                  <w:rPr/>
                </w:rPrChange>
              </w:rPr>
              <w:t xml:space="preserve"> the figure to make it clearer.</w:t>
            </w:r>
          </w:p>
          <w:p w14:paraId="20CB86DC" w14:textId="3F4189A4" w:rsidR="000830EA" w:rsidRDefault="00ED3B7B">
            <w:pPr>
              <w:numPr>
                <w:ilvl w:val="0"/>
                <w:numId w:val="13"/>
              </w:numPr>
              <w:contextualSpacing/>
              <w:jc w:val="both"/>
              <w:rPr>
                <w:ins w:id="1837" w:author="Author" w:date="2018-05-11T16:05:00Z"/>
                <w:sz w:val="24"/>
                <w:szCs w:val="24"/>
              </w:rPr>
            </w:pPr>
            <w:del w:id="1838" w:author="Author" w:date="2018-05-11T16:05:00Z">
              <w:r>
                <w:delText>In the orginal version</w:delText>
              </w:r>
            </w:del>
            <w:ins w:id="1839" w:author="Author" w:date="2018-05-11T16:05:00Z">
              <w:r>
                <w:rPr>
                  <w:sz w:val="24"/>
                  <w:szCs w:val="24"/>
                </w:rPr>
                <w:t>The circuit gates represent how MYC and NRF1 work together.</w:t>
              </w:r>
            </w:ins>
          </w:p>
          <w:p w14:paraId="3B0159C6" w14:textId="77777777" w:rsidR="000830EA" w:rsidRDefault="00ED3B7B">
            <w:pPr>
              <w:numPr>
                <w:ilvl w:val="0"/>
                <w:numId w:val="13"/>
              </w:numPr>
              <w:contextualSpacing/>
              <w:jc w:val="both"/>
              <w:rPr>
                <w:ins w:id="1840" w:author="Author" w:date="2018-05-11T16:05:00Z"/>
                <w:sz w:val="24"/>
                <w:szCs w:val="24"/>
              </w:rPr>
            </w:pPr>
            <w:ins w:id="1841" w:author="Author" w:date="2018-05-11T16:05:00Z">
              <w:r>
                <w:rPr>
                  <w:sz w:val="24"/>
                  <w:szCs w:val="24"/>
                </w:rPr>
                <w:t>The value of green anad yellow means the number of genes under different situations. Specifically</w:t>
              </w:r>
            </w:ins>
            <w:r>
              <w:rPr>
                <w:sz w:val="24"/>
                <w:rPrChange w:id="1842" w:author="Author" w:date="2018-05-11T16:05:00Z">
                  <w:rPr/>
                </w:rPrChange>
              </w:rPr>
              <w:t>, &lt;-113-&gt; means in our network there are 113 genes regulate MYC and at the same time, are the targe</w:t>
            </w:r>
            <w:r>
              <w:rPr>
                <w:sz w:val="24"/>
                <w:rPrChange w:id="1843" w:author="Author" w:date="2018-05-11T16:05:00Z">
                  <w:rPr/>
                </w:rPrChange>
              </w:rPr>
              <w:t>t of MYC. &lt;-1487- means there are 1487 genes regulating MYC, and -2135-&gt; means there are 2135 genes being regulated MYC, but not regulate MYC.</w:t>
            </w:r>
          </w:p>
          <w:p w14:paraId="3DDDCF15" w14:textId="77777777" w:rsidR="000830EA" w:rsidRDefault="00ED3B7B">
            <w:pPr>
              <w:numPr>
                <w:ilvl w:val="0"/>
                <w:numId w:val="13"/>
              </w:numPr>
              <w:contextualSpacing/>
              <w:jc w:val="both"/>
              <w:rPr>
                <w:sz w:val="24"/>
                <w:szCs w:val="24"/>
              </w:rPr>
            </w:pPr>
            <w:ins w:id="1844" w:author="Author" w:date="2018-05-11T16:05:00Z">
              <w:r>
                <w:rPr>
                  <w:sz w:val="24"/>
                  <w:szCs w:val="24"/>
                </w:rPr>
                <w:lastRenderedPageBreak/>
                <w:t>Figure legend have been updated</w:t>
              </w:r>
            </w:ins>
          </w:p>
        </w:tc>
      </w:tr>
      <w:tr w:rsidR="000830EA" w14:paraId="0E95FA79" w14:textId="77777777">
        <w:trPr>
          <w:trHeight w:val="1720"/>
          <w:trPrChange w:id="1845" w:author="Author" w:date="2018-05-11T16:05:00Z">
            <w:trPr>
              <w:trHeight w:val="1720"/>
            </w:trPr>
          </w:trPrChange>
        </w:trPr>
        <w:tc>
          <w:tcPr>
            <w:tcW w:w="1245" w:type="dxa"/>
            <w:shd w:val="clear" w:color="auto" w:fill="auto"/>
            <w:tcMar>
              <w:top w:w="100" w:type="dxa"/>
              <w:left w:w="100" w:type="dxa"/>
              <w:bottom w:w="100" w:type="dxa"/>
              <w:right w:w="100" w:type="dxa"/>
            </w:tcMar>
            <w:tcPrChange w:id="1846" w:author="Author" w:date="2018-05-11T16:05:00Z">
              <w:tcPr>
                <w:tcW w:w="1245" w:type="dxa"/>
                <w:shd w:val="clear" w:color="auto" w:fill="auto"/>
                <w:tcMar>
                  <w:top w:w="100" w:type="dxa"/>
                  <w:left w:w="100" w:type="dxa"/>
                  <w:bottom w:w="100" w:type="dxa"/>
                  <w:right w:w="100" w:type="dxa"/>
                </w:tcMar>
              </w:tcPr>
            </w:tcPrChange>
          </w:tcPr>
          <w:p w14:paraId="504A1E56" w14:textId="77777777" w:rsidR="00930ED4" w:rsidRDefault="00ED3B7B">
            <w:pPr>
              <w:spacing w:line="240" w:lineRule="auto"/>
              <w:rPr>
                <w:del w:id="1847"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1848" w:author="Author" w:date="2018-05-11T16:05:00Z">
              <w:r>
                <w:rPr>
                  <w:rFonts w:ascii="Times New Roman" w:eastAsia="Times New Roman" w:hAnsi="Times New Roman" w:cs="Times New Roman"/>
                </w:rPr>
                <w:delText>From</w:delText>
              </w:r>
            </w:del>
          </w:p>
          <w:p w14:paraId="129B3B9C" w14:textId="467AA734" w:rsidR="000830EA" w:rsidRDefault="00ED3B7B">
            <w:pPr>
              <w:spacing w:line="240" w:lineRule="auto"/>
              <w:rPr>
                <w:rFonts w:ascii="Times New Roman" w:eastAsia="Times New Roman" w:hAnsi="Times New Roman" w:cs="Times New Roman"/>
              </w:rPr>
            </w:pPr>
            <w:del w:id="1849" w:author="Author" w:date="2018-05-11T16:05:00Z">
              <w:r>
                <w:rPr>
                  <w:rFonts w:ascii="Times New Roman" w:eastAsia="Times New Roman" w:hAnsi="Times New Roman" w:cs="Times New Roman"/>
                </w:rPr>
                <w:delText>Revised Manuscript</w:delText>
              </w:r>
            </w:del>
            <w:ins w:id="1850" w:author="Author" w:date="2018-05-11T16:05:00Z">
              <w:r>
                <w:rPr>
                  <w:rFonts w:ascii="Times New Roman" w:eastAsia="Times New Roman" w:hAnsi="Times New Roman" w:cs="Times New Roman"/>
                </w:rPr>
                <w:t>3.9-A (updated Fig and Legend)</w:t>
              </w:r>
            </w:ins>
          </w:p>
        </w:tc>
        <w:tc>
          <w:tcPr>
            <w:tcW w:w="8115" w:type="dxa"/>
            <w:shd w:val="clear" w:color="auto" w:fill="auto"/>
            <w:tcMar>
              <w:top w:w="100" w:type="dxa"/>
              <w:left w:w="100" w:type="dxa"/>
              <w:bottom w:w="100" w:type="dxa"/>
              <w:right w:w="100" w:type="dxa"/>
            </w:tcMar>
            <w:tcPrChange w:id="1851" w:author="Author" w:date="2018-05-11T16:05:00Z">
              <w:tcPr>
                <w:tcW w:w="8115" w:type="dxa"/>
                <w:shd w:val="clear" w:color="auto" w:fill="auto"/>
                <w:tcMar>
                  <w:top w:w="100" w:type="dxa"/>
                  <w:left w:w="100" w:type="dxa"/>
                  <w:bottom w:w="100" w:type="dxa"/>
                  <w:right w:w="100" w:type="dxa"/>
                </w:tcMar>
              </w:tcPr>
            </w:tcPrChange>
          </w:tcPr>
          <w:p w14:paraId="684A89D1" w14:textId="77777777"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t>Wait for Figure 2</w:t>
            </w:r>
          </w:p>
        </w:tc>
      </w:tr>
    </w:tbl>
    <w:p w14:paraId="2AB6A02B" w14:textId="77777777" w:rsidR="000830EA" w:rsidRDefault="000830EA">
      <w:pPr>
        <w:pStyle w:val="Heading2"/>
        <w:spacing w:before="280"/>
      </w:pPr>
      <w:bookmarkStart w:id="1852" w:name="_93gnhjmrvmn2" w:colFirst="0" w:colLast="0"/>
      <w:bookmarkEnd w:id="1852"/>
    </w:p>
    <w:p w14:paraId="3B2B4B8B" w14:textId="6A6D4730" w:rsidR="000830EA" w:rsidRDefault="00ED3B7B">
      <w:pPr>
        <w:pStyle w:val="Heading2"/>
        <w:spacing w:before="280"/>
      </w:pPr>
      <w:bookmarkStart w:id="1853" w:name="_jgl7jcm8lx6c" w:colFirst="0" w:colLast="0"/>
      <w:bookmarkEnd w:id="1853"/>
      <w:r>
        <w:t>&lt;ID&gt;</w:t>
      </w:r>
      <w:r>
        <w:t>REF3.</w:t>
      </w:r>
      <w:del w:id="1854" w:author="Author" w:date="2018-05-11T16:05:00Z">
        <w:r>
          <w:delText>12</w:delText>
        </w:r>
      </w:del>
      <w:ins w:id="1855" w:author="Author" w:date="2018-05-11T16:05:00Z">
        <w:r>
          <w:t>10</w:t>
        </w:r>
      </w:ins>
      <w:r>
        <w:t xml:space="preserve"> – Network hierarchy</w:t>
      </w:r>
    </w:p>
    <w:p w14:paraId="06FDD6A3" w14:textId="77777777" w:rsidR="000830EA" w:rsidRDefault="00ED3B7B">
      <w:r>
        <w:t>&lt;TYPE&gt;$$$Hierarchy</w:t>
      </w:r>
    </w:p>
    <w:p w14:paraId="531FD519" w14:textId="77777777" w:rsidR="000830EA" w:rsidRDefault="00ED3B7B">
      <w:r>
        <w:t>&lt;ASSIGN&gt;@@@DL</w:t>
      </w:r>
    </w:p>
    <w:p w14:paraId="073F0E88" w14:textId="77777777" w:rsidR="000830EA" w:rsidRDefault="00ED3B7B">
      <w:r>
        <w:t>&lt;PLAN&gt;&amp;&amp;&amp;AgreeFix</w:t>
      </w:r>
    </w:p>
    <w:p w14:paraId="191D20D8" w14:textId="77777777" w:rsidR="000830EA" w:rsidRDefault="00ED3B7B">
      <w:r>
        <w:t>&lt;STATUS&gt;%%%99DONE</w:t>
      </w:r>
    </w:p>
    <w:p w14:paraId="0D81C31B" w14:textId="77777777" w:rsidR="000830EA" w:rsidRDefault="000830EA"/>
    <w:tbl>
      <w:tblPr>
        <w:tblStyle w:val="a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856"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857">
          <w:tblGrid>
            <w:gridCol w:w="1245"/>
            <w:gridCol w:w="8115"/>
          </w:tblGrid>
        </w:tblGridChange>
      </w:tblGrid>
      <w:tr w:rsidR="000830EA" w14:paraId="2AEF9AC5" w14:textId="77777777">
        <w:tc>
          <w:tcPr>
            <w:tcW w:w="1245" w:type="dxa"/>
            <w:shd w:val="clear" w:color="auto" w:fill="auto"/>
            <w:tcMar>
              <w:top w:w="100" w:type="dxa"/>
              <w:left w:w="100" w:type="dxa"/>
              <w:bottom w:w="100" w:type="dxa"/>
              <w:right w:w="100" w:type="dxa"/>
            </w:tcMar>
            <w:tcPrChange w:id="1858" w:author="Author" w:date="2018-05-11T16:05:00Z">
              <w:tcPr>
                <w:tcW w:w="1245" w:type="dxa"/>
                <w:shd w:val="clear" w:color="auto" w:fill="auto"/>
                <w:tcMar>
                  <w:top w:w="100" w:type="dxa"/>
                  <w:left w:w="100" w:type="dxa"/>
                  <w:bottom w:w="100" w:type="dxa"/>
                  <w:right w:w="100" w:type="dxa"/>
                </w:tcMar>
              </w:tcPr>
            </w:tcPrChange>
          </w:tcPr>
          <w:p w14:paraId="4626A4F8"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5393A6D8"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859" w:author="Author" w:date="2018-05-11T16:05:00Z">
              <w:tcPr>
                <w:tcW w:w="8115" w:type="dxa"/>
                <w:shd w:val="clear" w:color="auto" w:fill="auto"/>
                <w:tcMar>
                  <w:top w:w="100" w:type="dxa"/>
                  <w:left w:w="100" w:type="dxa"/>
                  <w:bottom w:w="100" w:type="dxa"/>
                  <w:right w:w="100" w:type="dxa"/>
                </w:tcMar>
              </w:tcPr>
            </w:tcPrChange>
          </w:tcPr>
          <w:p w14:paraId="627483C2" w14:textId="77777777" w:rsidR="000830EA" w:rsidRDefault="00ED3B7B">
            <w:pPr>
              <w:rPr>
                <w:rFonts w:ascii="Courier New" w:eastAsia="Courier New" w:hAnsi="Courier New" w:cs="Courier New"/>
                <w:sz w:val="20"/>
                <w:szCs w:val="20"/>
              </w:rPr>
            </w:pPr>
            <w:r>
              <w:rPr>
                <w:rFonts w:ascii="Courier New" w:eastAsia="Courier New" w:hAnsi="Courier New" w:cs="Courier New"/>
                <w:sz w:val="20"/>
                <w:szCs w:val="20"/>
              </w:rPr>
              <w:t>For Figure 4, what does the star symbol (*) mean in the legend? Did the authors use a different grey color to show the connection between TFs?</w:t>
            </w:r>
            <w:r>
              <w:rPr>
                <w:rFonts w:ascii="Courier New" w:eastAsia="Courier New" w:hAnsi="Courier New" w:cs="Courier New"/>
                <w:sz w:val="20"/>
                <w:szCs w:val="20"/>
              </w:rPr>
              <w:t xml:space="preserve"> I’m not able to read the grey gradient for the edges.</w:t>
            </w:r>
          </w:p>
        </w:tc>
      </w:tr>
      <w:tr w:rsidR="000830EA" w14:paraId="395C9B80" w14:textId="77777777">
        <w:tc>
          <w:tcPr>
            <w:tcW w:w="1245" w:type="dxa"/>
            <w:shd w:val="clear" w:color="auto" w:fill="auto"/>
            <w:tcMar>
              <w:top w:w="100" w:type="dxa"/>
              <w:left w:w="100" w:type="dxa"/>
              <w:bottom w:w="100" w:type="dxa"/>
              <w:right w:w="100" w:type="dxa"/>
            </w:tcMar>
            <w:tcPrChange w:id="1860" w:author="Author" w:date="2018-05-11T16:05:00Z">
              <w:tcPr>
                <w:tcW w:w="1245" w:type="dxa"/>
                <w:shd w:val="clear" w:color="auto" w:fill="auto"/>
                <w:tcMar>
                  <w:top w:w="100" w:type="dxa"/>
                  <w:left w:w="100" w:type="dxa"/>
                  <w:bottom w:w="100" w:type="dxa"/>
                  <w:right w:w="100" w:type="dxa"/>
                </w:tcMar>
              </w:tcPr>
            </w:tcPrChange>
          </w:tcPr>
          <w:p w14:paraId="4511439E"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425BEC40"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Change w:id="1861" w:author="Author" w:date="2018-05-11T16:05:00Z">
              <w:tcPr>
                <w:tcW w:w="8115" w:type="dxa"/>
                <w:shd w:val="clear" w:color="auto" w:fill="auto"/>
                <w:tcMar>
                  <w:top w:w="100" w:type="dxa"/>
                  <w:left w:w="100" w:type="dxa"/>
                  <w:bottom w:w="100" w:type="dxa"/>
                  <w:right w:w="100" w:type="dxa"/>
                </w:tcMar>
              </w:tcPr>
            </w:tcPrChange>
          </w:tcPr>
          <w:p w14:paraId="5B8323A6" w14:textId="77777777" w:rsidR="000830EA" w:rsidRDefault="00ED3B7B">
            <w:pPr>
              <w:jc w:val="both"/>
              <w:rPr>
                <w:ins w:id="1862" w:author="Author" w:date="2018-05-11T16:05:00Z"/>
                <w:rFonts w:ascii="Helvetica Neue" w:eastAsia="Helvetica Neue" w:hAnsi="Helvetica Neue" w:cs="Helvetica Neue"/>
                <w:sz w:val="24"/>
                <w:szCs w:val="24"/>
              </w:rPr>
            </w:pPr>
            <w:r>
              <w:rPr>
                <w:rFonts w:ascii="Helvetica Neue" w:eastAsia="Helvetica Neue" w:hAnsi="Helvetica Neue" w:cs="Helvetica Neue"/>
                <w:sz w:val="24"/>
                <w:szCs w:val="24"/>
              </w:rPr>
              <w:t xml:space="preserve">We thank referee for pointing out this issue. </w:t>
            </w:r>
          </w:p>
          <w:p w14:paraId="50FB6D52" w14:textId="21AF0E2A" w:rsidR="000830EA" w:rsidRDefault="00ED3B7B">
            <w:pPr>
              <w:jc w:val="both"/>
              <w:rPr>
                <w:ins w:id="1863" w:author="Author" w:date="2018-05-11T16:05:00Z"/>
                <w:rFonts w:ascii="Helvetica Neue" w:eastAsia="Helvetica Neue" w:hAnsi="Helvetica Neue" w:cs="Helvetica Neue"/>
                <w:sz w:val="24"/>
                <w:szCs w:val="24"/>
              </w:rPr>
            </w:pPr>
            <w:r>
              <w:rPr>
                <w:rFonts w:ascii="Helvetica Neue" w:eastAsia="Helvetica Neue" w:hAnsi="Helvetica Neue" w:cs="Helvetica Neue"/>
                <w:sz w:val="24"/>
                <w:szCs w:val="24"/>
              </w:rPr>
              <w:t>First</w:t>
            </w:r>
            <w:del w:id="1864" w:author="Author" w:date="2018-05-11T16:05:00Z">
              <w:r>
                <w:rPr>
                  <w:rFonts w:ascii="Helvetica Neue" w:eastAsia="Helvetica Neue" w:hAnsi="Helvetica Neue" w:cs="Helvetica Neue"/>
                  <w:sz w:val="24"/>
                  <w:szCs w:val="24"/>
                </w:rPr>
                <w:delText xml:space="preserve"> we’ve</w:delText>
              </w:r>
            </w:del>
            <w:ins w:id="1865" w:author="Author" w:date="2018-05-11T16:05:00Z">
              <w:r>
                <w:rPr>
                  <w:rFonts w:ascii="Helvetica Neue" w:eastAsia="Helvetica Neue" w:hAnsi="Helvetica Neue" w:cs="Helvetica Neue"/>
                  <w:sz w:val="24"/>
                  <w:szCs w:val="24"/>
                </w:rPr>
                <w:t>, we have</w:t>
              </w:r>
            </w:ins>
            <w:r>
              <w:rPr>
                <w:rFonts w:ascii="Helvetica Neue" w:eastAsia="Helvetica Neue" w:hAnsi="Helvetica Neue" w:cs="Helvetica Neue"/>
                <w:sz w:val="24"/>
                <w:szCs w:val="24"/>
              </w:rPr>
              <w:t xml:space="preserve"> updated figure legend to make it clear what the star symbol (*) mean in the revised manuscript. In summary, we have performed Wilcoxon rank sum test to </w:t>
            </w:r>
            <w:del w:id="1866" w:author="Author" w:date="2018-05-11T16:05:00Z">
              <w:r>
                <w:rPr>
                  <w:rFonts w:ascii="Helvetica Neue" w:eastAsia="Helvetica Neue" w:hAnsi="Helvetica Neue" w:cs="Helvetica Neue"/>
                  <w:sz w:val="24"/>
                  <w:szCs w:val="24"/>
                </w:rPr>
                <w:delText xml:space="preserve">to </w:delText>
              </w:r>
            </w:del>
            <w:r>
              <w:rPr>
                <w:rFonts w:ascii="Helvetica Neue" w:eastAsia="Helvetica Neue" w:hAnsi="Helvetica Neue" w:cs="Helvetica Neue"/>
                <w:sz w:val="24"/>
                <w:szCs w:val="24"/>
              </w:rPr>
              <w:t xml:space="preserve">show the significance of regulators placed in different network hierarchy. </w:t>
            </w:r>
          </w:p>
          <w:p w14:paraId="589DD0B5" w14:textId="67E99B2B" w:rsidR="000830EA" w:rsidRDefault="00ED3B7B">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 xml:space="preserve">Second, </w:t>
            </w:r>
            <w:del w:id="1867" w:author="Author" w:date="2018-05-11T16:05:00Z">
              <w:r>
                <w:rPr>
                  <w:rFonts w:ascii="Helvetica Neue" w:eastAsia="Helvetica Neue" w:hAnsi="Helvetica Neue" w:cs="Helvetica Neue"/>
                  <w:sz w:val="24"/>
                  <w:szCs w:val="24"/>
                </w:rPr>
                <w:delText>we’ve</w:delText>
              </w:r>
            </w:del>
            <w:ins w:id="1868" w:author="Author" w:date="2018-05-11T16:05:00Z">
              <w:r>
                <w:rPr>
                  <w:rFonts w:ascii="Helvetica Neue" w:eastAsia="Helvetica Neue" w:hAnsi="Helvetica Neue" w:cs="Helvetica Neue"/>
                  <w:sz w:val="24"/>
                  <w:szCs w:val="24"/>
                </w:rPr>
                <w:t>we</w:t>
              </w:r>
            </w:ins>
            <w:r>
              <w:rPr>
                <w:rFonts w:ascii="Helvetica Neue" w:eastAsia="Helvetica Neue" w:hAnsi="Helvetica Neue" w:cs="Helvetica Neue"/>
                <w:sz w:val="24"/>
                <w:szCs w:val="24"/>
              </w:rPr>
              <w:t xml:space="preserve"> al</w:t>
            </w:r>
            <w:r>
              <w:rPr>
                <w:rFonts w:ascii="Helvetica Neue" w:eastAsia="Helvetica Neue" w:hAnsi="Helvetica Neue" w:cs="Helvetica Neue"/>
                <w:sz w:val="24"/>
                <w:szCs w:val="24"/>
              </w:rPr>
              <w:t xml:space="preserve">so improved the presentation of the network hierarchy figure. For the cell type specific network, we highlighted gained and lost edges with green and red arrows, added labels colors to represent gainers and losers. </w:t>
            </w:r>
            <w:del w:id="1869" w:author="Author" w:date="2018-05-11T16:05:00Z">
              <w:r>
                <w:rPr>
                  <w:rFonts w:ascii="Helvetica Neue" w:eastAsia="Helvetica Neue" w:hAnsi="Helvetica Neue" w:cs="Helvetica Neue"/>
                  <w:sz w:val="24"/>
                  <w:szCs w:val="24"/>
                </w:rPr>
                <w:delText>See excerpt for details.</w:delText>
              </w:r>
            </w:del>
          </w:p>
        </w:tc>
      </w:tr>
      <w:tr w:rsidR="000830EA" w14:paraId="0FBE8964" w14:textId="77777777">
        <w:trPr>
          <w:trHeight w:val="1720"/>
          <w:trPrChange w:id="1870" w:author="Author" w:date="2018-05-11T16:05:00Z">
            <w:trPr>
              <w:trHeight w:val="1720"/>
            </w:trPr>
          </w:trPrChange>
        </w:trPr>
        <w:tc>
          <w:tcPr>
            <w:tcW w:w="1245" w:type="dxa"/>
            <w:shd w:val="clear" w:color="auto" w:fill="auto"/>
            <w:tcMar>
              <w:top w:w="100" w:type="dxa"/>
              <w:left w:w="100" w:type="dxa"/>
              <w:bottom w:w="100" w:type="dxa"/>
              <w:right w:w="100" w:type="dxa"/>
            </w:tcMar>
            <w:tcPrChange w:id="1871" w:author="Author" w:date="2018-05-11T16:05:00Z">
              <w:tcPr>
                <w:tcW w:w="1245" w:type="dxa"/>
                <w:shd w:val="clear" w:color="auto" w:fill="auto"/>
                <w:tcMar>
                  <w:top w:w="100" w:type="dxa"/>
                  <w:left w:w="100" w:type="dxa"/>
                  <w:bottom w:w="100" w:type="dxa"/>
                  <w:right w:w="100" w:type="dxa"/>
                </w:tcMar>
              </w:tcPr>
            </w:tcPrChange>
          </w:tcPr>
          <w:p w14:paraId="07F2B7B0" w14:textId="77777777" w:rsidR="00930ED4" w:rsidRDefault="00ED3B7B">
            <w:pPr>
              <w:spacing w:line="240" w:lineRule="auto"/>
              <w:rPr>
                <w:del w:id="1872"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Excerpt </w:t>
            </w:r>
            <w:del w:id="1873" w:author="Author" w:date="2018-05-11T16:05:00Z">
              <w:r>
                <w:rPr>
                  <w:rFonts w:ascii="Times New Roman" w:eastAsia="Times New Roman" w:hAnsi="Times New Roman" w:cs="Times New Roman"/>
                  <w:sz w:val="20"/>
                  <w:szCs w:val="20"/>
                </w:rPr>
                <w:delText>From</w:delText>
              </w:r>
            </w:del>
          </w:p>
          <w:p w14:paraId="30C65EFC" w14:textId="057D801B" w:rsidR="000830EA" w:rsidRDefault="00ED3B7B">
            <w:pPr>
              <w:spacing w:line="240" w:lineRule="auto"/>
              <w:rPr>
                <w:rFonts w:ascii="Times New Roman" w:eastAsia="Times New Roman" w:hAnsi="Times New Roman" w:cs="Times New Roman"/>
                <w:sz w:val="20"/>
                <w:szCs w:val="20"/>
              </w:rPr>
            </w:pPr>
            <w:del w:id="1874" w:author="Author" w:date="2018-05-11T16:05:00Z">
              <w:r>
                <w:rPr>
                  <w:rFonts w:ascii="Times New Roman" w:eastAsia="Times New Roman" w:hAnsi="Times New Roman" w:cs="Times New Roman"/>
                  <w:sz w:val="20"/>
                  <w:szCs w:val="20"/>
                </w:rPr>
                <w:delText>Revised Manuscript</w:delText>
              </w:r>
            </w:del>
            <w:ins w:id="1875" w:author="Author" w:date="2018-05-11T16:05:00Z">
              <w:r>
                <w:rPr>
                  <w:rFonts w:ascii="Times New Roman" w:eastAsia="Times New Roman" w:hAnsi="Times New Roman" w:cs="Times New Roman"/>
                  <w:sz w:val="20"/>
                  <w:szCs w:val="20"/>
                </w:rPr>
                <w:t>3.10-A (updated Fig)</w:t>
              </w:r>
            </w:ins>
          </w:p>
        </w:tc>
        <w:tc>
          <w:tcPr>
            <w:tcW w:w="8115" w:type="dxa"/>
            <w:shd w:val="clear" w:color="auto" w:fill="auto"/>
            <w:tcMar>
              <w:top w:w="100" w:type="dxa"/>
              <w:left w:w="100" w:type="dxa"/>
              <w:bottom w:w="100" w:type="dxa"/>
              <w:right w:w="100" w:type="dxa"/>
            </w:tcMar>
            <w:tcPrChange w:id="1876" w:author="Author" w:date="2018-05-11T16:05:00Z">
              <w:tcPr>
                <w:tcW w:w="8115" w:type="dxa"/>
                <w:shd w:val="clear" w:color="auto" w:fill="auto"/>
                <w:tcMar>
                  <w:top w:w="100" w:type="dxa"/>
                  <w:left w:w="100" w:type="dxa"/>
                  <w:bottom w:w="100" w:type="dxa"/>
                  <w:right w:w="100" w:type="dxa"/>
                </w:tcMar>
              </w:tcPr>
            </w:tcPrChange>
          </w:tcPr>
          <w:p w14:paraId="4536A916" w14:textId="77777777"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Figure 4. </w:t>
            </w:r>
            <w:r>
              <w:rPr>
                <w:rFonts w:ascii="Times New Roman" w:eastAsia="Times New Roman" w:hAnsi="Times New Roman" w:cs="Times New Roman"/>
                <w:b/>
                <w:sz w:val="20"/>
                <w:szCs w:val="20"/>
              </w:rPr>
              <w:t>Regulatory network rewiring and hierarchies.</w:t>
            </w:r>
            <w:r>
              <w:rPr>
                <w:rFonts w:ascii="Times New Roman" w:eastAsia="Times New Roman" w:hAnsi="Times New Roman" w:cs="Times New Roman"/>
                <w:sz w:val="20"/>
                <w:szCs w:val="20"/>
              </w:rPr>
              <w:t xml:space="preserve"> …</w:t>
            </w:r>
          </w:p>
          <w:p w14:paraId="5D018C07" w14:textId="77777777"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(C) Cell-type specific network using K562 and GM12878 ...</w:t>
            </w:r>
          </w:p>
          <w:p w14:paraId="1F65DCFC" w14:textId="77777777"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If a p-value is less than 0.05, it is flagged with one star (*). If a p-value is less than 0.01, it is flagged with two stars (**). If a p-value is</w:t>
            </w:r>
            <w:r>
              <w:rPr>
                <w:rFonts w:ascii="Times New Roman" w:eastAsia="Times New Roman" w:hAnsi="Times New Roman" w:cs="Times New Roman"/>
                <w:sz w:val="20"/>
                <w:szCs w:val="20"/>
              </w:rPr>
              <w:t xml:space="preserve"> less than 0.001, it is flagged with three stars (***).</w:t>
            </w:r>
          </w:p>
          <w:p w14:paraId="21DB6D5D" w14:textId="77777777" w:rsidR="000830EA" w:rsidRDefault="000830EA">
            <w:pPr>
              <w:spacing w:line="240" w:lineRule="auto"/>
              <w:rPr>
                <w:rFonts w:ascii="Times New Roman" w:eastAsia="Times New Roman" w:hAnsi="Times New Roman" w:cs="Times New Roman"/>
                <w:sz w:val="20"/>
                <w:szCs w:val="20"/>
              </w:rPr>
            </w:pPr>
          </w:p>
          <w:p w14:paraId="3AA842E2" w14:textId="77777777" w:rsidR="00930ED4" w:rsidRDefault="00ED3B7B">
            <w:pPr>
              <w:spacing w:line="240" w:lineRule="auto"/>
              <w:rPr>
                <w:del w:id="1877" w:author="Author" w:date="2018-05-11T16:05:00Z"/>
                <w:rFonts w:ascii="Times New Roman" w:eastAsia="Times New Roman" w:hAnsi="Times New Roman" w:cs="Times New Roman"/>
                <w:sz w:val="20"/>
                <w:szCs w:val="20"/>
              </w:rPr>
            </w:pPr>
            <w:del w:id="1878" w:author="Author" w:date="2018-05-11T16:05:00Z">
              <w:r>
                <w:rPr>
                  <w:rFonts w:ascii="Times New Roman" w:eastAsia="Times New Roman" w:hAnsi="Times New Roman" w:cs="Times New Roman"/>
                  <w:noProof/>
                  <w:sz w:val="20"/>
                  <w:szCs w:val="20"/>
                  <w:lang w:val="en-US"/>
                </w:rPr>
                <w:lastRenderedPageBreak/>
                <w:drawing>
                  <wp:inline distT="114300" distB="114300" distL="114300" distR="114300" wp14:anchorId="6C51FCF1" wp14:editId="206189C3">
                    <wp:extent cx="5019675" cy="2819400"/>
                    <wp:effectExtent l="0" t="0" r="0" b="0"/>
                    <wp:docPr id="139"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47"/>
                            <a:srcRect/>
                            <a:stretch>
                              <a:fillRect/>
                            </a:stretch>
                          </pic:blipFill>
                          <pic:spPr>
                            <a:xfrm>
                              <a:off x="0" y="0"/>
                              <a:ext cx="5019675" cy="2819400"/>
                            </a:xfrm>
                            <a:prstGeom prst="rect">
                              <a:avLst/>
                            </a:prstGeom>
                            <a:ln/>
                          </pic:spPr>
                        </pic:pic>
                      </a:graphicData>
                    </a:graphic>
                  </wp:inline>
                </w:drawing>
              </w:r>
            </w:del>
          </w:p>
          <w:p w14:paraId="641A9EFB" w14:textId="77777777" w:rsidR="00930ED4" w:rsidRDefault="00930ED4">
            <w:pPr>
              <w:spacing w:line="240" w:lineRule="auto"/>
              <w:rPr>
                <w:del w:id="1879" w:author="Author" w:date="2018-05-11T16:05:00Z"/>
                <w:rFonts w:ascii="Times New Roman" w:eastAsia="Times New Roman" w:hAnsi="Times New Roman" w:cs="Times New Roman"/>
                <w:sz w:val="20"/>
                <w:szCs w:val="20"/>
              </w:rPr>
            </w:pPr>
          </w:p>
          <w:p w14:paraId="79FF5D00" w14:textId="77777777" w:rsidR="000830EA" w:rsidRDefault="00ED3B7B">
            <w:pPr>
              <w:spacing w:line="240" w:lineRule="auto"/>
              <w:rPr>
                <w:ins w:id="1880" w:author="Author" w:date="2018-05-11T16:05:00Z"/>
                <w:rFonts w:ascii="Times New Roman" w:eastAsia="Times New Roman" w:hAnsi="Times New Roman" w:cs="Times New Roman"/>
                <w:sz w:val="20"/>
                <w:szCs w:val="20"/>
              </w:rPr>
            </w:pPr>
            <w:ins w:id="1881" w:author="Author" w:date="2018-05-11T16:05:00Z">
              <w:r>
                <w:rPr>
                  <w:rFonts w:ascii="Times New Roman" w:eastAsia="Times New Roman" w:hAnsi="Times New Roman" w:cs="Times New Roman"/>
                  <w:noProof/>
                  <w:sz w:val="20"/>
                  <w:szCs w:val="20"/>
                  <w:lang w:val="en-US"/>
                </w:rPr>
                <w:drawing>
                  <wp:inline distT="114300" distB="114300" distL="114300" distR="114300">
                    <wp:extent cx="5019675" cy="2819400"/>
                    <wp:effectExtent l="0" t="0" r="0" b="0"/>
                    <wp:docPr id="42"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47"/>
                            <a:srcRect/>
                            <a:stretch>
                              <a:fillRect/>
                            </a:stretch>
                          </pic:blipFill>
                          <pic:spPr>
                            <a:xfrm>
                              <a:off x="0" y="0"/>
                              <a:ext cx="5019675" cy="2819400"/>
                            </a:xfrm>
                            <a:prstGeom prst="rect">
                              <a:avLst/>
                            </a:prstGeom>
                            <a:ln/>
                          </pic:spPr>
                        </pic:pic>
                      </a:graphicData>
                    </a:graphic>
                  </wp:inline>
                </w:drawing>
              </w:r>
            </w:ins>
          </w:p>
          <w:p w14:paraId="549FCF7F" w14:textId="77777777" w:rsidR="000830EA" w:rsidRDefault="000830EA">
            <w:pPr>
              <w:spacing w:line="240" w:lineRule="auto"/>
              <w:rPr>
                <w:ins w:id="1882" w:author="Author" w:date="2018-05-11T16:05:00Z"/>
                <w:rFonts w:ascii="Times New Roman" w:eastAsia="Times New Roman" w:hAnsi="Times New Roman" w:cs="Times New Roman"/>
                <w:sz w:val="20"/>
                <w:szCs w:val="20"/>
              </w:rPr>
            </w:pPr>
          </w:p>
          <w:p w14:paraId="11E816C7" w14:textId="77777777" w:rsidR="000830EA" w:rsidRDefault="000830EA">
            <w:pPr>
              <w:spacing w:line="240" w:lineRule="auto"/>
              <w:rPr>
                <w:rFonts w:ascii="Times New Roman" w:eastAsia="Times New Roman" w:hAnsi="Times New Roman" w:cs="Times New Roman"/>
                <w:sz w:val="20"/>
                <w:szCs w:val="20"/>
              </w:rPr>
            </w:pPr>
          </w:p>
        </w:tc>
      </w:tr>
    </w:tbl>
    <w:p w14:paraId="1BA9848B" w14:textId="77777777" w:rsidR="000830EA" w:rsidRDefault="000830EA"/>
    <w:p w14:paraId="514E7959" w14:textId="58EEBA02" w:rsidR="000830EA" w:rsidRDefault="00ED3B7B">
      <w:pPr>
        <w:pStyle w:val="Heading2"/>
        <w:spacing w:before="280"/>
      </w:pPr>
      <w:bookmarkStart w:id="1883" w:name="_t4cv24yl3tr" w:colFirst="0" w:colLast="0"/>
      <w:bookmarkEnd w:id="1883"/>
      <w:r>
        <w:t>&lt;ID&gt;REF3.</w:t>
      </w:r>
      <w:del w:id="1884" w:author="Author" w:date="2018-05-11T16:05:00Z">
        <w:r>
          <w:delText>13</w:delText>
        </w:r>
      </w:del>
      <w:ins w:id="1885" w:author="Author" w:date="2018-05-11T16:05:00Z">
        <w:r>
          <w:t>11</w:t>
        </w:r>
      </w:ins>
      <w:r>
        <w:t xml:space="preserve"> – Network rewiring</w:t>
      </w:r>
    </w:p>
    <w:p w14:paraId="4A9235A8" w14:textId="77777777" w:rsidR="000830EA" w:rsidRDefault="00ED3B7B">
      <w:r>
        <w:t>&lt;TYPE&gt;$$$Network</w:t>
      </w:r>
    </w:p>
    <w:p w14:paraId="66213E34" w14:textId="77777777" w:rsidR="000830EA" w:rsidRDefault="00ED3B7B">
      <w:r>
        <w:t>&lt;ASSIGN&gt;@@@DL</w:t>
      </w:r>
    </w:p>
    <w:p w14:paraId="245C385E" w14:textId="77777777" w:rsidR="000830EA" w:rsidRDefault="00ED3B7B">
      <w:r>
        <w:t>&lt;PLAN&gt;&amp;&amp;&amp;AgreeFix</w:t>
      </w:r>
    </w:p>
    <w:p w14:paraId="00EB4213" w14:textId="77777777" w:rsidR="000830EA" w:rsidRDefault="00ED3B7B">
      <w:r>
        <w:t>&lt;STATUS&gt;%%%99DONE</w:t>
      </w:r>
    </w:p>
    <w:p w14:paraId="5C5270CC" w14:textId="77777777" w:rsidR="000830EA" w:rsidRDefault="000830EA"/>
    <w:tbl>
      <w:tblPr>
        <w:tblStyle w:val="a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886"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887">
          <w:tblGrid>
            <w:gridCol w:w="1245"/>
            <w:gridCol w:w="8115"/>
          </w:tblGrid>
        </w:tblGridChange>
      </w:tblGrid>
      <w:tr w:rsidR="000830EA" w14:paraId="3B8809E4" w14:textId="77777777">
        <w:tc>
          <w:tcPr>
            <w:tcW w:w="1245" w:type="dxa"/>
            <w:shd w:val="clear" w:color="auto" w:fill="auto"/>
            <w:tcMar>
              <w:top w:w="100" w:type="dxa"/>
              <w:left w:w="100" w:type="dxa"/>
              <w:bottom w:w="100" w:type="dxa"/>
              <w:right w:w="100" w:type="dxa"/>
            </w:tcMar>
            <w:tcPrChange w:id="1888" w:author="Author" w:date="2018-05-11T16:05:00Z">
              <w:tcPr>
                <w:tcW w:w="1245" w:type="dxa"/>
                <w:shd w:val="clear" w:color="auto" w:fill="auto"/>
                <w:tcMar>
                  <w:top w:w="100" w:type="dxa"/>
                  <w:left w:w="100" w:type="dxa"/>
                  <w:bottom w:w="100" w:type="dxa"/>
                  <w:right w:w="100" w:type="dxa"/>
                </w:tcMar>
              </w:tcPr>
            </w:tcPrChange>
          </w:tcPr>
          <w:p w14:paraId="61BE2E28"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57FD96FC"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889" w:author="Author" w:date="2018-05-11T16:05:00Z">
              <w:tcPr>
                <w:tcW w:w="8115" w:type="dxa"/>
                <w:shd w:val="clear" w:color="auto" w:fill="auto"/>
                <w:tcMar>
                  <w:top w:w="100" w:type="dxa"/>
                  <w:left w:w="100" w:type="dxa"/>
                  <w:bottom w:w="100" w:type="dxa"/>
                  <w:right w:w="100" w:type="dxa"/>
                </w:tcMar>
              </w:tcPr>
            </w:tcPrChange>
          </w:tcPr>
          <w:p w14:paraId="36963550" w14:textId="77777777" w:rsidR="000830EA" w:rsidRDefault="00ED3B7B">
            <w:pPr>
              <w:jc w:val="both"/>
              <w:rPr>
                <w:rFonts w:ascii="Courier New" w:eastAsia="Courier New" w:hAnsi="Courier New" w:cs="Courier New"/>
              </w:rPr>
            </w:pPr>
            <w:r>
              <w:rPr>
                <w:rFonts w:ascii="Courier New" w:eastAsia="Courier New" w:hAnsi="Courier New" w:cs="Courier New"/>
              </w:rPr>
              <w:t>For Figure 5B, what does the vertexes and edges represent? I guess they represent genes and their network connection, respectively? How did you select the genes and why are some of them "thick" while others "thin"?</w:t>
            </w:r>
          </w:p>
        </w:tc>
      </w:tr>
      <w:tr w:rsidR="000830EA" w14:paraId="4BC3AE49" w14:textId="77777777">
        <w:tc>
          <w:tcPr>
            <w:tcW w:w="1245" w:type="dxa"/>
            <w:shd w:val="clear" w:color="auto" w:fill="auto"/>
            <w:tcMar>
              <w:top w:w="100" w:type="dxa"/>
              <w:left w:w="100" w:type="dxa"/>
              <w:bottom w:w="100" w:type="dxa"/>
              <w:right w:w="100" w:type="dxa"/>
            </w:tcMar>
            <w:tcPrChange w:id="1890" w:author="Author" w:date="2018-05-11T16:05:00Z">
              <w:tcPr>
                <w:tcW w:w="1245" w:type="dxa"/>
                <w:shd w:val="clear" w:color="auto" w:fill="auto"/>
                <w:tcMar>
                  <w:top w:w="100" w:type="dxa"/>
                  <w:left w:w="100" w:type="dxa"/>
                  <w:bottom w:w="100" w:type="dxa"/>
                  <w:right w:w="100" w:type="dxa"/>
                </w:tcMar>
              </w:tcPr>
            </w:tcPrChange>
          </w:tcPr>
          <w:p w14:paraId="6CF042C5"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83E82B1"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891" w:author="Author" w:date="2018-05-11T16:05:00Z">
              <w:tcPr>
                <w:tcW w:w="8115" w:type="dxa"/>
                <w:shd w:val="clear" w:color="auto" w:fill="auto"/>
                <w:tcMar>
                  <w:top w:w="100" w:type="dxa"/>
                  <w:left w:w="100" w:type="dxa"/>
                  <w:bottom w:w="100" w:type="dxa"/>
                  <w:right w:w="100" w:type="dxa"/>
                </w:tcMar>
              </w:tcPr>
            </w:tcPrChange>
          </w:tcPr>
          <w:p w14:paraId="71289557" w14:textId="3A7D8DCA" w:rsidR="000830EA" w:rsidRDefault="00ED3B7B">
            <w:pPr>
              <w:jc w:val="both"/>
              <w:rPr>
                <w:ins w:id="1892" w:author="Author" w:date="2018-05-11T16:05:00Z"/>
                <w:sz w:val="24"/>
                <w:szCs w:val="24"/>
              </w:rPr>
            </w:pPr>
            <w:r>
              <w:rPr>
                <w:sz w:val="24"/>
                <w:rPrChange w:id="1893" w:author="Author" w:date="2018-05-11T16:05:00Z">
                  <w:rPr/>
                </w:rPrChange>
              </w:rPr>
              <w:t xml:space="preserve">We thank referee for pointing this issue out. </w:t>
            </w:r>
            <w:del w:id="1894" w:author="Author" w:date="2018-05-11T16:05:00Z">
              <w:r>
                <w:delText>In</w:delText>
              </w:r>
            </w:del>
            <w:ins w:id="1895" w:author="Author" w:date="2018-05-11T16:05:00Z">
              <w:r>
                <w:rPr>
                  <w:sz w:val="24"/>
                  <w:szCs w:val="24"/>
                </w:rPr>
                <w:t>We have re-drawn</w:t>
              </w:r>
            </w:ins>
            <w:r>
              <w:rPr>
                <w:sz w:val="24"/>
                <w:rPrChange w:id="1896" w:author="Author" w:date="2018-05-11T16:05:00Z">
                  <w:rPr/>
                </w:rPrChange>
              </w:rPr>
              <w:t xml:space="preserve"> the </w:t>
            </w:r>
            <w:del w:id="1897" w:author="Author" w:date="2018-05-11T16:05:00Z">
              <w:r>
                <w:delText>rewiring analysis, vertices</w:delText>
              </w:r>
            </w:del>
            <w:ins w:id="1898" w:author="Author" w:date="2018-05-11T16:05:00Z">
              <w:r>
                <w:rPr>
                  <w:sz w:val="24"/>
                  <w:szCs w:val="24"/>
                </w:rPr>
                <w:t>figure to make it clearer.</w:t>
              </w:r>
            </w:ins>
          </w:p>
          <w:p w14:paraId="3CF63107" w14:textId="77777777" w:rsidR="000830EA" w:rsidRDefault="00ED3B7B">
            <w:pPr>
              <w:jc w:val="both"/>
              <w:rPr>
                <w:sz w:val="24"/>
                <w:szCs w:val="24"/>
              </w:rPr>
            </w:pPr>
            <w:ins w:id="1899" w:author="Author" w:date="2018-05-11T16:05:00Z">
              <w:r>
                <w:rPr>
                  <w:sz w:val="24"/>
                  <w:szCs w:val="24"/>
                </w:rPr>
                <w:t>Vertices</w:t>
              </w:r>
            </w:ins>
            <w:r>
              <w:rPr>
                <w:sz w:val="24"/>
                <w:rPrChange w:id="1900" w:author="Author" w:date="2018-05-11T16:05:00Z">
                  <w:rPr/>
                </w:rPrChange>
              </w:rPr>
              <w:t xml:space="preserve"> represent genes (regulators) and edges represent regulatory linkage between TFs and genes. We have used colors and thickness to show regulatory rewiring </w:t>
            </w:r>
            <w:r>
              <w:rPr>
                <w:sz w:val="24"/>
                <w:rPrChange w:id="1901" w:author="Author" w:date="2018-05-11T16:05:00Z">
                  <w:rPr/>
                </w:rPrChange>
              </w:rPr>
              <w:t>between cell types. Thick edges are shown to highlight rewiring events while thin edges mean gene linkages are retained between cell types. We have redrawn the figure to make this clearer.</w:t>
            </w:r>
          </w:p>
        </w:tc>
      </w:tr>
      <w:tr w:rsidR="000830EA" w14:paraId="2C162250" w14:textId="77777777">
        <w:trPr>
          <w:trHeight w:val="1720"/>
          <w:trPrChange w:id="1902" w:author="Author" w:date="2018-05-11T16:05:00Z">
            <w:trPr>
              <w:trHeight w:val="1720"/>
            </w:trPr>
          </w:trPrChange>
        </w:trPr>
        <w:tc>
          <w:tcPr>
            <w:tcW w:w="1245" w:type="dxa"/>
            <w:shd w:val="clear" w:color="auto" w:fill="auto"/>
            <w:tcMar>
              <w:top w:w="100" w:type="dxa"/>
              <w:left w:w="100" w:type="dxa"/>
              <w:bottom w:w="100" w:type="dxa"/>
              <w:right w:w="100" w:type="dxa"/>
            </w:tcMar>
            <w:tcPrChange w:id="1903" w:author="Author" w:date="2018-05-11T16:05:00Z">
              <w:tcPr>
                <w:tcW w:w="1245" w:type="dxa"/>
                <w:shd w:val="clear" w:color="auto" w:fill="auto"/>
                <w:tcMar>
                  <w:top w:w="100" w:type="dxa"/>
                  <w:left w:w="100" w:type="dxa"/>
                  <w:bottom w:w="100" w:type="dxa"/>
                  <w:right w:w="100" w:type="dxa"/>
                </w:tcMar>
              </w:tcPr>
            </w:tcPrChange>
          </w:tcPr>
          <w:p w14:paraId="2D021112" w14:textId="77777777"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lastRenderedPageBreak/>
              <w:t>Excerpt From</w:t>
            </w:r>
          </w:p>
          <w:p w14:paraId="43559E41" w14:textId="77777777"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t>Revised Manuscript</w:t>
            </w:r>
          </w:p>
        </w:tc>
        <w:tc>
          <w:tcPr>
            <w:tcW w:w="8115" w:type="dxa"/>
            <w:shd w:val="clear" w:color="auto" w:fill="auto"/>
            <w:tcMar>
              <w:top w:w="100" w:type="dxa"/>
              <w:left w:w="100" w:type="dxa"/>
              <w:bottom w:w="100" w:type="dxa"/>
              <w:right w:w="100" w:type="dxa"/>
            </w:tcMar>
            <w:tcPrChange w:id="1904" w:author="Author" w:date="2018-05-11T16:05:00Z">
              <w:tcPr>
                <w:tcW w:w="8115" w:type="dxa"/>
                <w:shd w:val="clear" w:color="auto" w:fill="auto"/>
                <w:tcMar>
                  <w:top w:w="100" w:type="dxa"/>
                  <w:left w:w="100" w:type="dxa"/>
                  <w:bottom w:w="100" w:type="dxa"/>
                  <w:right w:w="100" w:type="dxa"/>
                </w:tcMar>
              </w:tcPr>
            </w:tcPrChange>
          </w:tcPr>
          <w:p w14:paraId="46A4FEBA" w14:textId="77777777"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b/>
                <w:sz w:val="20"/>
                <w:szCs w:val="20"/>
              </w:rPr>
              <w:t>Figure 4. Regulatory network rewir</w:t>
            </w:r>
            <w:r>
              <w:rPr>
                <w:rFonts w:ascii="Times New Roman" w:eastAsia="Times New Roman" w:hAnsi="Times New Roman" w:cs="Times New Roman"/>
                <w:b/>
                <w:sz w:val="20"/>
                <w:szCs w:val="20"/>
              </w:rPr>
              <w:t>ing and hierarchies.</w:t>
            </w:r>
            <w:r>
              <w:rPr>
                <w:rFonts w:ascii="Times New Roman" w:eastAsia="Times New Roman" w:hAnsi="Times New Roman" w:cs="Times New Roman"/>
                <w:sz w:val="20"/>
                <w:szCs w:val="20"/>
              </w:rPr>
              <w:t xml:space="preserve"> </w:t>
            </w:r>
          </w:p>
          <w:p w14:paraId="42CCFA9D" w14:textId="77777777" w:rsidR="000830EA" w:rsidRDefault="000830EA">
            <w:pPr>
              <w:spacing w:line="240" w:lineRule="auto"/>
              <w:rPr>
                <w:rFonts w:ascii="Times New Roman" w:eastAsia="Times New Roman" w:hAnsi="Times New Roman" w:cs="Times New Roman"/>
                <w:sz w:val="20"/>
                <w:szCs w:val="20"/>
              </w:rPr>
            </w:pPr>
          </w:p>
          <w:p w14:paraId="4CB73918" w14:textId="7DB551B3" w:rsidR="000830EA" w:rsidRDefault="00ED3B7B">
            <w:pPr>
              <w:spacing w:line="240" w:lineRule="auto"/>
              <w:rPr>
                <w:rFonts w:ascii="Times New Roman" w:eastAsia="Times New Roman" w:hAnsi="Times New Roman" w:cs="Times New Roman"/>
              </w:rPr>
            </w:pPr>
            <w:del w:id="1905" w:author="Author" w:date="2018-05-11T16:05:00Z">
              <w:r>
                <w:rPr>
                  <w:rFonts w:ascii="Times New Roman" w:eastAsia="Times New Roman" w:hAnsi="Times New Roman" w:cs="Times New Roman"/>
                  <w:noProof/>
                  <w:lang w:val="en-US"/>
                </w:rPr>
                <w:drawing>
                  <wp:inline distT="114300" distB="114300" distL="114300" distR="114300" wp14:anchorId="300C3FA2" wp14:editId="60F1EA37">
                    <wp:extent cx="5019675" cy="2120900"/>
                    <wp:effectExtent l="0" t="0" r="0" b="0"/>
                    <wp:docPr id="140"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48"/>
                            <a:srcRect/>
                            <a:stretch>
                              <a:fillRect/>
                            </a:stretch>
                          </pic:blipFill>
                          <pic:spPr>
                            <a:xfrm>
                              <a:off x="0" y="0"/>
                              <a:ext cx="5019675" cy="2120900"/>
                            </a:xfrm>
                            <a:prstGeom prst="rect">
                              <a:avLst/>
                            </a:prstGeom>
                            <a:ln/>
                          </pic:spPr>
                        </pic:pic>
                      </a:graphicData>
                    </a:graphic>
                  </wp:inline>
                </w:drawing>
              </w:r>
            </w:del>
            <w:ins w:id="1906" w:author="Author" w:date="2018-05-11T16:05:00Z">
              <w:r>
                <w:rPr>
                  <w:rFonts w:ascii="Times New Roman" w:eastAsia="Times New Roman" w:hAnsi="Times New Roman" w:cs="Times New Roman"/>
                  <w:noProof/>
                  <w:lang w:val="en-US"/>
                </w:rPr>
                <w:drawing>
                  <wp:inline distT="114300" distB="114300" distL="114300" distR="114300">
                    <wp:extent cx="5019675" cy="2120900"/>
                    <wp:effectExtent l="0" t="0" r="0" b="0"/>
                    <wp:docPr id="71"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48"/>
                            <a:srcRect/>
                            <a:stretch>
                              <a:fillRect/>
                            </a:stretch>
                          </pic:blipFill>
                          <pic:spPr>
                            <a:xfrm>
                              <a:off x="0" y="0"/>
                              <a:ext cx="5019675" cy="2120900"/>
                            </a:xfrm>
                            <a:prstGeom prst="rect">
                              <a:avLst/>
                            </a:prstGeom>
                            <a:ln/>
                          </pic:spPr>
                        </pic:pic>
                      </a:graphicData>
                    </a:graphic>
                  </wp:inline>
                </w:drawing>
              </w:r>
            </w:ins>
          </w:p>
        </w:tc>
      </w:tr>
    </w:tbl>
    <w:p w14:paraId="682F33AC" w14:textId="77777777" w:rsidR="000830EA" w:rsidRDefault="00ED3B7B">
      <w:pPr>
        <w:pStyle w:val="Heading1"/>
      </w:pPr>
      <w:bookmarkStart w:id="1907" w:name="_kwfmhtpoii7o" w:colFirst="0" w:colLast="0"/>
      <w:bookmarkEnd w:id="1907"/>
      <w:r>
        <w:br w:type="page"/>
      </w:r>
    </w:p>
    <w:p w14:paraId="75DE3ACD" w14:textId="77777777" w:rsidR="000830EA" w:rsidRDefault="00ED3B7B">
      <w:pPr>
        <w:pStyle w:val="Heading1"/>
      </w:pPr>
      <w:bookmarkStart w:id="1908" w:name="_e2jk5h39liul" w:colFirst="0" w:colLast="0"/>
      <w:bookmarkEnd w:id="1908"/>
      <w:r>
        <w:lastRenderedPageBreak/>
        <w:t>Referee #4 (Remarks to the Author):</w:t>
      </w:r>
    </w:p>
    <w:p w14:paraId="6982CB32" w14:textId="77777777" w:rsidR="000830EA" w:rsidRDefault="00ED3B7B">
      <w:pPr>
        <w:pStyle w:val="Heading2"/>
        <w:spacing w:before="280"/>
      </w:pPr>
      <w:bookmarkStart w:id="1909" w:name="_1bezcwlmuvp4" w:colFirst="0" w:colLast="0"/>
      <w:bookmarkEnd w:id="1909"/>
      <w:r>
        <w:t>&lt;ID&gt;REF4.1 – Strengths of the Paper</w:t>
      </w:r>
    </w:p>
    <w:p w14:paraId="59BA3FC3" w14:textId="77777777" w:rsidR="000830EA" w:rsidRDefault="00ED3B7B">
      <w:r>
        <w:t>&lt;TYPE&gt;$$$NoveltyPos</w:t>
      </w:r>
    </w:p>
    <w:p w14:paraId="592D0CAE" w14:textId="77777777" w:rsidR="000830EA" w:rsidRDefault="00ED3B7B">
      <w:r>
        <w:t>&lt;ASSIGN&gt;@@@MG,@@@JZ</w:t>
      </w:r>
    </w:p>
    <w:p w14:paraId="304C5E2E" w14:textId="77777777" w:rsidR="000830EA" w:rsidRDefault="00ED3B7B">
      <w:r>
        <w:t>&lt;PLAN&gt;&amp;&amp;&amp;AgreeFix</w:t>
      </w:r>
    </w:p>
    <w:p w14:paraId="7CC5E4EC" w14:textId="77777777" w:rsidR="000830EA" w:rsidRDefault="00ED3B7B">
      <w:r>
        <w:t>&lt;STATUS&gt;%%%100DONE</w:t>
      </w:r>
    </w:p>
    <w:p w14:paraId="4EEC263F" w14:textId="77777777" w:rsidR="000830EA" w:rsidRDefault="000830EA"/>
    <w:tbl>
      <w:tblPr>
        <w:tblStyle w:val="a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10"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911">
          <w:tblGrid>
            <w:gridCol w:w="1245"/>
            <w:gridCol w:w="8115"/>
          </w:tblGrid>
        </w:tblGridChange>
      </w:tblGrid>
      <w:tr w:rsidR="000830EA" w14:paraId="4689B65A" w14:textId="77777777">
        <w:tc>
          <w:tcPr>
            <w:tcW w:w="1245" w:type="dxa"/>
            <w:shd w:val="clear" w:color="auto" w:fill="auto"/>
            <w:tcMar>
              <w:top w:w="100" w:type="dxa"/>
              <w:left w:w="100" w:type="dxa"/>
              <w:bottom w:w="100" w:type="dxa"/>
              <w:right w:w="100" w:type="dxa"/>
            </w:tcMar>
            <w:tcPrChange w:id="1912" w:author="Author" w:date="2018-05-11T16:05:00Z">
              <w:tcPr>
                <w:tcW w:w="1245" w:type="dxa"/>
                <w:shd w:val="clear" w:color="auto" w:fill="auto"/>
                <w:tcMar>
                  <w:top w:w="100" w:type="dxa"/>
                  <w:left w:w="100" w:type="dxa"/>
                  <w:bottom w:w="100" w:type="dxa"/>
                  <w:right w:w="100" w:type="dxa"/>
                </w:tcMar>
              </w:tcPr>
            </w:tcPrChange>
          </w:tcPr>
          <w:p w14:paraId="54842A1C"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D504B3C"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913" w:author="Author" w:date="2018-05-11T16:05:00Z">
              <w:tcPr>
                <w:tcW w:w="8115" w:type="dxa"/>
                <w:shd w:val="clear" w:color="auto" w:fill="auto"/>
                <w:tcMar>
                  <w:top w:w="100" w:type="dxa"/>
                  <w:left w:w="100" w:type="dxa"/>
                  <w:bottom w:w="100" w:type="dxa"/>
                  <w:right w:w="100" w:type="dxa"/>
                </w:tcMar>
              </w:tcPr>
            </w:tcPrChange>
          </w:tcPr>
          <w:p w14:paraId="3C633F8C"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I fully acknowledge that the manuscript proposes a very important approach from detecting the mutations that are most relevant for each specific type of cancer, integrating epigenome data, transcription factor binding, chromatin looping to focus on key reg</w:t>
            </w:r>
            <w:r>
              <w:rPr>
                <w:rFonts w:ascii="Courier New" w:eastAsia="Courier New" w:hAnsi="Courier New" w:cs="Courier New"/>
                <w:sz w:val="20"/>
                <w:szCs w:val="20"/>
              </w:rPr>
              <w:t xml:space="preserve">ions: ultimately, this work demonstrates the importance of functional data beyond the primary sequence of the genome. Other important aspects include the comprehensiveness and breadth of the data, the analysis and ultimately the whole integrated approach, </w:t>
            </w:r>
            <w:r>
              <w:rPr>
                <w:rFonts w:ascii="Courier New" w:eastAsia="Courier New" w:hAnsi="Courier New" w:cs="Courier New"/>
                <w:sz w:val="20"/>
                <w:szCs w:val="20"/>
              </w:rPr>
              <w:t>which goes beyond commonly seen genomics analysis. However the manuscript is not trivial to read and digest in the first round: anyway I believe that the message, including the importance of the integration multiple types of data, is very important.</w:t>
            </w:r>
          </w:p>
        </w:tc>
      </w:tr>
      <w:tr w:rsidR="000830EA" w14:paraId="403D2831" w14:textId="77777777">
        <w:tc>
          <w:tcPr>
            <w:tcW w:w="1245" w:type="dxa"/>
            <w:shd w:val="clear" w:color="auto" w:fill="auto"/>
            <w:tcMar>
              <w:top w:w="100" w:type="dxa"/>
              <w:left w:w="100" w:type="dxa"/>
              <w:bottom w:w="100" w:type="dxa"/>
              <w:right w:w="100" w:type="dxa"/>
            </w:tcMar>
            <w:tcPrChange w:id="1914" w:author="Author" w:date="2018-05-11T16:05:00Z">
              <w:tcPr>
                <w:tcW w:w="1245" w:type="dxa"/>
                <w:shd w:val="clear" w:color="auto" w:fill="auto"/>
                <w:tcMar>
                  <w:top w:w="100" w:type="dxa"/>
                  <w:left w:w="100" w:type="dxa"/>
                  <w:bottom w:w="100" w:type="dxa"/>
                  <w:right w:w="100" w:type="dxa"/>
                </w:tcMar>
              </w:tcPr>
            </w:tcPrChange>
          </w:tcPr>
          <w:p w14:paraId="2C256207"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12E7D63"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915" w:author="Author" w:date="2018-05-11T16:05:00Z">
              <w:tcPr>
                <w:tcW w:w="8115" w:type="dxa"/>
                <w:shd w:val="clear" w:color="auto" w:fill="auto"/>
                <w:tcMar>
                  <w:top w:w="100" w:type="dxa"/>
                  <w:left w:w="100" w:type="dxa"/>
                  <w:bottom w:w="100" w:type="dxa"/>
                  <w:right w:w="100" w:type="dxa"/>
                </w:tcMar>
              </w:tcPr>
            </w:tcPrChange>
          </w:tcPr>
          <w:p w14:paraId="5F8D0672" w14:textId="77777777" w:rsidR="000830EA" w:rsidRDefault="00ED3B7B">
            <w:pPr>
              <w:jc w:val="both"/>
              <w:rPr>
                <w:sz w:val="24"/>
                <w:szCs w:val="24"/>
              </w:rPr>
            </w:pPr>
            <w:r>
              <w:rPr>
                <w:sz w:val="24"/>
                <w:szCs w:val="24"/>
              </w:rPr>
              <w:t>We thank the referee for the positive comments.</w:t>
            </w:r>
          </w:p>
        </w:tc>
      </w:tr>
    </w:tbl>
    <w:p w14:paraId="053BC568" w14:textId="77777777" w:rsidR="000830EA" w:rsidRDefault="000830EA"/>
    <w:p w14:paraId="6110E5F2" w14:textId="77777777" w:rsidR="000830EA" w:rsidRDefault="00ED3B7B">
      <w:pPr>
        <w:pStyle w:val="Heading2"/>
        <w:spacing w:before="280"/>
      </w:pPr>
      <w:bookmarkStart w:id="1916" w:name="_q6lwq0nrhdv" w:colFirst="0" w:colLast="0"/>
      <w:bookmarkEnd w:id="1916"/>
      <w:r>
        <w:t>&lt;ID&gt;REF4.2 – Changing the presentation of the supplement</w:t>
      </w:r>
    </w:p>
    <w:p w14:paraId="60525379" w14:textId="77777777" w:rsidR="000830EA" w:rsidRDefault="00ED3B7B">
      <w:r>
        <w:t>&lt;TYPE&gt;$$$Text,$$$Presentation</w:t>
      </w:r>
    </w:p>
    <w:p w14:paraId="51592BA3" w14:textId="77777777" w:rsidR="000830EA" w:rsidRDefault="00ED3B7B">
      <w:r>
        <w:t>&lt;ASSIGN&gt;@@@DC,@@@JZ</w:t>
      </w:r>
    </w:p>
    <w:p w14:paraId="64EBEE85" w14:textId="77777777" w:rsidR="000830EA" w:rsidRDefault="00ED3B7B">
      <w:r>
        <w:t>&lt;PLAN&gt;&amp;&amp;&amp;AgreeFix</w:t>
      </w:r>
    </w:p>
    <w:p w14:paraId="4A2A4A25" w14:textId="77777777" w:rsidR="000830EA" w:rsidRDefault="00ED3B7B">
      <w:r>
        <w:t>&lt;STATUS&gt;%%%100DONE</w:t>
      </w:r>
    </w:p>
    <w:p w14:paraId="536B4183" w14:textId="77777777" w:rsidR="000830EA" w:rsidRDefault="000830EA"/>
    <w:tbl>
      <w:tblPr>
        <w:tblStyle w:val="a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1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918">
          <w:tblGrid>
            <w:gridCol w:w="1245"/>
            <w:gridCol w:w="8115"/>
          </w:tblGrid>
        </w:tblGridChange>
      </w:tblGrid>
      <w:tr w:rsidR="000830EA" w14:paraId="3336B124" w14:textId="77777777">
        <w:tc>
          <w:tcPr>
            <w:tcW w:w="1245" w:type="dxa"/>
            <w:shd w:val="clear" w:color="auto" w:fill="auto"/>
            <w:tcMar>
              <w:top w:w="100" w:type="dxa"/>
              <w:left w:w="100" w:type="dxa"/>
              <w:bottom w:w="100" w:type="dxa"/>
              <w:right w:w="100" w:type="dxa"/>
            </w:tcMar>
            <w:tcPrChange w:id="1919" w:author="Author" w:date="2018-05-11T16:05:00Z">
              <w:tcPr>
                <w:tcW w:w="1245" w:type="dxa"/>
                <w:shd w:val="clear" w:color="auto" w:fill="auto"/>
                <w:tcMar>
                  <w:top w:w="100" w:type="dxa"/>
                  <w:left w:w="100" w:type="dxa"/>
                  <w:bottom w:w="100" w:type="dxa"/>
                  <w:right w:w="100" w:type="dxa"/>
                </w:tcMar>
              </w:tcPr>
            </w:tcPrChange>
          </w:tcPr>
          <w:p w14:paraId="54BD10C9"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7439D2D2"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1920" w:author="Author" w:date="2018-05-11T16:05:00Z">
              <w:tcPr>
                <w:tcW w:w="8115" w:type="dxa"/>
                <w:shd w:val="clear" w:color="auto" w:fill="auto"/>
                <w:tcMar>
                  <w:top w:w="100" w:type="dxa"/>
                  <w:left w:w="100" w:type="dxa"/>
                  <w:bottom w:w="100" w:type="dxa"/>
                  <w:right w:w="100" w:type="dxa"/>
                </w:tcMar>
              </w:tcPr>
            </w:tcPrChange>
          </w:tcPr>
          <w:p w14:paraId="6959C064"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Yet, efforts to make the manuscript more readable will be quite important. For instance, I could understand several sections of the manuscript after reading carefully the not so short supplementary part. The strategy of sample selection was easier to under</w:t>
            </w:r>
            <w:r>
              <w:rPr>
                <w:rFonts w:ascii="Courier New" w:eastAsia="Courier New" w:hAnsi="Courier New" w:cs="Courier New"/>
                <w:sz w:val="20"/>
                <w:szCs w:val="20"/>
              </w:rPr>
              <w:t xml:space="preserve">stand after seeing the first figure of the supplementary information, as well as fig S1-3 regarding the number of normal vs cancer cell lines. I’m not sure what the space limitation for this manuscript will be, but clarity should be an important component </w:t>
            </w:r>
            <w:r>
              <w:rPr>
                <w:rFonts w:ascii="Courier New" w:eastAsia="Courier New" w:hAnsi="Courier New" w:cs="Courier New"/>
                <w:sz w:val="20"/>
                <w:szCs w:val="20"/>
              </w:rPr>
              <w:t>of a Nature paper.</w:t>
            </w:r>
          </w:p>
        </w:tc>
      </w:tr>
      <w:tr w:rsidR="000830EA" w14:paraId="63AFDA0C" w14:textId="77777777">
        <w:tc>
          <w:tcPr>
            <w:tcW w:w="1245" w:type="dxa"/>
            <w:shd w:val="clear" w:color="auto" w:fill="auto"/>
            <w:tcMar>
              <w:top w:w="100" w:type="dxa"/>
              <w:left w:w="100" w:type="dxa"/>
              <w:bottom w:w="100" w:type="dxa"/>
              <w:right w:w="100" w:type="dxa"/>
            </w:tcMar>
            <w:tcPrChange w:id="1921" w:author="Author" w:date="2018-05-11T16:05:00Z">
              <w:tcPr>
                <w:tcW w:w="1245" w:type="dxa"/>
                <w:shd w:val="clear" w:color="auto" w:fill="auto"/>
                <w:tcMar>
                  <w:top w:w="100" w:type="dxa"/>
                  <w:left w:w="100" w:type="dxa"/>
                  <w:bottom w:w="100" w:type="dxa"/>
                  <w:right w:w="100" w:type="dxa"/>
                </w:tcMar>
              </w:tcPr>
            </w:tcPrChange>
          </w:tcPr>
          <w:p w14:paraId="543692BC"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CA81C46"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922" w:author="Author" w:date="2018-05-11T16:05:00Z">
              <w:tcPr>
                <w:tcW w:w="8115" w:type="dxa"/>
                <w:shd w:val="clear" w:color="auto" w:fill="auto"/>
                <w:tcMar>
                  <w:top w:w="100" w:type="dxa"/>
                  <w:left w:w="100" w:type="dxa"/>
                  <w:bottom w:w="100" w:type="dxa"/>
                  <w:right w:w="100" w:type="dxa"/>
                </w:tcMar>
              </w:tcPr>
            </w:tcPrChange>
          </w:tcPr>
          <w:p w14:paraId="68518B6F" w14:textId="77777777" w:rsidR="000830EA" w:rsidRDefault="00ED3B7B">
            <w:pPr>
              <w:jc w:val="both"/>
              <w:rPr>
                <w:sz w:val="24"/>
                <w:szCs w:val="24"/>
              </w:rPr>
            </w:pPr>
            <w:r>
              <w:rPr>
                <w:sz w:val="24"/>
                <w:szCs w:val="24"/>
              </w:rPr>
              <w:t xml:space="preserve">We thank the referee for pointing out that it is sometimes hard to see the full documentation of our methods in the main text -- one has to look at the </w:t>
            </w:r>
            <w:r>
              <w:rPr>
                <w:sz w:val="24"/>
                <w:szCs w:val="24"/>
              </w:rPr>
              <w:lastRenderedPageBreak/>
              <w:t>extensive supplements. We have tried our best to re-organize our ana</w:t>
            </w:r>
            <w:r>
              <w:rPr>
                <w:sz w:val="24"/>
                <w:szCs w:val="24"/>
              </w:rPr>
              <w:t>lysis to better illustrate the value of the ENCODE data and our annotations.</w:t>
            </w:r>
          </w:p>
          <w:p w14:paraId="1B5F11A5" w14:textId="77777777" w:rsidR="000830EA" w:rsidRDefault="000830EA">
            <w:pPr>
              <w:jc w:val="both"/>
              <w:rPr>
                <w:sz w:val="24"/>
                <w:szCs w:val="24"/>
              </w:rPr>
            </w:pPr>
          </w:p>
          <w:p w14:paraId="3BB31AF2" w14:textId="77777777" w:rsidR="00930ED4" w:rsidRDefault="00ED3B7B">
            <w:pPr>
              <w:jc w:val="both"/>
              <w:rPr>
                <w:del w:id="1923" w:author="Author" w:date="2018-05-11T16:05:00Z"/>
                <w:sz w:val="24"/>
                <w:szCs w:val="24"/>
              </w:rPr>
            </w:pPr>
            <w:r>
              <w:rPr>
                <w:sz w:val="24"/>
                <w:szCs w:val="24"/>
              </w:rPr>
              <w:t>The very large scale of the supplement is typical for large genomic paper. We, in fact, have been actively discussing with Nature Publishing and other companions about the supple</w:t>
            </w:r>
            <w:r>
              <w:rPr>
                <w:sz w:val="24"/>
                <w:szCs w:val="24"/>
              </w:rPr>
              <w:t xml:space="preserve">ment with regard to the main text. We have attempted to put important contents in the supplement and to structure it very carefully. </w:t>
            </w:r>
          </w:p>
          <w:p w14:paraId="611D7D05" w14:textId="77777777" w:rsidR="00930ED4" w:rsidRDefault="00930ED4">
            <w:pPr>
              <w:jc w:val="both"/>
              <w:rPr>
                <w:del w:id="1924" w:author="Author" w:date="2018-05-11T16:05:00Z"/>
                <w:sz w:val="24"/>
                <w:szCs w:val="24"/>
              </w:rPr>
            </w:pPr>
          </w:p>
          <w:p w14:paraId="2934A522" w14:textId="4352111E" w:rsidR="000830EA" w:rsidRDefault="00ED3B7B">
            <w:pPr>
              <w:jc w:val="both"/>
              <w:rPr>
                <w:sz w:val="24"/>
                <w:szCs w:val="24"/>
              </w:rPr>
            </w:pPr>
            <w:del w:id="1925" w:author="Author" w:date="2018-05-11T16:05:00Z">
              <w:r>
                <w:rPr>
                  <w:sz w:val="24"/>
                  <w:szCs w:val="24"/>
                </w:rPr>
                <w:delText xml:space="preserve">We admit that maybe this construction is not that intuitive. </w:delText>
              </w:r>
            </w:del>
            <w:r>
              <w:rPr>
                <w:sz w:val="24"/>
                <w:szCs w:val="24"/>
              </w:rPr>
              <w:t>We are prepared to work very hard to make the structure of the supplement understandable. We have tried to revise it to mak</w:t>
            </w:r>
            <w:r>
              <w:rPr>
                <w:sz w:val="24"/>
                <w:szCs w:val="24"/>
              </w:rPr>
              <w:t>e these clearer and also to move more into the main text, though we think given the current main text limitations of a typical paper in Nature and the scale of the results in the data in this paper, it is not easy to put everything into the main text. We a</w:t>
            </w:r>
            <w:r>
              <w:rPr>
                <w:sz w:val="24"/>
                <w:szCs w:val="24"/>
              </w:rPr>
              <w:t>re preparing to work constructively with the referees and the others to make this clear.</w:t>
            </w:r>
          </w:p>
        </w:tc>
      </w:tr>
    </w:tbl>
    <w:p w14:paraId="6C4CF03F" w14:textId="77777777" w:rsidR="000830EA" w:rsidRDefault="000830EA"/>
    <w:p w14:paraId="5EA9A4AF" w14:textId="77777777" w:rsidR="000830EA" w:rsidRDefault="00ED3B7B">
      <w:pPr>
        <w:pStyle w:val="Heading2"/>
        <w:spacing w:before="280"/>
      </w:pPr>
      <w:bookmarkStart w:id="1926" w:name="_ekgd9pmbdbgp" w:colFirst="0" w:colLast="0"/>
      <w:bookmarkEnd w:id="1926"/>
      <w:r>
        <w:t>&lt;ID&gt;REF4.3 – Trimming and editing parts of the manuscript</w:t>
      </w:r>
    </w:p>
    <w:p w14:paraId="2D1FBAE5" w14:textId="77777777" w:rsidR="000830EA" w:rsidRDefault="00ED3B7B">
      <w:r>
        <w:t>&lt;TYPE&gt;$$$Text,$$$Presentation</w:t>
      </w:r>
    </w:p>
    <w:p w14:paraId="3551BD8E" w14:textId="77777777" w:rsidR="000830EA" w:rsidRDefault="00ED3B7B">
      <w:r>
        <w:t>&lt;ASSIGN&gt;@@@DC,@@@JZ</w:t>
      </w:r>
    </w:p>
    <w:p w14:paraId="1BE1CCAD" w14:textId="77777777" w:rsidR="000830EA" w:rsidRDefault="00ED3B7B">
      <w:r>
        <w:t>&lt;PLAN&gt;&amp;&amp;&amp;AgreeFix</w:t>
      </w:r>
    </w:p>
    <w:p w14:paraId="4075C564" w14:textId="77777777" w:rsidR="000830EA" w:rsidRDefault="00ED3B7B">
      <w:r>
        <w:t>&lt;STATUS&gt;%%%75DONE</w:t>
      </w:r>
    </w:p>
    <w:p w14:paraId="01225E2E" w14:textId="77777777" w:rsidR="000830EA" w:rsidRDefault="000830EA"/>
    <w:tbl>
      <w:tblPr>
        <w:tblStyle w:val="a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2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928">
          <w:tblGrid>
            <w:gridCol w:w="1245"/>
            <w:gridCol w:w="8115"/>
          </w:tblGrid>
        </w:tblGridChange>
      </w:tblGrid>
      <w:tr w:rsidR="000830EA" w14:paraId="4E211DA2" w14:textId="77777777">
        <w:tc>
          <w:tcPr>
            <w:tcW w:w="1245" w:type="dxa"/>
            <w:shd w:val="clear" w:color="auto" w:fill="auto"/>
            <w:tcMar>
              <w:top w:w="100" w:type="dxa"/>
              <w:left w:w="100" w:type="dxa"/>
              <w:bottom w:w="100" w:type="dxa"/>
              <w:right w:w="100" w:type="dxa"/>
            </w:tcMar>
            <w:tcPrChange w:id="1929" w:author="Author" w:date="2018-05-11T16:05:00Z">
              <w:tcPr>
                <w:tcW w:w="1245" w:type="dxa"/>
                <w:shd w:val="clear" w:color="auto" w:fill="auto"/>
                <w:tcMar>
                  <w:top w:w="100" w:type="dxa"/>
                  <w:left w:w="100" w:type="dxa"/>
                  <w:bottom w:w="100" w:type="dxa"/>
                  <w:right w:w="100" w:type="dxa"/>
                </w:tcMar>
              </w:tcPr>
            </w:tcPrChange>
          </w:tcPr>
          <w:p w14:paraId="1E83BDD0"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3F15A9C2"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930" w:author="Author" w:date="2018-05-11T16:05:00Z">
              <w:tcPr>
                <w:tcW w:w="8115" w:type="dxa"/>
                <w:shd w:val="clear" w:color="auto" w:fill="auto"/>
                <w:tcMar>
                  <w:top w:w="100" w:type="dxa"/>
                  <w:left w:w="100" w:type="dxa"/>
                  <w:bottom w:w="100" w:type="dxa"/>
                  <w:right w:w="100" w:type="dxa"/>
                </w:tcMar>
              </w:tcPr>
            </w:tcPrChange>
          </w:tcPr>
          <w:p w14:paraId="3D1E4A9C"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 xml:space="preserve">1) </w:t>
            </w:r>
            <w:r>
              <w:rPr>
                <w:rFonts w:ascii="Courier New" w:hAnsi="Courier New"/>
                <w:b/>
                <w:sz w:val="20"/>
                <w:rPrChange w:id="1931" w:author="Author" w:date="2018-05-11T16:05:00Z">
                  <w:rPr>
                    <w:rFonts w:ascii="Courier New" w:hAnsi="Courier New"/>
                    <w:sz w:val="20"/>
                  </w:rPr>
                </w:rPrChange>
              </w:rPr>
              <w:t>The manuscript is quite complex and efforts are needed to improve clarity</w:t>
            </w:r>
            <w:r>
              <w:rPr>
                <w:rFonts w:ascii="Courier New" w:eastAsia="Courier New" w:hAnsi="Courier New" w:cs="Courier New"/>
                <w:sz w:val="20"/>
                <w:szCs w:val="20"/>
              </w:rPr>
              <w:t xml:space="preserve">. Some of the text can seem to be somehow redundant or not needed (for instance, general comments about the ENCODE project; or the Step-Wise prioritization scheme (page7; other parts </w:t>
            </w:r>
            <w:r>
              <w:rPr>
                <w:rFonts w:ascii="Courier New" w:eastAsia="Courier New" w:hAnsi="Courier New" w:cs="Courier New"/>
                <w:sz w:val="20"/>
                <w:szCs w:val="20"/>
              </w:rPr>
              <w:t>at page 7, for instance).</w:t>
            </w:r>
          </w:p>
        </w:tc>
      </w:tr>
      <w:tr w:rsidR="000830EA" w14:paraId="3921E92F" w14:textId="77777777">
        <w:tc>
          <w:tcPr>
            <w:tcW w:w="1245" w:type="dxa"/>
            <w:shd w:val="clear" w:color="auto" w:fill="auto"/>
            <w:tcMar>
              <w:top w:w="100" w:type="dxa"/>
              <w:left w:w="100" w:type="dxa"/>
              <w:bottom w:w="100" w:type="dxa"/>
              <w:right w:w="100" w:type="dxa"/>
            </w:tcMar>
            <w:tcPrChange w:id="1932" w:author="Author" w:date="2018-05-11T16:05:00Z">
              <w:tcPr>
                <w:tcW w:w="1245" w:type="dxa"/>
                <w:shd w:val="clear" w:color="auto" w:fill="auto"/>
                <w:tcMar>
                  <w:top w:w="100" w:type="dxa"/>
                  <w:left w:w="100" w:type="dxa"/>
                  <w:bottom w:w="100" w:type="dxa"/>
                  <w:right w:w="100" w:type="dxa"/>
                </w:tcMar>
              </w:tcPr>
            </w:tcPrChange>
          </w:tcPr>
          <w:p w14:paraId="677ABD52"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ABDDB16"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1933" w:author="Author" w:date="2018-05-11T16:05:00Z">
              <w:tcPr>
                <w:tcW w:w="8115" w:type="dxa"/>
                <w:shd w:val="clear" w:color="auto" w:fill="auto"/>
                <w:tcMar>
                  <w:top w:w="100" w:type="dxa"/>
                  <w:left w:w="100" w:type="dxa"/>
                  <w:bottom w:w="100" w:type="dxa"/>
                  <w:right w:w="100" w:type="dxa"/>
                </w:tcMar>
              </w:tcPr>
            </w:tcPrChange>
          </w:tcPr>
          <w:p w14:paraId="3E677FBE" w14:textId="77777777" w:rsidR="00930ED4" w:rsidRDefault="00ED3B7B">
            <w:pPr>
              <w:rPr>
                <w:del w:id="1934" w:author="Author" w:date="2018-05-11T16:05:00Z"/>
                <w:sz w:val="24"/>
                <w:szCs w:val="24"/>
              </w:rPr>
            </w:pPr>
            <w:r>
              <w:rPr>
                <w:sz w:val="24"/>
                <w:szCs w:val="24"/>
              </w:rPr>
              <w:t>As the reviewer has suggested, we have revised these sections in our revised manuscript for length and clarity.</w:t>
            </w:r>
          </w:p>
          <w:p w14:paraId="239C7FAE" w14:textId="77777777" w:rsidR="00930ED4" w:rsidRDefault="00930ED4">
            <w:pPr>
              <w:rPr>
                <w:del w:id="1935" w:author="Author" w:date="2018-05-11T16:05:00Z"/>
              </w:rPr>
            </w:pPr>
          </w:p>
          <w:p w14:paraId="108AD534" w14:textId="77777777" w:rsidR="000830EA" w:rsidRDefault="000830EA"/>
        </w:tc>
      </w:tr>
    </w:tbl>
    <w:p w14:paraId="64FB79E0" w14:textId="77777777" w:rsidR="000830EA" w:rsidRDefault="000830EA"/>
    <w:p w14:paraId="1E7F835C" w14:textId="77777777" w:rsidR="000830EA" w:rsidRDefault="00ED3B7B">
      <w:pPr>
        <w:pStyle w:val="Heading2"/>
        <w:spacing w:before="280"/>
      </w:pPr>
      <w:bookmarkStart w:id="1936" w:name="_ygxi1zpuk280" w:colFirst="0" w:colLast="0"/>
      <w:bookmarkEnd w:id="1936"/>
      <w:r>
        <w:t>&lt;ID&gt;REF4.4 – Validate the cell line results using tissue data</w:t>
      </w:r>
    </w:p>
    <w:p w14:paraId="1CDF1300" w14:textId="77777777" w:rsidR="000830EA" w:rsidRDefault="00ED3B7B">
      <w:r>
        <w:t>&lt;TYPE&gt;$$$CellLine,$$$Validation</w:t>
      </w:r>
    </w:p>
    <w:p w14:paraId="34E8B1C8" w14:textId="77777777" w:rsidR="000830EA" w:rsidRDefault="00ED3B7B">
      <w:r>
        <w:t>&lt;</w:t>
      </w:r>
      <w:r>
        <w:t>ASSIGN&gt;@@@JZ,@@@DL,@@@Peng,@@@DC</w:t>
      </w:r>
    </w:p>
    <w:p w14:paraId="5DF903C5" w14:textId="77777777" w:rsidR="000830EA" w:rsidRDefault="00ED3B7B">
      <w:r>
        <w:t>&lt;PLAN&gt;</w:t>
      </w:r>
    </w:p>
    <w:p w14:paraId="35128CA9" w14:textId="77777777" w:rsidR="000830EA" w:rsidRDefault="00ED3B7B">
      <w:r>
        <w:t>&lt;STATUS&gt;%%%85DONE</w:t>
      </w:r>
    </w:p>
    <w:p w14:paraId="23AAFF0C" w14:textId="77777777" w:rsidR="000830EA" w:rsidRDefault="000830EA">
      <w:pPr>
        <w:rPr>
          <w:color w:val="FF0000"/>
        </w:rPr>
      </w:pPr>
    </w:p>
    <w:tbl>
      <w:tblPr>
        <w:tblStyle w:val="af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3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938">
          <w:tblGrid>
            <w:gridCol w:w="1245"/>
            <w:gridCol w:w="8115"/>
          </w:tblGrid>
        </w:tblGridChange>
      </w:tblGrid>
      <w:tr w:rsidR="000830EA" w14:paraId="7836702A" w14:textId="77777777">
        <w:tc>
          <w:tcPr>
            <w:tcW w:w="1245" w:type="dxa"/>
            <w:shd w:val="clear" w:color="auto" w:fill="auto"/>
            <w:tcMar>
              <w:top w:w="100" w:type="dxa"/>
              <w:left w:w="100" w:type="dxa"/>
              <w:bottom w:w="100" w:type="dxa"/>
              <w:right w:w="100" w:type="dxa"/>
            </w:tcMar>
            <w:tcPrChange w:id="1939" w:author="Author" w:date="2018-05-11T16:05:00Z">
              <w:tcPr>
                <w:tcW w:w="1245" w:type="dxa"/>
                <w:shd w:val="clear" w:color="auto" w:fill="auto"/>
                <w:tcMar>
                  <w:top w:w="100" w:type="dxa"/>
                  <w:left w:w="100" w:type="dxa"/>
                  <w:bottom w:w="100" w:type="dxa"/>
                  <w:right w:w="100" w:type="dxa"/>
                </w:tcMar>
              </w:tcPr>
            </w:tcPrChange>
          </w:tcPr>
          <w:p w14:paraId="7207260E"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lastRenderedPageBreak/>
              <w:t>Referee</w:t>
            </w:r>
          </w:p>
          <w:p w14:paraId="174BD7DB"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940" w:author="Author" w:date="2018-05-11T16:05:00Z">
              <w:tcPr>
                <w:tcW w:w="8115" w:type="dxa"/>
                <w:shd w:val="clear" w:color="auto" w:fill="auto"/>
                <w:tcMar>
                  <w:top w:w="100" w:type="dxa"/>
                  <w:left w:w="100" w:type="dxa"/>
                  <w:bottom w:w="100" w:type="dxa"/>
                  <w:right w:w="100" w:type="dxa"/>
                </w:tcMar>
              </w:tcPr>
            </w:tcPrChange>
          </w:tcPr>
          <w:p w14:paraId="53A4AE45"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One of the limitations of the analysis are the cells that are central in the ENCODE, that are immortalized, including cancer cells and “normal” immortalized counterparts. Most of these cell lines have been kept in culture for decades and further selected f</w:t>
            </w:r>
            <w:r>
              <w:rPr>
                <w:rFonts w:ascii="Courier New" w:eastAsia="Courier New" w:hAnsi="Courier New" w:cs="Courier New"/>
                <w:sz w:val="20"/>
                <w:szCs w:val="20"/>
              </w:rPr>
              <w:t>or cell growth very extensively. Many of the cell lines may have/have accumulated further mutation and rearrangements, if compared to what cancer cells are at the moment that they leave the human body. The authors accurately acknowledge, in the discussion,</w:t>
            </w:r>
            <w:r>
              <w:rPr>
                <w:rFonts w:ascii="Courier New" w:eastAsia="Courier New" w:hAnsi="Courier New" w:cs="Courier New"/>
                <w:sz w:val="20"/>
                <w:szCs w:val="20"/>
              </w:rPr>
              <w:t xml:space="preserve"> stating that it is difficult to match cancer cells with the right normal counterpart; it may also be even more difficult to define what are they really ...</w:t>
            </w:r>
          </w:p>
          <w:p w14:paraId="6FBE725E" w14:textId="77777777" w:rsidR="000830EA" w:rsidRDefault="00ED3B7B">
            <w:pPr>
              <w:jc w:val="both"/>
              <w:rPr>
                <w:rFonts w:ascii="Courier New" w:eastAsia="Courier New" w:hAnsi="Courier New" w:cs="Courier New"/>
                <w:sz w:val="20"/>
                <w:szCs w:val="20"/>
              </w:rPr>
            </w:pPr>
            <w:r>
              <w:rPr>
                <w:rFonts w:ascii="Courier New" w:hAnsi="Courier New"/>
                <w:b/>
                <w:sz w:val="20"/>
                <w:rPrChange w:id="1941" w:author="Author" w:date="2018-05-11T16:05:00Z">
                  <w:rPr>
                    <w:rFonts w:ascii="Courier New" w:hAnsi="Courier New"/>
                    <w:i/>
                    <w:sz w:val="20"/>
                    <w:u w:val="single"/>
                  </w:rPr>
                </w:rPrChange>
              </w:rPr>
              <w:t>It would be appropriate to (computationally) verify at least a small part of the data in other syst</w:t>
            </w:r>
            <w:r>
              <w:rPr>
                <w:rFonts w:ascii="Courier New" w:hAnsi="Courier New"/>
                <w:b/>
                <w:sz w:val="20"/>
                <w:rPrChange w:id="1942" w:author="Author" w:date="2018-05-11T16:05:00Z">
                  <w:rPr>
                    <w:rFonts w:ascii="Courier New" w:hAnsi="Courier New"/>
                    <w:i/>
                    <w:sz w:val="20"/>
                    <w:u w:val="single"/>
                  </w:rPr>
                </w:rPrChange>
              </w:rPr>
              <w:t>ems</w:t>
            </w:r>
            <w:r>
              <w:rPr>
                <w:rFonts w:ascii="Courier New" w:eastAsia="Courier New" w:hAnsi="Courier New" w:cs="Courier New"/>
                <w:sz w:val="20"/>
                <w:szCs w:val="20"/>
              </w:rPr>
              <w:t>, taking from published studies including normal cells control and primary cancers.</w:t>
            </w:r>
          </w:p>
        </w:tc>
      </w:tr>
      <w:tr w:rsidR="000830EA" w14:paraId="38E953EC" w14:textId="77777777">
        <w:tc>
          <w:tcPr>
            <w:tcW w:w="1245" w:type="dxa"/>
            <w:shd w:val="clear" w:color="auto" w:fill="auto"/>
            <w:tcMar>
              <w:top w:w="100" w:type="dxa"/>
              <w:left w:w="100" w:type="dxa"/>
              <w:bottom w:w="100" w:type="dxa"/>
              <w:right w:w="100" w:type="dxa"/>
            </w:tcMar>
            <w:tcPrChange w:id="1943" w:author="Author" w:date="2018-05-11T16:05:00Z">
              <w:tcPr>
                <w:tcW w:w="1245" w:type="dxa"/>
                <w:shd w:val="clear" w:color="auto" w:fill="auto"/>
                <w:tcMar>
                  <w:top w:w="100" w:type="dxa"/>
                  <w:left w:w="100" w:type="dxa"/>
                  <w:bottom w:w="100" w:type="dxa"/>
                  <w:right w:w="100" w:type="dxa"/>
                </w:tcMar>
              </w:tcPr>
            </w:tcPrChange>
          </w:tcPr>
          <w:p w14:paraId="5B79EA60"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F214D19"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p w14:paraId="6B97AB52" w14:textId="77777777" w:rsidR="000830EA" w:rsidRDefault="000830EA">
            <w:pPr>
              <w:spacing w:line="240" w:lineRule="auto"/>
              <w:rPr>
                <w:rFonts w:ascii="Helvetica Neue" w:eastAsia="Helvetica Neue" w:hAnsi="Helvetica Neue" w:cs="Helvetica Neue"/>
              </w:rPr>
            </w:pPr>
          </w:p>
        </w:tc>
        <w:tc>
          <w:tcPr>
            <w:tcW w:w="8115" w:type="dxa"/>
            <w:shd w:val="clear" w:color="auto" w:fill="auto"/>
            <w:tcMar>
              <w:top w:w="100" w:type="dxa"/>
              <w:left w:w="100" w:type="dxa"/>
              <w:bottom w:w="100" w:type="dxa"/>
              <w:right w:w="100" w:type="dxa"/>
            </w:tcMar>
            <w:tcPrChange w:id="1944" w:author="Author" w:date="2018-05-11T16:05:00Z">
              <w:tcPr>
                <w:tcW w:w="8115" w:type="dxa"/>
                <w:shd w:val="clear" w:color="auto" w:fill="auto"/>
                <w:tcMar>
                  <w:top w:w="100" w:type="dxa"/>
                  <w:left w:w="100" w:type="dxa"/>
                  <w:bottom w:w="100" w:type="dxa"/>
                  <w:right w:w="100" w:type="dxa"/>
                </w:tcMar>
              </w:tcPr>
            </w:tcPrChange>
          </w:tcPr>
          <w:p w14:paraId="45DB0004" w14:textId="77777777" w:rsidR="00930ED4" w:rsidRDefault="00ED3B7B">
            <w:pPr>
              <w:jc w:val="both"/>
              <w:rPr>
                <w:del w:id="1945" w:author="Author" w:date="2018-05-11T16:05:00Z"/>
                <w:sz w:val="24"/>
                <w:szCs w:val="24"/>
              </w:rPr>
            </w:pPr>
            <w:r>
              <w:rPr>
                <w:sz w:val="24"/>
                <w:szCs w:val="24"/>
              </w:rPr>
              <w:t xml:space="preserve">We agree that it is important to verify the discoveries from cell lines in primary cancers. We have added </w:t>
            </w:r>
            <w:del w:id="1946" w:author="Author" w:date="2018-05-11T16:05:00Z">
              <w:r>
                <w:rPr>
                  <w:sz w:val="24"/>
                  <w:szCs w:val="24"/>
                </w:rPr>
                <w:delText>analysis  to address this question, including</w:delText>
              </w:r>
            </w:del>
          </w:p>
          <w:p w14:paraId="7D9C7011" w14:textId="77777777" w:rsidR="00930ED4" w:rsidRDefault="00930ED4">
            <w:pPr>
              <w:jc w:val="both"/>
              <w:rPr>
                <w:del w:id="1947" w:author="Author" w:date="2018-05-11T16:05:00Z"/>
                <w:sz w:val="24"/>
                <w:szCs w:val="24"/>
              </w:rPr>
            </w:pPr>
          </w:p>
          <w:p w14:paraId="6CEAA889" w14:textId="77777777" w:rsidR="00930ED4" w:rsidRDefault="00ED3B7B">
            <w:pPr>
              <w:numPr>
                <w:ilvl w:val="0"/>
                <w:numId w:val="46"/>
              </w:numPr>
              <w:contextualSpacing/>
              <w:jc w:val="both"/>
              <w:rPr>
                <w:del w:id="1948" w:author="Author" w:date="2018-05-11T16:05:00Z"/>
                <w:sz w:val="24"/>
                <w:szCs w:val="24"/>
              </w:rPr>
            </w:pPr>
            <w:del w:id="1949" w:author="Author" w:date="2018-05-11T16:05:00Z">
              <w:r>
                <w:rPr>
                  <w:sz w:val="24"/>
                  <w:szCs w:val="24"/>
                </w:rPr>
                <w:delText>A</w:delText>
              </w:r>
            </w:del>
            <w:ins w:id="1950" w:author="Author" w:date="2018-05-11T16:05:00Z">
              <w:r>
                <w:rPr>
                  <w:sz w:val="24"/>
                  <w:szCs w:val="24"/>
                </w:rPr>
                <w:t>such comparisons in our revised version. Spec</w:t>
              </w:r>
              <w:r>
                <w:rPr>
                  <w:sz w:val="24"/>
                  <w:szCs w:val="24"/>
                </w:rPr>
                <w:t>ifically, we added a</w:t>
              </w:r>
            </w:ins>
            <w:r>
              <w:rPr>
                <w:sz w:val="24"/>
                <w:szCs w:val="24"/>
              </w:rPr>
              <w:t xml:space="preserve"> supplementary section to show that TF regulatory activities predicted from ENCODE TF regulatory networks compared with their expression levels are highly correlated in breast and lung cancer (Excerpt </w:t>
            </w:r>
            <w:del w:id="1951" w:author="Author" w:date="2018-05-11T16:05:00Z">
              <w:r>
                <w:rPr>
                  <w:sz w:val="24"/>
                  <w:szCs w:val="24"/>
                </w:rPr>
                <w:delText>1 below).</w:delText>
              </w:r>
            </w:del>
          </w:p>
          <w:p w14:paraId="349450B7" w14:textId="01507B4C" w:rsidR="000830EA" w:rsidRDefault="00ED3B7B">
            <w:pPr>
              <w:jc w:val="both"/>
              <w:rPr>
                <w:sz w:val="24"/>
                <w:szCs w:val="24"/>
              </w:rPr>
            </w:pPr>
            <w:del w:id="1952" w:author="Author" w:date="2018-05-11T16:05:00Z">
              <w:r>
                <w:rPr>
                  <w:sz w:val="24"/>
                  <w:szCs w:val="24"/>
                </w:rPr>
                <w:delText>JZ2DL: imputed vs imputed network?</w:delText>
              </w:r>
            </w:del>
            <w:ins w:id="1953" w:author="Author" w:date="2018-05-11T16:05:00Z">
              <w:r>
                <w:rPr>
                  <w:sz w:val="24"/>
                  <w:szCs w:val="24"/>
                </w:rPr>
                <w:t>4.4-A).</w:t>
              </w:r>
            </w:ins>
          </w:p>
        </w:tc>
      </w:tr>
      <w:tr w:rsidR="000830EA" w14:paraId="7308B2B6" w14:textId="77777777">
        <w:trPr>
          <w:trHeight w:val="1720"/>
          <w:trPrChange w:id="1954" w:author="Author" w:date="2018-05-11T16:05:00Z">
            <w:trPr>
              <w:trHeight w:val="1720"/>
            </w:trPr>
          </w:trPrChange>
        </w:trPr>
        <w:tc>
          <w:tcPr>
            <w:tcW w:w="1245" w:type="dxa"/>
            <w:shd w:val="clear" w:color="auto" w:fill="auto"/>
            <w:tcMar>
              <w:top w:w="100" w:type="dxa"/>
              <w:left w:w="100" w:type="dxa"/>
              <w:bottom w:w="100" w:type="dxa"/>
              <w:right w:w="100" w:type="dxa"/>
            </w:tcMar>
            <w:tcPrChange w:id="1955" w:author="Author" w:date="2018-05-11T16:05:00Z">
              <w:tcPr>
                <w:tcW w:w="1245" w:type="dxa"/>
                <w:shd w:val="clear" w:color="auto" w:fill="auto"/>
                <w:tcMar>
                  <w:top w:w="100" w:type="dxa"/>
                  <w:left w:w="100" w:type="dxa"/>
                  <w:bottom w:w="100" w:type="dxa"/>
                  <w:right w:w="100" w:type="dxa"/>
                </w:tcMar>
              </w:tcPr>
            </w:tcPrChange>
          </w:tcPr>
          <w:p w14:paraId="0796B8E7" w14:textId="77777777" w:rsidR="00930ED4" w:rsidRDefault="00ED3B7B">
            <w:pPr>
              <w:spacing w:line="240" w:lineRule="auto"/>
              <w:rPr>
                <w:del w:id="1956"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1957" w:author="Author" w:date="2018-05-11T16:05:00Z">
              <w:r>
                <w:rPr>
                  <w:rFonts w:ascii="Times New Roman" w:eastAsia="Times New Roman" w:hAnsi="Times New Roman" w:cs="Times New Roman"/>
                </w:rPr>
                <w:delText>From</w:delText>
              </w:r>
            </w:del>
          </w:p>
          <w:p w14:paraId="6A455D99" w14:textId="3C40226D" w:rsidR="000830EA" w:rsidRDefault="00ED3B7B">
            <w:pPr>
              <w:spacing w:line="240" w:lineRule="auto"/>
              <w:rPr>
                <w:rFonts w:ascii="Times New Roman" w:eastAsia="Times New Roman" w:hAnsi="Times New Roman" w:cs="Times New Roman"/>
              </w:rPr>
            </w:pPr>
            <w:del w:id="1958" w:author="Author" w:date="2018-05-11T16:05:00Z">
              <w:r>
                <w:rPr>
                  <w:rFonts w:ascii="Times New Roman" w:eastAsia="Times New Roman" w:hAnsi="Times New Roman" w:cs="Times New Roman"/>
                </w:rPr>
                <w:delText>Revised Manuscript</w:delText>
              </w:r>
            </w:del>
            <w:ins w:id="1959" w:author="Author" w:date="2018-05-11T16:05:00Z">
              <w:r>
                <w:rPr>
                  <w:rFonts w:ascii="Times New Roman" w:eastAsia="Times New Roman" w:hAnsi="Times New Roman" w:cs="Times New Roman"/>
                </w:rPr>
                <w:t>4.4-A</w:t>
              </w:r>
            </w:ins>
          </w:p>
        </w:tc>
        <w:tc>
          <w:tcPr>
            <w:tcW w:w="8115" w:type="dxa"/>
            <w:shd w:val="clear" w:color="auto" w:fill="auto"/>
            <w:tcMar>
              <w:top w:w="100" w:type="dxa"/>
              <w:left w:w="100" w:type="dxa"/>
              <w:bottom w:w="100" w:type="dxa"/>
              <w:right w:w="100" w:type="dxa"/>
            </w:tcMar>
            <w:tcPrChange w:id="1960" w:author="Author" w:date="2018-05-11T16:05:00Z">
              <w:tcPr>
                <w:tcW w:w="8115" w:type="dxa"/>
                <w:shd w:val="clear" w:color="auto" w:fill="auto"/>
                <w:tcMar>
                  <w:top w:w="100" w:type="dxa"/>
                  <w:left w:w="100" w:type="dxa"/>
                  <w:bottom w:w="100" w:type="dxa"/>
                  <w:right w:w="100" w:type="dxa"/>
                </w:tcMar>
              </w:tcPr>
            </w:tcPrChange>
          </w:tcPr>
          <w:p w14:paraId="0224A0C2"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predicted</w:t>
            </w:r>
            <w:r>
              <w:rPr>
                <w:rFonts w:ascii="Times New Roman" w:eastAsia="Times New Roman" w:hAnsi="Times New Roman" w:cs="Times New Roman"/>
                <w:sz w:val="20"/>
                <w:szCs w:val="20"/>
              </w:rPr>
              <w:t xml:space="preserve"> the regulatory activities of the transcription factor (TF) MYC using a ChIP-Seq profile in MCF-7 cells. We found that the MYC regulatory activity is highly correlated with the MYC expression across TCGA breast tumors (Supplementary Figure Xa). For most TF</w:t>
            </w:r>
            <w:r>
              <w:rPr>
                <w:rFonts w:ascii="Times New Roman" w:eastAsia="Times New Roman" w:hAnsi="Times New Roman" w:cs="Times New Roman"/>
                <w:sz w:val="20"/>
                <w:szCs w:val="20"/>
              </w:rPr>
              <w:t>s, their regulatory activities predicted using ENCODE ChIP-Seq profile in cell lines are significantly correlated with their expression levels across breast tumors (Supplementary Figure Xb). Moreover, using the same MCF-7 ChIP-Seq profile, the MYC regulato</w:t>
            </w:r>
            <w:r>
              <w:rPr>
                <w:rFonts w:ascii="Times New Roman" w:eastAsia="Times New Roman" w:hAnsi="Times New Roman" w:cs="Times New Roman"/>
                <w:sz w:val="20"/>
                <w:szCs w:val="20"/>
              </w:rPr>
              <w:t xml:space="preserve">ry activity predicted for lung tumors is also significantly correlated with MYC expression level in TCGA lung cancer (Supplementary Figure Xa). These results indicate that the ChIP-Seq profiles from a particular cell line can capture regulatory targets in </w:t>
            </w:r>
            <w:r>
              <w:rPr>
                <w:rFonts w:ascii="Times New Roman" w:eastAsia="Times New Roman" w:hAnsi="Times New Roman" w:cs="Times New Roman"/>
                <w:sz w:val="20"/>
                <w:szCs w:val="20"/>
              </w:rPr>
              <w:t>human tumors from diverse cancer types. To select ChIP-Seq or eCLIP profiles that are representative of the regulatory targets in human cancers, we only reported the results of TFs or RBPs whose regulatory activities are significantly correlated with their</w:t>
            </w:r>
            <w:r>
              <w:rPr>
                <w:rFonts w:ascii="Times New Roman" w:eastAsia="Times New Roman" w:hAnsi="Times New Roman" w:cs="Times New Roman"/>
                <w:sz w:val="20"/>
                <w:szCs w:val="20"/>
              </w:rPr>
              <w:t xml:space="preserve"> gene expression level in each TCGA cohort (Supplementary Figure Xc).</w:t>
            </w:r>
          </w:p>
          <w:p w14:paraId="037590E5" w14:textId="77777777" w:rsidR="00930ED4" w:rsidRDefault="00ED3B7B">
            <w:pPr>
              <w:spacing w:line="240" w:lineRule="auto"/>
              <w:rPr>
                <w:del w:id="1961" w:author="Author" w:date="2018-05-11T16:05:00Z"/>
                <w:rFonts w:ascii="Times New Roman" w:eastAsia="Times New Roman" w:hAnsi="Times New Roman" w:cs="Times New Roman"/>
              </w:rPr>
            </w:pPr>
            <w:del w:id="1962" w:author="Author" w:date="2018-05-11T16:05:00Z">
              <w:r>
                <w:rPr>
                  <w:rFonts w:ascii="Times New Roman" w:eastAsia="Times New Roman" w:hAnsi="Times New Roman" w:cs="Times New Roman"/>
                  <w:noProof/>
                  <w:lang w:val="en-US"/>
                </w:rPr>
                <w:lastRenderedPageBreak/>
                <w:drawing>
                  <wp:inline distT="114300" distB="114300" distL="114300" distR="114300" wp14:anchorId="50446287" wp14:editId="6A84BDDE">
                    <wp:extent cx="4157663" cy="2758294"/>
                    <wp:effectExtent l="0" t="0" r="0" b="0"/>
                    <wp:docPr id="14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
                            <a:srcRect/>
                            <a:stretch>
                              <a:fillRect/>
                            </a:stretch>
                          </pic:blipFill>
                          <pic:spPr>
                            <a:xfrm>
                              <a:off x="0" y="0"/>
                              <a:ext cx="4157663" cy="2758294"/>
                            </a:xfrm>
                            <a:prstGeom prst="rect">
                              <a:avLst/>
                            </a:prstGeom>
                            <a:ln/>
                          </pic:spPr>
                        </pic:pic>
                      </a:graphicData>
                    </a:graphic>
                  </wp:inline>
                </w:drawing>
              </w:r>
            </w:del>
          </w:p>
          <w:p w14:paraId="5237F4B6" w14:textId="77777777" w:rsidR="000830EA" w:rsidRDefault="00ED3B7B">
            <w:pPr>
              <w:spacing w:line="240" w:lineRule="auto"/>
              <w:rPr>
                <w:ins w:id="1963" w:author="Author" w:date="2018-05-11T16:05:00Z"/>
                <w:rFonts w:ascii="Times New Roman" w:eastAsia="Times New Roman" w:hAnsi="Times New Roman" w:cs="Times New Roman"/>
              </w:rPr>
            </w:pPr>
            <w:ins w:id="1964" w:author="Author" w:date="2018-05-11T16:05:00Z">
              <w:r>
                <w:rPr>
                  <w:rFonts w:ascii="Times New Roman" w:eastAsia="Times New Roman" w:hAnsi="Times New Roman" w:cs="Times New Roman"/>
                  <w:noProof/>
                  <w:lang w:val="en-US"/>
                </w:rPr>
                <w:drawing>
                  <wp:inline distT="114300" distB="114300" distL="114300" distR="114300">
                    <wp:extent cx="4157663" cy="2758294"/>
                    <wp:effectExtent l="0" t="0" r="0" b="0"/>
                    <wp:docPr id="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4157663" cy="2758294"/>
                            </a:xfrm>
                            <a:prstGeom prst="rect">
                              <a:avLst/>
                            </a:prstGeom>
                            <a:ln/>
                          </pic:spPr>
                        </pic:pic>
                      </a:graphicData>
                    </a:graphic>
                  </wp:inline>
                </w:drawing>
              </w:r>
            </w:ins>
          </w:p>
          <w:p w14:paraId="47B3D9D6" w14:textId="77777777" w:rsidR="000830EA" w:rsidRDefault="00ED3B7B">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Supplementary Figure X. The clinical relevance of ENCODE cell line data in human primary tumors</w:t>
            </w:r>
            <w:r>
              <w:rPr>
                <w:rFonts w:ascii="Times New Roman" w:eastAsia="Times New Roman" w:hAnsi="Times New Roman" w:cs="Times New Roman"/>
                <w:sz w:val="20"/>
                <w:szCs w:val="20"/>
              </w:rPr>
              <w:t>.</w:t>
            </w:r>
          </w:p>
          <w:p w14:paraId="59B8D0EA" w14:textId="77777777" w:rsidR="000830EA" w:rsidRDefault="00ED3B7B">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(a)  </w:t>
            </w:r>
            <w:r>
              <w:rPr>
                <w:rFonts w:ascii="Times New Roman" w:eastAsia="Times New Roman" w:hAnsi="Times New Roman" w:cs="Times New Roman"/>
                <w:sz w:val="20"/>
                <w:szCs w:val="20"/>
              </w:rPr>
              <w:t xml:space="preserve">The correlation between </w:t>
            </w:r>
            <w:r>
              <w:rPr>
                <w:rFonts w:ascii="Times New Roman" w:eastAsia="Times New Roman" w:hAnsi="Times New Roman" w:cs="Times New Roman"/>
                <w:i/>
                <w:sz w:val="20"/>
                <w:szCs w:val="20"/>
              </w:rPr>
              <w:t>MYC</w:t>
            </w:r>
            <w:r>
              <w:rPr>
                <w:rFonts w:ascii="Times New Roman" w:eastAsia="Times New Roman" w:hAnsi="Times New Roman" w:cs="Times New Roman"/>
                <w:sz w:val="20"/>
                <w:szCs w:val="20"/>
              </w:rPr>
              <w:t xml:space="preserve"> expression level and regulatory activity across tumors. The MYC regulatory activity in each tumor was predicted using the ChIP-Seq profile in the MCF-7 cell line. The Pearson correlation between MYC gene expression levels and regulatory activity were comp</w:t>
            </w:r>
            <w:r>
              <w:rPr>
                <w:rFonts w:ascii="Times New Roman" w:eastAsia="Times New Roman" w:hAnsi="Times New Roman" w:cs="Times New Roman"/>
                <w:sz w:val="20"/>
                <w:szCs w:val="20"/>
              </w:rPr>
              <w:t>uted across tumors in each cancer type. The statistical significance of the Pearson correlation was tested by the two-sided student t-test. BRCA: breast carcinoma. LUSC: lung squamous cell carcinoma.</w:t>
            </w:r>
          </w:p>
          <w:p w14:paraId="2233899C" w14:textId="77777777" w:rsidR="000830EA" w:rsidRDefault="00ED3B7B">
            <w:pPr>
              <w:spacing w:before="120" w:after="120"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(b)  </w:t>
            </w:r>
            <w:r>
              <w:rPr>
                <w:rFonts w:ascii="Times New Roman" w:eastAsia="Times New Roman" w:hAnsi="Times New Roman" w:cs="Times New Roman"/>
                <w:sz w:val="20"/>
                <w:szCs w:val="20"/>
              </w:rPr>
              <w:t xml:space="preserve">The distribution of correlation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-values in TCGA breast cancer. For each TF, we tested the statistical significance of Pearson correlation between TF expression levels and regulatory activities predicted across tumors through two-sided student t tests as for panel a).  For the TCGA breast</w:t>
            </w:r>
            <w:r>
              <w:rPr>
                <w:rFonts w:ascii="Times New Roman" w:eastAsia="Times New Roman" w:hAnsi="Times New Roman" w:cs="Times New Roman"/>
                <w:sz w:val="20"/>
                <w:szCs w:val="20"/>
              </w:rPr>
              <w:t xml:space="preserve"> cancer cohort, most </w:t>
            </w:r>
            <w:r>
              <w:rPr>
                <w:rFonts w:ascii="Times New Roman" w:eastAsia="Times New Roman" w:hAnsi="Times New Roman" w:cs="Times New Roman"/>
                <w:i/>
                <w:sz w:val="20"/>
                <w:szCs w:val="20"/>
              </w:rPr>
              <w:t>p</w:t>
            </w:r>
            <w:r>
              <w:rPr>
                <w:rFonts w:ascii="Times New Roman" w:eastAsia="Times New Roman" w:hAnsi="Times New Roman" w:cs="Times New Roman"/>
                <w:sz w:val="20"/>
                <w:szCs w:val="20"/>
              </w:rPr>
              <w:t>-values are very significant with few non-significant values.</w:t>
            </w:r>
          </w:p>
          <w:p w14:paraId="2E32EF07" w14:textId="7777777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fraction of regulators with statistically significant correlations in different cancer types for ChIP-Seq and eCLIP networks. In each TCGA cancer type, we computed the </w:t>
            </w:r>
            <w:r>
              <w:rPr>
                <w:rFonts w:ascii="Times New Roman" w:eastAsia="Times New Roman" w:hAnsi="Times New Roman" w:cs="Times New Roman"/>
                <w:sz w:val="20"/>
                <w:szCs w:val="20"/>
              </w:rPr>
              <w:t>correlations between regulator expression levels and regulatory activities across tumors for all regulators (TFs, or RBPs). We selected regulators with statistically significant correlations through a two-sided student t test (FDR &lt; 0.05).</w:t>
            </w:r>
          </w:p>
        </w:tc>
      </w:tr>
    </w:tbl>
    <w:p w14:paraId="2FBCE1C9" w14:textId="77777777" w:rsidR="000830EA" w:rsidRDefault="000830EA"/>
    <w:p w14:paraId="7C2EA49F" w14:textId="77777777" w:rsidR="000830EA" w:rsidRDefault="00ED3B7B">
      <w:pPr>
        <w:pStyle w:val="Heading2"/>
        <w:spacing w:before="280"/>
      </w:pPr>
      <w:bookmarkStart w:id="1965" w:name="_np4hnadsx1fb" w:colFirst="0" w:colLast="0"/>
      <w:bookmarkEnd w:id="1965"/>
      <w:r>
        <w:t>&lt;ID&gt;REF4.5 – L</w:t>
      </w:r>
      <w:r>
        <w:t>oss of diversity in cancer cells</w:t>
      </w:r>
    </w:p>
    <w:p w14:paraId="246E6857" w14:textId="77777777" w:rsidR="000830EA" w:rsidRDefault="00ED3B7B">
      <w:r>
        <w:t>&lt;TYPE&gt;$$$CellLine</w:t>
      </w:r>
    </w:p>
    <w:p w14:paraId="3AA59FC2" w14:textId="77777777" w:rsidR="000830EA" w:rsidRDefault="00ED3B7B">
      <w:r>
        <w:t>&lt;ASSIGN&gt;@@@JZ,@@@DL</w:t>
      </w:r>
    </w:p>
    <w:p w14:paraId="7EEE9A42" w14:textId="77777777" w:rsidR="000830EA" w:rsidRDefault="00ED3B7B">
      <w:r>
        <w:t>&lt;PLAN&gt;&amp;&amp;&amp;MORE</w:t>
      </w:r>
    </w:p>
    <w:p w14:paraId="22A0CC71" w14:textId="77777777" w:rsidR="000830EA" w:rsidRDefault="00ED3B7B">
      <w:r>
        <w:t>&lt;STATUS&gt;%%%95DONE</w:t>
      </w:r>
    </w:p>
    <w:p w14:paraId="0DCFC546" w14:textId="77777777" w:rsidR="000830EA" w:rsidRDefault="000830EA"/>
    <w:p w14:paraId="76CFC713" w14:textId="77777777" w:rsidR="000830EA" w:rsidRDefault="000830EA"/>
    <w:tbl>
      <w:tblPr>
        <w:tblStyle w:val="af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66"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967">
          <w:tblGrid>
            <w:gridCol w:w="1245"/>
            <w:gridCol w:w="8115"/>
          </w:tblGrid>
        </w:tblGridChange>
      </w:tblGrid>
      <w:tr w:rsidR="000830EA" w14:paraId="5F966B9B" w14:textId="77777777">
        <w:tc>
          <w:tcPr>
            <w:tcW w:w="1245" w:type="dxa"/>
            <w:shd w:val="clear" w:color="auto" w:fill="auto"/>
            <w:tcMar>
              <w:top w:w="100" w:type="dxa"/>
              <w:left w:w="100" w:type="dxa"/>
              <w:bottom w:w="100" w:type="dxa"/>
              <w:right w:w="100" w:type="dxa"/>
            </w:tcMar>
            <w:tcPrChange w:id="1968" w:author="Author" w:date="2018-05-11T16:05:00Z">
              <w:tcPr>
                <w:tcW w:w="1245" w:type="dxa"/>
                <w:shd w:val="clear" w:color="auto" w:fill="auto"/>
                <w:tcMar>
                  <w:top w:w="100" w:type="dxa"/>
                  <w:left w:w="100" w:type="dxa"/>
                  <w:bottom w:w="100" w:type="dxa"/>
                  <w:right w:w="100" w:type="dxa"/>
                </w:tcMar>
              </w:tcPr>
            </w:tcPrChange>
          </w:tcPr>
          <w:p w14:paraId="1C150A08"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E2E9E8F"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969" w:author="Author" w:date="2018-05-11T16:05:00Z">
              <w:tcPr>
                <w:tcW w:w="8115" w:type="dxa"/>
                <w:shd w:val="clear" w:color="auto" w:fill="auto"/>
                <w:tcMar>
                  <w:top w:w="100" w:type="dxa"/>
                  <w:left w:w="100" w:type="dxa"/>
                  <w:bottom w:w="100" w:type="dxa"/>
                  <w:right w:w="100" w:type="dxa"/>
                </w:tcMar>
              </w:tcPr>
            </w:tcPrChange>
          </w:tcPr>
          <w:p w14:paraId="0D85C2FF"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 xml:space="preserve">I have seen data in other studies, showing that many of cancer cell transcriptome are quite similar to each other, if compared to </w:t>
            </w:r>
            <w:r>
              <w:rPr>
                <w:rFonts w:ascii="Courier New" w:eastAsia="Courier New" w:hAnsi="Courier New" w:cs="Courier New"/>
                <w:sz w:val="20"/>
                <w:szCs w:val="20"/>
              </w:rPr>
              <w:lastRenderedPageBreak/>
              <w:t xml:space="preserve">initial or primary cells, showing that </w:t>
            </w:r>
            <w:r>
              <w:rPr>
                <w:rFonts w:ascii="Courier New" w:hAnsi="Courier New"/>
                <w:b/>
                <w:sz w:val="20"/>
                <w:rPrChange w:id="1970" w:author="Author" w:date="2018-05-11T16:05:00Z">
                  <w:rPr>
                    <w:rFonts w:ascii="Courier New" w:hAnsi="Courier New"/>
                    <w:sz w:val="20"/>
                  </w:rPr>
                </w:rPrChange>
              </w:rPr>
              <w:t>in particular cancer cells lose diversity</w:t>
            </w:r>
            <w:r>
              <w:rPr>
                <w:rFonts w:ascii="Courier New" w:eastAsia="Courier New" w:hAnsi="Courier New" w:cs="Courier New"/>
                <w:sz w:val="20"/>
                <w:szCs w:val="20"/>
              </w:rPr>
              <w:t xml:space="preserve"> </w:t>
            </w:r>
          </w:p>
        </w:tc>
      </w:tr>
      <w:tr w:rsidR="000830EA" w14:paraId="7DC4127E" w14:textId="77777777">
        <w:tc>
          <w:tcPr>
            <w:tcW w:w="1245" w:type="dxa"/>
            <w:shd w:val="clear" w:color="auto" w:fill="auto"/>
            <w:tcMar>
              <w:top w:w="100" w:type="dxa"/>
              <w:left w:w="100" w:type="dxa"/>
              <w:bottom w:w="100" w:type="dxa"/>
              <w:right w:w="100" w:type="dxa"/>
            </w:tcMar>
            <w:tcPrChange w:id="1971" w:author="Author" w:date="2018-05-11T16:05:00Z">
              <w:tcPr>
                <w:tcW w:w="1245" w:type="dxa"/>
                <w:shd w:val="clear" w:color="auto" w:fill="auto"/>
                <w:tcMar>
                  <w:top w:w="100" w:type="dxa"/>
                  <w:left w:w="100" w:type="dxa"/>
                  <w:bottom w:w="100" w:type="dxa"/>
                  <w:right w:w="100" w:type="dxa"/>
                </w:tcMar>
              </w:tcPr>
            </w:tcPrChange>
          </w:tcPr>
          <w:p w14:paraId="28AAF147"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Author</w:t>
            </w:r>
          </w:p>
          <w:p w14:paraId="40F6EDB6"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p w14:paraId="5C0A2C71" w14:textId="77777777" w:rsidR="000830EA" w:rsidRDefault="000830EA">
            <w:pPr>
              <w:spacing w:line="240" w:lineRule="auto"/>
              <w:rPr>
                <w:rFonts w:ascii="Helvetica Neue" w:eastAsia="Helvetica Neue" w:hAnsi="Helvetica Neue" w:cs="Helvetica Neue"/>
                <w:sz w:val="24"/>
                <w:szCs w:val="24"/>
              </w:rPr>
            </w:pPr>
          </w:p>
        </w:tc>
        <w:tc>
          <w:tcPr>
            <w:tcW w:w="8115" w:type="dxa"/>
            <w:shd w:val="clear" w:color="auto" w:fill="auto"/>
            <w:tcMar>
              <w:top w:w="100" w:type="dxa"/>
              <w:left w:w="100" w:type="dxa"/>
              <w:bottom w:w="100" w:type="dxa"/>
              <w:right w:w="100" w:type="dxa"/>
            </w:tcMar>
            <w:tcPrChange w:id="1972" w:author="Author" w:date="2018-05-11T16:05:00Z">
              <w:tcPr>
                <w:tcW w:w="8115" w:type="dxa"/>
                <w:shd w:val="clear" w:color="auto" w:fill="auto"/>
                <w:tcMar>
                  <w:top w:w="100" w:type="dxa"/>
                  <w:left w:w="100" w:type="dxa"/>
                  <w:bottom w:w="100" w:type="dxa"/>
                  <w:right w:w="100" w:type="dxa"/>
                </w:tcMar>
              </w:tcPr>
            </w:tcPrChange>
          </w:tcPr>
          <w:p w14:paraId="0D57D647" w14:textId="0174CBEA" w:rsidR="000830EA" w:rsidRDefault="00ED3B7B">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agree with the referee that many cancer transcriptomes de-differentiate and lose diversity during tumorigenesis. We aimed to highlight this point using deep integration of the ENCODE resources.</w:t>
            </w:r>
            <w:r>
              <w:rPr>
                <w:rFonts w:ascii="Helvetica Neue" w:eastAsia="Helvetica Neue" w:hAnsi="Helvetica Neue" w:cs="Helvetica Neue"/>
                <w:sz w:val="24"/>
                <w:szCs w:val="24"/>
              </w:rPr>
              <w:br/>
            </w:r>
            <w:r>
              <w:rPr>
                <w:rFonts w:ascii="Helvetica Neue" w:eastAsia="Helvetica Neue" w:hAnsi="Helvetica Neue" w:cs="Helvetica Neue"/>
                <w:sz w:val="24"/>
                <w:szCs w:val="24"/>
              </w:rPr>
              <w:br/>
              <w:t>In relation to this and other points, we have expanded our</w:t>
            </w:r>
            <w:r>
              <w:rPr>
                <w:rFonts w:ascii="Helvetica Neue" w:eastAsia="Helvetica Neue" w:hAnsi="Helvetica Neue" w:cs="Helvetica Neue"/>
                <w:sz w:val="24"/>
                <w:szCs w:val="24"/>
              </w:rPr>
              <w:t xml:space="preserve"> analysis on stemness in the revised manuscript and made a new figure, which is shown in the response to the </w:t>
            </w:r>
            <w:del w:id="1973" w:author="Author" w:date="2018-05-11T16:05:00Z">
              <w:r>
                <w:rPr>
                  <w:rFonts w:ascii="Helvetica Neue" w:eastAsia="Helvetica Neue" w:hAnsi="Helvetica Neue" w:cs="Helvetica Neue"/>
                  <w:sz w:val="24"/>
                  <w:szCs w:val="24"/>
                </w:rPr>
                <w:delText>point REF4</w:delText>
              </w:r>
            </w:del>
            <w:ins w:id="1974" w:author="Author" w:date="2018-05-11T16:05:00Z">
              <w:r>
                <w:rPr>
                  <w:rFonts w:ascii="Helvetica Neue" w:eastAsia="Helvetica Neue" w:hAnsi="Helvetica Neue" w:cs="Helvetica Neue"/>
                  <w:sz w:val="24"/>
                  <w:szCs w:val="24"/>
                </w:rPr>
                <w:t>Excerpt 4</w:t>
              </w:r>
            </w:ins>
            <w:r>
              <w:rPr>
                <w:rFonts w:ascii="Helvetica Neue" w:eastAsia="Helvetica Neue" w:hAnsi="Helvetica Neue" w:cs="Helvetica Neue"/>
                <w:sz w:val="24"/>
                <w:szCs w:val="24"/>
              </w:rPr>
              <w:t>.6</w:t>
            </w:r>
            <w:ins w:id="1975" w:author="Author" w:date="2018-05-11T16:05:00Z">
              <w:r>
                <w:rPr>
                  <w:rFonts w:ascii="Helvetica Neue" w:eastAsia="Helvetica Neue" w:hAnsi="Helvetica Neue" w:cs="Helvetica Neue"/>
                  <w:sz w:val="24"/>
                  <w:szCs w:val="24"/>
                </w:rPr>
                <w:t>-A</w:t>
              </w:r>
            </w:ins>
            <w:r>
              <w:rPr>
                <w:rFonts w:ascii="Helvetica Neue" w:eastAsia="Helvetica Neue" w:hAnsi="Helvetica Neue" w:cs="Helvetica Neue"/>
                <w:sz w:val="24"/>
                <w:szCs w:val="24"/>
              </w:rPr>
              <w:t>.</w:t>
            </w:r>
          </w:p>
        </w:tc>
      </w:tr>
    </w:tbl>
    <w:p w14:paraId="66066E85" w14:textId="77777777" w:rsidR="000830EA" w:rsidRDefault="000830EA"/>
    <w:p w14:paraId="1FCAE32C" w14:textId="77777777" w:rsidR="000830EA" w:rsidRDefault="000830EA"/>
    <w:p w14:paraId="4579D651" w14:textId="77777777" w:rsidR="000830EA" w:rsidRDefault="000830EA"/>
    <w:p w14:paraId="6E1FB844" w14:textId="77777777" w:rsidR="000830EA" w:rsidRDefault="00ED3B7B">
      <w:pPr>
        <w:pStyle w:val="Heading2"/>
        <w:spacing w:before="280"/>
      </w:pPr>
      <w:bookmarkStart w:id="1976" w:name="_lbx0if4vksub" w:colFirst="0" w:colLast="0"/>
      <w:bookmarkEnd w:id="1976"/>
      <w:r>
        <w:t>&lt;ID&gt;REF4.6 – Relationship of H1 to other stem cells</w:t>
      </w:r>
    </w:p>
    <w:p w14:paraId="51ECF68C" w14:textId="77777777" w:rsidR="000830EA" w:rsidRDefault="00ED3B7B">
      <w:pPr>
        <w:pBdr>
          <w:top w:val="nil"/>
          <w:left w:val="nil"/>
          <w:bottom w:val="nil"/>
          <w:right w:val="nil"/>
          <w:between w:val="nil"/>
        </w:pBdr>
      </w:pPr>
      <w:r>
        <w:t>&lt;TYPE&gt;$$$Stemness$$$Calc</w:t>
      </w:r>
    </w:p>
    <w:p w14:paraId="0ABB3DCB" w14:textId="77777777" w:rsidR="000830EA" w:rsidRDefault="00ED3B7B">
      <w:pPr>
        <w:pBdr>
          <w:top w:val="nil"/>
          <w:left w:val="nil"/>
          <w:bottom w:val="nil"/>
          <w:right w:val="nil"/>
          <w:between w:val="nil"/>
        </w:pBdr>
      </w:pPr>
      <w:r>
        <w:t>&lt;ASSIGN&gt;@@@DL,@@@PE,@@@DC</w:t>
      </w:r>
    </w:p>
    <w:p w14:paraId="4C3E3B8F" w14:textId="77777777" w:rsidR="000830EA" w:rsidRDefault="00ED3B7B">
      <w:pPr>
        <w:pBdr>
          <w:top w:val="nil"/>
          <w:left w:val="nil"/>
          <w:bottom w:val="nil"/>
          <w:right w:val="nil"/>
          <w:between w:val="nil"/>
        </w:pBdr>
      </w:pPr>
      <w:r>
        <w:t>&lt;PLAN&gt;&amp;&amp;&amp;AgreeFix,&amp;&amp;&amp;MORE</w:t>
      </w:r>
    </w:p>
    <w:p w14:paraId="0A7FBA3D" w14:textId="77777777" w:rsidR="000830EA" w:rsidRDefault="00ED3B7B">
      <w:pPr>
        <w:pBdr>
          <w:top w:val="nil"/>
          <w:left w:val="nil"/>
          <w:bottom w:val="nil"/>
          <w:right w:val="nil"/>
          <w:between w:val="nil"/>
        </w:pBdr>
      </w:pPr>
      <w:r>
        <w:t>&lt;STATUS&gt;%%%75DONE</w:t>
      </w:r>
    </w:p>
    <w:p w14:paraId="61186F1B" w14:textId="77777777" w:rsidR="000830EA" w:rsidRDefault="000830EA">
      <w:pPr>
        <w:pBdr>
          <w:top w:val="nil"/>
          <w:left w:val="nil"/>
          <w:bottom w:val="nil"/>
          <w:right w:val="nil"/>
          <w:between w:val="nil"/>
        </w:pBdr>
      </w:pPr>
    </w:p>
    <w:tbl>
      <w:tblPr>
        <w:tblStyle w:val="af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197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1978">
          <w:tblGrid>
            <w:gridCol w:w="1245"/>
            <w:gridCol w:w="8115"/>
          </w:tblGrid>
        </w:tblGridChange>
      </w:tblGrid>
      <w:tr w:rsidR="000830EA" w14:paraId="69809735" w14:textId="77777777">
        <w:tc>
          <w:tcPr>
            <w:tcW w:w="1245" w:type="dxa"/>
            <w:shd w:val="clear" w:color="auto" w:fill="auto"/>
            <w:tcMar>
              <w:top w:w="100" w:type="dxa"/>
              <w:left w:w="100" w:type="dxa"/>
              <w:bottom w:w="100" w:type="dxa"/>
              <w:right w:w="100" w:type="dxa"/>
            </w:tcMar>
            <w:tcPrChange w:id="1979" w:author="Author" w:date="2018-05-11T16:05:00Z">
              <w:tcPr>
                <w:tcW w:w="1245" w:type="dxa"/>
                <w:shd w:val="clear" w:color="auto" w:fill="auto"/>
                <w:tcMar>
                  <w:top w:w="100" w:type="dxa"/>
                  <w:left w:w="100" w:type="dxa"/>
                  <w:bottom w:w="100" w:type="dxa"/>
                  <w:right w:w="100" w:type="dxa"/>
                </w:tcMar>
              </w:tcPr>
            </w:tcPrChange>
          </w:tcPr>
          <w:p w14:paraId="016B3A73"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9AE06E0"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1980" w:author="Author" w:date="2018-05-11T16:05:00Z">
              <w:tcPr>
                <w:tcW w:w="8115" w:type="dxa"/>
                <w:shd w:val="clear" w:color="auto" w:fill="auto"/>
                <w:tcMar>
                  <w:top w:w="100" w:type="dxa"/>
                  <w:left w:w="100" w:type="dxa"/>
                  <w:bottom w:w="100" w:type="dxa"/>
                  <w:right w:w="100" w:type="dxa"/>
                </w:tcMar>
              </w:tcPr>
            </w:tcPrChange>
          </w:tcPr>
          <w:p w14:paraId="744A8296"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3) One of the conclusions, deriving from the analysis of H1-hESC is the some cancer are “moving away from stemness”. However, while it is true that the cancer cells pattern diverge from the H1 cells, H1 is a human embryo</w:t>
            </w:r>
            <w:r>
              <w:rPr>
                <w:rFonts w:ascii="Courier New" w:eastAsia="Courier New" w:hAnsi="Courier New" w:cs="Courier New"/>
                <w:sz w:val="20"/>
                <w:szCs w:val="20"/>
              </w:rPr>
              <w:t xml:space="preserve">nic stem cells: although interesting, </w:t>
            </w:r>
            <w:r>
              <w:rPr>
                <w:rFonts w:ascii="Courier New" w:hAnsi="Courier New"/>
                <w:b/>
                <w:sz w:val="20"/>
                <w:rPrChange w:id="1981" w:author="Author" w:date="2018-05-11T16:05:00Z">
                  <w:rPr>
                    <w:rFonts w:ascii="Courier New" w:hAnsi="Courier New"/>
                    <w:sz w:val="20"/>
                    <w:u w:val="single"/>
                  </w:rPr>
                </w:rPrChange>
              </w:rPr>
              <w:t>H1 may not necessarily be the best cells to compare with tumor phenotype</w:t>
            </w:r>
            <w:r>
              <w:rPr>
                <w:rFonts w:ascii="Courier New" w:eastAsia="Courier New" w:hAnsi="Courier New" w:cs="Courier New"/>
                <w:sz w:val="20"/>
                <w:szCs w:val="20"/>
              </w:rPr>
              <w:t xml:space="preserve">. Authors should discuss/defend of further elaborate on this approach. I believe that a key analysis should be done against </w:t>
            </w:r>
            <w:r>
              <w:rPr>
                <w:rFonts w:ascii="Courier New" w:hAnsi="Courier New"/>
                <w:b/>
                <w:sz w:val="20"/>
                <w:rPrChange w:id="1982" w:author="Author" w:date="2018-05-11T16:05:00Z">
                  <w:rPr>
                    <w:rFonts w:ascii="Courier New" w:hAnsi="Courier New"/>
                    <w:sz w:val="20"/>
                    <w:u w:val="single"/>
                  </w:rPr>
                </w:rPrChange>
              </w:rPr>
              <w:t>other stem cells</w:t>
            </w:r>
            <w:r>
              <w:rPr>
                <w:rFonts w:ascii="Courier New" w:eastAsia="Courier New" w:hAnsi="Courier New" w:cs="Courier New"/>
                <w:sz w:val="20"/>
                <w:szCs w:val="20"/>
              </w:rPr>
              <w:t xml:space="preserve"> (like</w:t>
            </w:r>
            <w:r>
              <w:rPr>
                <w:rFonts w:ascii="Courier New" w:eastAsia="Courier New" w:hAnsi="Courier New" w:cs="Courier New"/>
                <w:sz w:val="20"/>
                <w:szCs w:val="20"/>
              </w:rPr>
              <w:t xml:space="preserve"> tissutal stem cells, etc. ).</w:t>
            </w:r>
          </w:p>
        </w:tc>
      </w:tr>
      <w:tr w:rsidR="000830EA" w14:paraId="26C37C32" w14:textId="77777777">
        <w:tc>
          <w:tcPr>
            <w:tcW w:w="1245" w:type="dxa"/>
            <w:shd w:val="clear" w:color="auto" w:fill="auto"/>
            <w:tcMar>
              <w:top w:w="100" w:type="dxa"/>
              <w:left w:w="100" w:type="dxa"/>
              <w:bottom w:w="100" w:type="dxa"/>
              <w:right w:w="100" w:type="dxa"/>
            </w:tcMar>
            <w:tcPrChange w:id="1983" w:author="Author" w:date="2018-05-11T16:05:00Z">
              <w:tcPr>
                <w:tcW w:w="1245" w:type="dxa"/>
                <w:shd w:val="clear" w:color="auto" w:fill="auto"/>
                <w:tcMar>
                  <w:top w:w="100" w:type="dxa"/>
                  <w:left w:w="100" w:type="dxa"/>
                  <w:bottom w:w="100" w:type="dxa"/>
                  <w:right w:w="100" w:type="dxa"/>
                </w:tcMar>
              </w:tcPr>
            </w:tcPrChange>
          </w:tcPr>
          <w:p w14:paraId="0535C544"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7ADD8296"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Change w:id="1984" w:author="Author" w:date="2018-05-11T16:05:00Z">
              <w:tcPr>
                <w:tcW w:w="8115" w:type="dxa"/>
                <w:shd w:val="clear" w:color="auto" w:fill="auto"/>
                <w:tcMar>
                  <w:top w:w="100" w:type="dxa"/>
                  <w:left w:w="100" w:type="dxa"/>
                  <w:bottom w:w="100" w:type="dxa"/>
                  <w:right w:w="100" w:type="dxa"/>
                </w:tcMar>
              </w:tcPr>
            </w:tcPrChange>
          </w:tcPr>
          <w:p w14:paraId="1EE7C03C" w14:textId="77777777" w:rsidR="000830EA" w:rsidRDefault="00ED3B7B">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We thank the referee for this comment, which we found insightful. In fact, one of the virtues of ENCODE is the large number of different tissues and cell types available. Thus, we have responded to the referee</w:t>
            </w:r>
            <w:r>
              <w:rPr>
                <w:rFonts w:ascii="Helvetica Neue" w:eastAsia="Helvetica Neue" w:hAnsi="Helvetica Neue" w:cs="Helvetica Neue"/>
                <w:sz w:val="24"/>
                <w:szCs w:val="24"/>
              </w:rPr>
              <w:t xml:space="preserve">'s comment and actually expanded on this point by showing all the cancer types in relation to a number of stem cells available within ENCODE. We have now included an additional figure. </w:t>
            </w:r>
          </w:p>
          <w:p w14:paraId="3BC68E7F" w14:textId="77777777" w:rsidR="000830EA" w:rsidRDefault="000830EA">
            <w:pPr>
              <w:jc w:val="both"/>
              <w:rPr>
                <w:rFonts w:ascii="Helvetica Neue" w:eastAsia="Helvetica Neue" w:hAnsi="Helvetica Neue" w:cs="Helvetica Neue"/>
                <w:sz w:val="24"/>
                <w:szCs w:val="24"/>
              </w:rPr>
            </w:pPr>
          </w:p>
          <w:p w14:paraId="6349DE91" w14:textId="77777777" w:rsidR="00930ED4" w:rsidRDefault="00ED3B7B">
            <w:pPr>
              <w:jc w:val="both"/>
              <w:rPr>
                <w:del w:id="1985" w:author="Author" w:date="2018-05-11T16:05:00Z"/>
                <w:rFonts w:ascii="Helvetica Neue" w:eastAsia="Helvetica Neue" w:hAnsi="Helvetica Neue" w:cs="Helvetica Neue"/>
                <w:sz w:val="24"/>
                <w:szCs w:val="24"/>
              </w:rPr>
            </w:pPr>
            <w:del w:id="1986" w:author="Author" w:date="2018-05-11T16:05:00Z">
              <w:r>
                <w:rPr>
                  <w:rFonts w:ascii="Helvetica Neue" w:eastAsia="Helvetica Neue" w:hAnsi="Helvetica Neue" w:cs="Helvetica Neue"/>
                  <w:sz w:val="24"/>
                  <w:szCs w:val="24"/>
                </w:rPr>
                <w:delText>Furthermore, in</w:delText>
              </w:r>
            </w:del>
            <w:moveToRangeStart w:id="1987" w:author="Author" w:date="2018-05-11T16:05:00Z" w:name="move513818068"/>
            <w:moveTo w:id="1988" w:author="Author" w:date="2018-05-11T16:05:00Z">
              <w:r>
                <w:rPr>
                  <w:rFonts w:ascii="Helvetica Neue" w:eastAsia="Helvetica Neue" w:hAnsi="Helvetica Neue" w:cs="Helvetica Neue"/>
                  <w:sz w:val="24"/>
                  <w:szCs w:val="24"/>
                </w:rPr>
                <w:t>We initially focused on H1 because it is one of the top-tier ENCODE cell lines with broadest cell type coverage.</w:t>
              </w:r>
            </w:moveTo>
            <w:moveToRangeEnd w:id="1987"/>
            <w:ins w:id="1989" w:author="Author" w:date="2018-05-11T16:05:00Z">
              <w:r>
                <w:rPr>
                  <w:rFonts w:ascii="Helvetica Neue" w:eastAsia="Helvetica Neue" w:hAnsi="Helvetica Neue" w:cs="Helvetica Neue"/>
                  <w:sz w:val="24"/>
                  <w:szCs w:val="24"/>
                </w:rPr>
                <w:t xml:space="preserve"> In</w:t>
              </w:r>
            </w:ins>
            <w:r>
              <w:rPr>
                <w:rFonts w:ascii="Helvetica Neue" w:eastAsia="Helvetica Neue" w:hAnsi="Helvetica Neue" w:cs="Helvetica Neue"/>
                <w:sz w:val="24"/>
                <w:szCs w:val="24"/>
              </w:rPr>
              <w:t xml:space="preserve"> developing this figure, we were able to use the ENCODE knockdown data as a validation to observe overall pattern from the effect of oncogene</w:t>
            </w:r>
            <w:r>
              <w:rPr>
                <w:rFonts w:ascii="Helvetica Neue" w:eastAsia="Helvetica Neue" w:hAnsi="Helvetica Neue" w:cs="Helvetica Neue"/>
                <w:sz w:val="24"/>
                <w:szCs w:val="24"/>
              </w:rPr>
              <w:t xml:space="preserve">s. Overall, we think this was a great </w:t>
            </w:r>
            <w:r>
              <w:rPr>
                <w:rFonts w:ascii="Helvetica Neue" w:eastAsia="Helvetica Neue" w:hAnsi="Helvetica Neue" w:cs="Helvetica Neue"/>
                <w:sz w:val="24"/>
                <w:szCs w:val="24"/>
              </w:rPr>
              <w:lastRenderedPageBreak/>
              <w:t>comment, and we thank the referee very much for it. See excerpt for more details.</w:t>
            </w:r>
          </w:p>
          <w:p w14:paraId="23EC508C" w14:textId="77777777" w:rsidR="00930ED4" w:rsidRDefault="00930ED4">
            <w:pPr>
              <w:jc w:val="both"/>
              <w:rPr>
                <w:del w:id="1990" w:author="Author" w:date="2018-05-11T16:05:00Z"/>
                <w:rFonts w:ascii="Helvetica Neue" w:eastAsia="Helvetica Neue" w:hAnsi="Helvetica Neue" w:cs="Helvetica Neue"/>
                <w:sz w:val="24"/>
                <w:szCs w:val="24"/>
              </w:rPr>
            </w:pPr>
          </w:p>
          <w:p w14:paraId="52DB8E5E" w14:textId="77777777" w:rsidR="00930ED4" w:rsidRDefault="00ED3B7B">
            <w:pPr>
              <w:jc w:val="both"/>
              <w:rPr>
                <w:del w:id="1991" w:author="Author" w:date="2018-05-11T16:05:00Z"/>
                <w:rFonts w:ascii="Helvetica Neue" w:eastAsia="Helvetica Neue" w:hAnsi="Helvetica Neue" w:cs="Helvetica Neue"/>
                <w:sz w:val="24"/>
                <w:szCs w:val="24"/>
              </w:rPr>
            </w:pPr>
            <w:moveFromRangeStart w:id="1992" w:author="Author" w:date="2018-05-11T16:05:00Z" w:name="move513818068"/>
            <w:moveFrom w:id="1993" w:author="Author" w:date="2018-05-11T16:05:00Z">
              <w:r>
                <w:rPr>
                  <w:rFonts w:ascii="Helvetica Neue" w:eastAsia="Helvetica Neue" w:hAnsi="Helvetica Neue" w:cs="Helvetica Neue"/>
                  <w:sz w:val="24"/>
                  <w:szCs w:val="24"/>
                </w:rPr>
                <w:t>We initially focused on H1 because it is one of the top-tier ENCODE cell lines with broadest cell type coverage.</w:t>
              </w:r>
            </w:moveFrom>
            <w:moveFromRangeEnd w:id="1992"/>
          </w:p>
          <w:p w14:paraId="4B5569AA" w14:textId="3BDAC59B" w:rsidR="000830EA" w:rsidRDefault="000830EA">
            <w:pPr>
              <w:jc w:val="both"/>
              <w:rPr>
                <w:rFonts w:ascii="Helvetica Neue" w:eastAsia="Helvetica Neue" w:hAnsi="Helvetica Neue" w:cs="Helvetica Neue"/>
                <w:sz w:val="24"/>
                <w:szCs w:val="24"/>
              </w:rPr>
            </w:pPr>
          </w:p>
        </w:tc>
      </w:tr>
      <w:tr w:rsidR="000830EA" w14:paraId="1D581D72" w14:textId="77777777">
        <w:trPr>
          <w:trHeight w:val="1720"/>
          <w:trPrChange w:id="1994" w:author="Author" w:date="2018-05-11T16:05:00Z">
            <w:trPr>
              <w:trHeight w:val="1720"/>
            </w:trPr>
          </w:trPrChange>
        </w:trPr>
        <w:tc>
          <w:tcPr>
            <w:tcW w:w="1245" w:type="dxa"/>
            <w:shd w:val="clear" w:color="auto" w:fill="auto"/>
            <w:tcMar>
              <w:top w:w="100" w:type="dxa"/>
              <w:left w:w="100" w:type="dxa"/>
              <w:bottom w:w="100" w:type="dxa"/>
              <w:right w:w="100" w:type="dxa"/>
            </w:tcMar>
            <w:tcPrChange w:id="1995" w:author="Author" w:date="2018-05-11T16:05:00Z">
              <w:tcPr>
                <w:tcW w:w="1245" w:type="dxa"/>
                <w:shd w:val="clear" w:color="auto" w:fill="auto"/>
                <w:tcMar>
                  <w:top w:w="100" w:type="dxa"/>
                  <w:left w:w="100" w:type="dxa"/>
                  <w:bottom w:w="100" w:type="dxa"/>
                  <w:right w:w="100" w:type="dxa"/>
                </w:tcMar>
              </w:tcPr>
            </w:tcPrChange>
          </w:tcPr>
          <w:p w14:paraId="4BF19BCB" w14:textId="77777777" w:rsidR="00930ED4" w:rsidRDefault="00ED3B7B">
            <w:pPr>
              <w:spacing w:line="240" w:lineRule="auto"/>
              <w:rPr>
                <w:del w:id="1996"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Excerpt </w:t>
            </w:r>
            <w:del w:id="1997" w:author="Author" w:date="2018-05-11T16:05:00Z">
              <w:r>
                <w:rPr>
                  <w:rFonts w:ascii="Times New Roman" w:eastAsia="Times New Roman" w:hAnsi="Times New Roman" w:cs="Times New Roman"/>
                  <w:sz w:val="20"/>
                  <w:szCs w:val="20"/>
                </w:rPr>
                <w:delText>1 From</w:delText>
              </w:r>
            </w:del>
          </w:p>
          <w:p w14:paraId="3480510C" w14:textId="0EF286F4" w:rsidR="000830EA" w:rsidRDefault="00ED3B7B">
            <w:pPr>
              <w:spacing w:line="240" w:lineRule="auto"/>
              <w:rPr>
                <w:rFonts w:ascii="Times New Roman" w:eastAsia="Times New Roman" w:hAnsi="Times New Roman" w:cs="Times New Roman"/>
                <w:sz w:val="20"/>
                <w:szCs w:val="20"/>
              </w:rPr>
            </w:pPr>
            <w:del w:id="1998" w:author="Author" w:date="2018-05-11T16:05:00Z">
              <w:r>
                <w:rPr>
                  <w:rFonts w:ascii="Times New Roman" w:eastAsia="Times New Roman" w:hAnsi="Times New Roman" w:cs="Times New Roman"/>
                  <w:sz w:val="20"/>
                  <w:szCs w:val="20"/>
                </w:rPr>
                <w:delText>Revised Main Manuscript</w:delText>
              </w:r>
            </w:del>
            <w:ins w:id="1999" w:author="Author" w:date="2018-05-11T16:05:00Z">
              <w:r>
                <w:rPr>
                  <w:rFonts w:ascii="Times New Roman" w:eastAsia="Times New Roman" w:hAnsi="Times New Roman" w:cs="Times New Roman"/>
                  <w:sz w:val="20"/>
                  <w:szCs w:val="20"/>
                </w:rPr>
                <w:t>4.6-A</w:t>
              </w:r>
            </w:ins>
          </w:p>
        </w:tc>
        <w:tc>
          <w:tcPr>
            <w:tcW w:w="8115" w:type="dxa"/>
            <w:shd w:val="clear" w:color="auto" w:fill="auto"/>
            <w:tcMar>
              <w:top w:w="100" w:type="dxa"/>
              <w:left w:w="100" w:type="dxa"/>
              <w:bottom w:w="100" w:type="dxa"/>
              <w:right w:w="100" w:type="dxa"/>
            </w:tcMar>
            <w:tcPrChange w:id="2000" w:author="Author" w:date="2018-05-11T16:05:00Z">
              <w:tcPr>
                <w:tcW w:w="8115" w:type="dxa"/>
                <w:shd w:val="clear" w:color="auto" w:fill="auto"/>
                <w:tcMar>
                  <w:top w:w="100" w:type="dxa"/>
                  <w:left w:w="100" w:type="dxa"/>
                  <w:bottom w:w="100" w:type="dxa"/>
                  <w:right w:w="100" w:type="dxa"/>
                </w:tcMar>
              </w:tcPr>
            </w:tcPrChange>
          </w:tcPr>
          <w:p w14:paraId="39B20CC1" w14:textId="0DD8AC8D" w:rsidR="000830EA" w:rsidRDefault="00ED3B7B">
            <w:pPr>
              <w:spacing w:line="240" w:lineRule="auto"/>
              <w:jc w:val="both"/>
              <w:rPr>
                <w:rFonts w:ascii="Times New Roman" w:eastAsia="Times New Roman" w:hAnsi="Times New Roman" w:cs="Times New Roman"/>
                <w:sz w:val="20"/>
                <w:szCs w:val="20"/>
              </w:rPr>
            </w:pPr>
            <w:del w:id="2001" w:author="Author" w:date="2018-05-11T16:05:00Z">
              <w:r>
                <w:rPr>
                  <w:rFonts w:ascii="Times New Roman" w:eastAsia="Times New Roman" w:hAnsi="Times New Roman" w:cs="Times New Roman"/>
                  <w:sz w:val="20"/>
                  <w:szCs w:val="20"/>
                </w:rPr>
                <w:delText xml:space="preserve">… </w:delText>
              </w:r>
            </w:del>
            <w:r>
              <w:rPr>
                <w:rFonts w:ascii="Times New Roman" w:eastAsia="Times New Roman" w:hAnsi="Times New Roman" w:cs="Times New Roman"/>
                <w:sz w:val="20"/>
                <w:szCs w:val="20"/>
              </w:rPr>
              <w:t>We have highlighted the de-differentiation of cancerous cell types into stem-like cell types using proximal regulatory ne</w:t>
            </w:r>
            <w:r>
              <w:rPr>
                <w:rFonts w:ascii="Times New Roman" w:eastAsia="Times New Roman" w:hAnsi="Times New Roman" w:cs="Times New Roman"/>
                <w:sz w:val="20"/>
                <w:szCs w:val="20"/>
              </w:rPr>
              <w:t xml:space="preserve">twork (CTCF ChIP-seq) and distal regulatory network (ccRE ELS hotspots), and we show that our findings are in agreement with previous findings using gene expression (RNA-seq). </w:t>
            </w:r>
            <w:del w:id="2002" w:author="Author" w:date="2018-05-11T16:05:00Z">
              <w:r>
                <w:rPr>
                  <w:rFonts w:ascii="Times New Roman" w:eastAsia="Times New Roman" w:hAnsi="Times New Roman" w:cs="Times New Roman"/>
                  <w:sz w:val="20"/>
                  <w:szCs w:val="20"/>
                </w:rPr>
                <w:delText>...</w:delText>
              </w:r>
            </w:del>
          </w:p>
          <w:p w14:paraId="7EA02851" w14:textId="77777777" w:rsidR="000830EA" w:rsidRDefault="000830EA">
            <w:pPr>
              <w:spacing w:line="240" w:lineRule="auto"/>
              <w:jc w:val="both"/>
              <w:rPr>
                <w:rFonts w:ascii="Times New Roman" w:eastAsia="Times New Roman" w:hAnsi="Times New Roman" w:cs="Times New Roman"/>
                <w:sz w:val="20"/>
                <w:szCs w:val="20"/>
              </w:rPr>
            </w:pPr>
          </w:p>
          <w:p w14:paraId="4C604DA0" w14:textId="77777777" w:rsidR="00930ED4" w:rsidRDefault="00ED3B7B">
            <w:pPr>
              <w:spacing w:line="240" w:lineRule="auto"/>
              <w:jc w:val="both"/>
              <w:rPr>
                <w:del w:id="2003"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t>We performed PCA analysis (reference component analysis (RCA) for gene express</w:t>
            </w:r>
            <w:r>
              <w:rPr>
                <w:rFonts w:ascii="Times New Roman" w:eastAsia="Times New Roman" w:hAnsi="Times New Roman" w:cs="Times New Roman"/>
                <w:sz w:val="20"/>
                <w:szCs w:val="20"/>
              </w:rPr>
              <w:t>ion; {\cite: Li, Huipeng, et al. "Reference component analysis of single-cell transcriptomes elucidates cellular heterogeneity in human colorectal tumors." Nature Genetics 49.5 (2017): 708.}) using uniformly processed poly A long RNA-seq, CTCF ChIP-seq, an</w:t>
            </w:r>
            <w:r>
              <w:rPr>
                <w:rFonts w:ascii="Times New Roman" w:eastAsia="Times New Roman" w:hAnsi="Times New Roman" w:cs="Times New Roman"/>
                <w:sz w:val="20"/>
                <w:szCs w:val="20"/>
              </w:rPr>
              <w:t xml:space="preserve">d candidate cis-regulatory element from ENCODE encyclopedia. </w:t>
            </w:r>
            <w:commentRangeStart w:id="2004"/>
            <w:del w:id="2005" w:author="Author" w:date="2018-05-11T16:05:00Z">
              <w:r>
                <w:rPr>
                  <w:rFonts w:ascii="Times New Roman" w:eastAsia="Times New Roman" w:hAnsi="Times New Roman" w:cs="Times New Roman"/>
                  <w:sz w:val="20"/>
                  <w:szCs w:val="20"/>
                </w:rPr>
                <w:delText>We have not used PC1, instead used PC2 and PC3 to highlight, because PC1 may contain potential batch effect given we are making a comparison of data g</w:delText>
              </w:r>
              <w:r>
                <w:rPr>
                  <w:rFonts w:ascii="Times New Roman" w:eastAsia="Times New Roman" w:hAnsi="Times New Roman" w:cs="Times New Roman"/>
                  <w:sz w:val="20"/>
                  <w:szCs w:val="20"/>
                </w:rPr>
                <w:delText>enerated from different labs.</w:delText>
              </w:r>
              <w:commentRangeEnd w:id="2004"/>
              <w:r>
                <w:commentReference w:id="2004"/>
              </w:r>
              <w:r>
                <w:rPr>
                  <w:rFonts w:ascii="Times New Roman" w:eastAsia="Times New Roman" w:hAnsi="Times New Roman" w:cs="Times New Roman"/>
                  <w:sz w:val="20"/>
                  <w:szCs w:val="20"/>
                </w:rPr>
                <w:delText xml:space="preserve"> Removing PC1 removed outliers and provided cleaner separation of clusters. We have chosen CTCF ChIP-seq since it provided broadest coverage of cell types in ENCODE. ...</w:delText>
              </w:r>
            </w:del>
          </w:p>
          <w:p w14:paraId="258EDA01" w14:textId="77777777" w:rsidR="00930ED4" w:rsidRDefault="00930ED4">
            <w:pPr>
              <w:spacing w:line="240" w:lineRule="auto"/>
              <w:jc w:val="both"/>
              <w:rPr>
                <w:del w:id="2006" w:author="Author" w:date="2018-05-11T16:05:00Z"/>
                <w:rFonts w:ascii="Times New Roman" w:eastAsia="Times New Roman" w:hAnsi="Times New Roman" w:cs="Times New Roman"/>
                <w:sz w:val="20"/>
                <w:szCs w:val="20"/>
              </w:rPr>
            </w:pPr>
          </w:p>
          <w:p w14:paraId="6137B451" w14:textId="638BB7C7" w:rsidR="000830EA" w:rsidRDefault="00ED3B7B">
            <w:pPr>
              <w:spacing w:line="240" w:lineRule="auto"/>
              <w:jc w:val="both"/>
              <w:rPr>
                <w:rFonts w:ascii="Times New Roman" w:eastAsia="Times New Roman" w:hAnsi="Times New Roman" w:cs="Times New Roman"/>
                <w:sz w:val="20"/>
                <w:szCs w:val="20"/>
              </w:rPr>
            </w:pPr>
            <w:del w:id="2007" w:author="Author" w:date="2018-05-11T16:05:00Z">
              <w:r>
                <w:rPr>
                  <w:rFonts w:ascii="Times New Roman" w:eastAsia="Times New Roman" w:hAnsi="Times New Roman" w:cs="Times New Roman"/>
                  <w:sz w:val="20"/>
                  <w:szCs w:val="20"/>
                </w:rPr>
                <w:delText xml:space="preserve">… </w:delText>
              </w:r>
            </w:del>
            <w:r>
              <w:rPr>
                <w:rFonts w:ascii="Times New Roman" w:eastAsia="Times New Roman" w:hAnsi="Times New Roman" w:cs="Times New Roman"/>
                <w:sz w:val="20"/>
                <w:szCs w:val="20"/>
              </w:rPr>
              <w:t>We consistently found that cancer cells tend to cluster together, closer to the stem-like cell cluster, in contrast to their normal counterparts.</w:t>
            </w:r>
            <w:del w:id="2008" w:author="Author" w:date="2018-05-11T16:05:00Z">
              <w:r>
                <w:rPr>
                  <w:rFonts w:ascii="Times New Roman" w:eastAsia="Times New Roman" w:hAnsi="Times New Roman" w:cs="Times New Roman"/>
                  <w:sz w:val="20"/>
                  <w:szCs w:val="20"/>
                </w:rPr>
                <w:delText xml:space="preserve"> ...</w:delText>
              </w:r>
            </w:del>
          </w:p>
          <w:p w14:paraId="02164781" w14:textId="77777777" w:rsidR="00930ED4" w:rsidRDefault="00930ED4">
            <w:pPr>
              <w:spacing w:line="240" w:lineRule="auto"/>
              <w:rPr>
                <w:del w:id="2009" w:author="Author" w:date="2018-05-11T16:05:00Z"/>
                <w:rFonts w:ascii="Times New Roman" w:eastAsia="Times New Roman" w:hAnsi="Times New Roman" w:cs="Times New Roman"/>
                <w:sz w:val="20"/>
                <w:szCs w:val="20"/>
              </w:rPr>
            </w:pPr>
          </w:p>
          <w:p w14:paraId="310D823C" w14:textId="77777777" w:rsidR="000830EA" w:rsidRDefault="000830EA">
            <w:pPr>
              <w:spacing w:line="240" w:lineRule="auto"/>
              <w:rPr>
                <w:rFonts w:ascii="Times New Roman" w:eastAsia="Times New Roman" w:hAnsi="Times New Roman" w:cs="Times New Roman"/>
                <w:sz w:val="20"/>
                <w:szCs w:val="20"/>
              </w:rPr>
            </w:pPr>
          </w:p>
          <w:p w14:paraId="6E4A0678" w14:textId="77777777"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Figure 5. PCA (RCA) of regulatory networks and g</w:t>
            </w:r>
            <w:r>
              <w:rPr>
                <w:rFonts w:ascii="Times New Roman" w:eastAsia="Times New Roman" w:hAnsi="Times New Roman" w:cs="Times New Roman"/>
                <w:sz w:val="20"/>
                <w:szCs w:val="20"/>
              </w:rPr>
              <w:t xml:space="preserve">ene expression. </w:t>
            </w:r>
          </w:p>
          <w:p w14:paraId="28E71F28" w14:textId="77777777" w:rsidR="000830EA" w:rsidRDefault="000830EA">
            <w:pPr>
              <w:spacing w:line="240" w:lineRule="auto"/>
              <w:rPr>
                <w:rFonts w:ascii="Times New Roman" w:eastAsia="Times New Roman" w:hAnsi="Times New Roman" w:cs="Times New Roman"/>
                <w:sz w:val="20"/>
                <w:szCs w:val="20"/>
              </w:rPr>
            </w:pPr>
          </w:p>
          <w:p w14:paraId="45A31B38" w14:textId="2BC1DD28" w:rsidR="000830EA" w:rsidRDefault="00ED3B7B">
            <w:pPr>
              <w:rPr>
                <w:rFonts w:ascii="Times New Roman" w:eastAsia="Times New Roman" w:hAnsi="Times New Roman" w:cs="Times New Roman"/>
                <w:sz w:val="20"/>
                <w:szCs w:val="20"/>
              </w:rPr>
            </w:pPr>
            <w:del w:id="2010" w:author="Author" w:date="2018-05-11T16:05:00Z">
              <w:r>
                <w:rPr>
                  <w:rFonts w:ascii="Times New Roman" w:eastAsia="Times New Roman" w:hAnsi="Times New Roman" w:cs="Times New Roman"/>
                  <w:noProof/>
                  <w:sz w:val="20"/>
                  <w:szCs w:val="20"/>
                  <w:lang w:val="en-US"/>
                </w:rPr>
                <w:drawing>
                  <wp:inline distT="114300" distB="114300" distL="114300" distR="114300" wp14:anchorId="474E1156" wp14:editId="18FBFDDD">
                    <wp:extent cx="5019675" cy="2641600"/>
                    <wp:effectExtent l="0" t="0" r="0" b="0"/>
                    <wp:docPr id="14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3"/>
                            <a:srcRect/>
                            <a:stretch>
                              <a:fillRect/>
                            </a:stretch>
                          </pic:blipFill>
                          <pic:spPr>
                            <a:xfrm>
                              <a:off x="0" y="0"/>
                              <a:ext cx="5019675" cy="2641600"/>
                            </a:xfrm>
                            <a:prstGeom prst="rect">
                              <a:avLst/>
                            </a:prstGeom>
                            <a:ln/>
                          </pic:spPr>
                        </pic:pic>
                      </a:graphicData>
                    </a:graphic>
                  </wp:inline>
                </w:drawing>
              </w:r>
            </w:del>
            <w:ins w:id="2011" w:author="Author" w:date="2018-05-11T16:05:00Z">
              <w:r>
                <w:rPr>
                  <w:rFonts w:ascii="Times New Roman" w:eastAsia="Times New Roman" w:hAnsi="Times New Roman" w:cs="Times New Roman"/>
                  <w:noProof/>
                  <w:sz w:val="20"/>
                  <w:szCs w:val="20"/>
                  <w:lang w:val="en-US"/>
                </w:rPr>
                <w:drawing>
                  <wp:inline distT="114300" distB="114300" distL="114300" distR="114300">
                    <wp:extent cx="5019675" cy="2641600"/>
                    <wp:effectExtent l="0" t="0" r="0" b="0"/>
                    <wp:docPr id="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
                            <a:srcRect/>
                            <a:stretch>
                              <a:fillRect/>
                            </a:stretch>
                          </pic:blipFill>
                          <pic:spPr>
                            <a:xfrm>
                              <a:off x="0" y="0"/>
                              <a:ext cx="5019675" cy="2641600"/>
                            </a:xfrm>
                            <a:prstGeom prst="rect">
                              <a:avLst/>
                            </a:prstGeom>
                            <a:ln/>
                          </pic:spPr>
                        </pic:pic>
                      </a:graphicData>
                    </a:graphic>
                  </wp:inline>
                </w:drawing>
              </w:r>
            </w:ins>
          </w:p>
        </w:tc>
      </w:tr>
      <w:tr w:rsidR="000830EA" w14:paraId="7712D391" w14:textId="77777777">
        <w:trPr>
          <w:trHeight w:val="1720"/>
          <w:trPrChange w:id="2012" w:author="Author" w:date="2018-05-11T16:05:00Z">
            <w:trPr>
              <w:trHeight w:val="1720"/>
            </w:trPr>
          </w:trPrChange>
        </w:trPr>
        <w:tc>
          <w:tcPr>
            <w:tcW w:w="1245" w:type="dxa"/>
            <w:shd w:val="clear" w:color="auto" w:fill="auto"/>
            <w:tcMar>
              <w:top w:w="100" w:type="dxa"/>
              <w:left w:w="100" w:type="dxa"/>
              <w:bottom w:w="100" w:type="dxa"/>
              <w:right w:w="100" w:type="dxa"/>
            </w:tcMar>
            <w:tcPrChange w:id="2013" w:author="Author" w:date="2018-05-11T16:05:00Z">
              <w:tcPr>
                <w:tcW w:w="1245" w:type="dxa"/>
                <w:shd w:val="clear" w:color="auto" w:fill="auto"/>
                <w:tcMar>
                  <w:top w:w="100" w:type="dxa"/>
                  <w:left w:w="100" w:type="dxa"/>
                  <w:bottom w:w="100" w:type="dxa"/>
                  <w:right w:w="100" w:type="dxa"/>
                </w:tcMar>
              </w:tcPr>
            </w:tcPrChange>
          </w:tcPr>
          <w:p w14:paraId="1646D729" w14:textId="77777777" w:rsidR="00930ED4" w:rsidRDefault="00ED3B7B">
            <w:pPr>
              <w:spacing w:line="240" w:lineRule="auto"/>
              <w:rPr>
                <w:del w:id="2014"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Excerpt </w:t>
            </w:r>
            <w:del w:id="2015" w:author="Author" w:date="2018-05-11T16:05:00Z">
              <w:r>
                <w:rPr>
                  <w:rFonts w:ascii="Times New Roman" w:eastAsia="Times New Roman" w:hAnsi="Times New Roman" w:cs="Times New Roman"/>
                  <w:sz w:val="20"/>
                  <w:szCs w:val="20"/>
                </w:rPr>
                <w:delText>2 From</w:delText>
              </w:r>
            </w:del>
          </w:p>
          <w:p w14:paraId="586E59AE" w14:textId="36B90B80" w:rsidR="000830EA" w:rsidRDefault="00ED3B7B">
            <w:pPr>
              <w:spacing w:line="240" w:lineRule="auto"/>
              <w:rPr>
                <w:rFonts w:ascii="Times New Roman" w:eastAsia="Times New Roman" w:hAnsi="Times New Roman" w:cs="Times New Roman"/>
                <w:sz w:val="20"/>
                <w:szCs w:val="20"/>
              </w:rPr>
            </w:pPr>
            <w:del w:id="2016" w:author="Author" w:date="2018-05-11T16:05:00Z">
              <w:r>
                <w:rPr>
                  <w:rFonts w:ascii="Times New Roman" w:eastAsia="Times New Roman" w:hAnsi="Times New Roman" w:cs="Times New Roman"/>
                  <w:sz w:val="20"/>
                  <w:szCs w:val="20"/>
                </w:rPr>
                <w:delText>Revised Supplement</w:delText>
              </w:r>
            </w:del>
            <w:ins w:id="2017" w:author="Author" w:date="2018-05-11T16:05:00Z">
              <w:r>
                <w:rPr>
                  <w:rFonts w:ascii="Times New Roman" w:eastAsia="Times New Roman" w:hAnsi="Times New Roman" w:cs="Times New Roman"/>
                  <w:sz w:val="20"/>
                  <w:szCs w:val="20"/>
                </w:rPr>
                <w:t>4.6-B (in suppl.)</w:t>
              </w:r>
            </w:ins>
          </w:p>
        </w:tc>
        <w:tc>
          <w:tcPr>
            <w:tcW w:w="8115" w:type="dxa"/>
            <w:shd w:val="clear" w:color="auto" w:fill="auto"/>
            <w:tcMar>
              <w:top w:w="100" w:type="dxa"/>
              <w:left w:w="100" w:type="dxa"/>
              <w:bottom w:w="100" w:type="dxa"/>
              <w:right w:w="100" w:type="dxa"/>
            </w:tcMar>
            <w:tcPrChange w:id="2018" w:author="Author" w:date="2018-05-11T16:05:00Z">
              <w:tcPr>
                <w:tcW w:w="8115" w:type="dxa"/>
                <w:shd w:val="clear" w:color="auto" w:fill="auto"/>
                <w:tcMar>
                  <w:top w:w="100" w:type="dxa"/>
                  <w:left w:w="100" w:type="dxa"/>
                  <w:bottom w:w="100" w:type="dxa"/>
                  <w:right w:w="100" w:type="dxa"/>
                </w:tcMar>
              </w:tcPr>
            </w:tcPrChange>
          </w:tcPr>
          <w:p w14:paraId="1C735C0D" w14:textId="7777777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find that stem-like cells in ENCODE, including top-tier H1-hESC cell line, form a cluster and their regulatory patterns and expression profiles are distinct from differentiated normal cell types and tissues. This highlights that pluripotent embryonic st</w:t>
            </w:r>
            <w:r>
              <w:rPr>
                <w:rFonts w:ascii="Times New Roman" w:eastAsia="Times New Roman" w:hAnsi="Times New Roman" w:cs="Times New Roman"/>
                <w:sz w:val="20"/>
                <w:szCs w:val="20"/>
              </w:rPr>
              <w:t>em cells like H1-hESC maybe not far distinct from other stem-like cells and cell-of-origin.</w:t>
            </w:r>
          </w:p>
          <w:p w14:paraId="109F3186" w14:textId="77777777" w:rsidR="000830EA" w:rsidRDefault="000830EA">
            <w:pPr>
              <w:spacing w:line="240" w:lineRule="auto"/>
              <w:rPr>
                <w:rFonts w:ascii="Times New Roman" w:eastAsia="Times New Roman" w:hAnsi="Times New Roman" w:cs="Times New Roman"/>
                <w:sz w:val="20"/>
                <w:szCs w:val="20"/>
              </w:rPr>
            </w:pPr>
          </w:p>
          <w:p w14:paraId="463B8A24" w14:textId="7777777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For the proximal network, we built a simple regulatory network based on CTCF binding peaks. Our preliminary network consists of 14,536 TSS (2.5kb up/downstream) wi</w:t>
            </w:r>
            <w:r>
              <w:rPr>
                <w:rFonts w:ascii="Times New Roman" w:eastAsia="Times New Roman" w:hAnsi="Times New Roman" w:cs="Times New Roman"/>
                <w:sz w:val="20"/>
                <w:szCs w:val="20"/>
              </w:rPr>
              <w:t>th CTCF peaks across 207 cell types. We filtered for recurrent CTCF binding in at least 20 different cell types to subset the network, and finally, we used 9,506 CTCF hotspots near TSS across 207 cell types to perform PCA analysis.</w:t>
            </w:r>
          </w:p>
          <w:p w14:paraId="752F6436" w14:textId="77777777" w:rsidR="000830EA" w:rsidRDefault="000830EA">
            <w:pPr>
              <w:spacing w:line="240" w:lineRule="auto"/>
              <w:rPr>
                <w:rFonts w:ascii="Times New Roman" w:eastAsia="Times New Roman" w:hAnsi="Times New Roman" w:cs="Times New Roman"/>
                <w:sz w:val="20"/>
                <w:szCs w:val="20"/>
              </w:rPr>
            </w:pPr>
          </w:p>
          <w:p w14:paraId="3624635B" w14:textId="7777777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For distal network, we </w:t>
            </w:r>
            <w:r>
              <w:rPr>
                <w:rFonts w:ascii="Times New Roman" w:eastAsia="Times New Roman" w:hAnsi="Times New Roman" w:cs="Times New Roman"/>
                <w:sz w:val="20"/>
                <w:szCs w:val="20"/>
              </w:rPr>
              <w:t>built 990,079 merged ccRE ELS sites across 609 ccRE annotation. We used two filters to select recurrent distal element. First, we selected ccRE ELS sites that are 100kb away from TSS, and second, we selected ccRE ELS sites seen in more than 20 different ce</w:t>
            </w:r>
            <w:r>
              <w:rPr>
                <w:rFonts w:ascii="Times New Roman" w:eastAsia="Times New Roman" w:hAnsi="Times New Roman" w:cs="Times New Roman"/>
                <w:sz w:val="20"/>
                <w:szCs w:val="20"/>
              </w:rPr>
              <w:t>ll types. We finally used 13,497 ccRE ELS hotspots across 134 cell types and performed PCA analysis.</w:t>
            </w:r>
          </w:p>
          <w:p w14:paraId="2D0457BA" w14:textId="77777777" w:rsidR="000830EA" w:rsidRDefault="000830EA">
            <w:pPr>
              <w:spacing w:line="240" w:lineRule="auto"/>
              <w:rPr>
                <w:rFonts w:ascii="Times New Roman" w:eastAsia="Times New Roman" w:hAnsi="Times New Roman" w:cs="Times New Roman"/>
                <w:sz w:val="20"/>
                <w:szCs w:val="20"/>
              </w:rPr>
            </w:pPr>
          </w:p>
          <w:p w14:paraId="73FAEB8A" w14:textId="77777777" w:rsidR="00930ED4" w:rsidRDefault="00ED3B7B">
            <w:pPr>
              <w:spacing w:line="240" w:lineRule="auto"/>
              <w:rPr>
                <w:del w:id="2019"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t>For the gene expression, we simply used replicate-merged FPKM of 20,345 protein coding genes across 329 cell types to run RCA (reference component analysi</w:t>
            </w:r>
            <w:r>
              <w:rPr>
                <w:rFonts w:ascii="Times New Roman" w:eastAsia="Times New Roman" w:hAnsi="Times New Roman" w:cs="Times New Roman"/>
                <w:sz w:val="20"/>
                <w:szCs w:val="20"/>
              </w:rPr>
              <w:t>s).</w:t>
            </w:r>
          </w:p>
          <w:p w14:paraId="7C2AF641" w14:textId="77777777" w:rsidR="00930ED4" w:rsidRDefault="00930ED4">
            <w:pPr>
              <w:spacing w:line="240" w:lineRule="auto"/>
              <w:rPr>
                <w:del w:id="2020" w:author="Author" w:date="2018-05-11T16:05:00Z"/>
                <w:rFonts w:ascii="Times New Roman" w:eastAsia="Times New Roman" w:hAnsi="Times New Roman" w:cs="Times New Roman"/>
                <w:sz w:val="20"/>
                <w:szCs w:val="20"/>
              </w:rPr>
            </w:pPr>
          </w:p>
          <w:p w14:paraId="1AA640DB" w14:textId="77777777" w:rsidR="000830EA" w:rsidRDefault="000830EA">
            <w:pPr>
              <w:spacing w:line="240" w:lineRule="auto"/>
              <w:rPr>
                <w:rFonts w:ascii="Times New Roman" w:eastAsia="Times New Roman" w:hAnsi="Times New Roman" w:cs="Times New Roman"/>
                <w:sz w:val="20"/>
                <w:szCs w:val="20"/>
              </w:rPr>
            </w:pPr>
          </w:p>
        </w:tc>
      </w:tr>
    </w:tbl>
    <w:p w14:paraId="284B62DB" w14:textId="77777777" w:rsidR="000830EA" w:rsidRDefault="000830EA"/>
    <w:p w14:paraId="6F1C24BA" w14:textId="77777777" w:rsidR="000830EA" w:rsidRDefault="00ED3B7B">
      <w:pPr>
        <w:pStyle w:val="Heading2"/>
        <w:spacing w:before="280"/>
      </w:pPr>
      <w:bookmarkStart w:id="2021" w:name="_kx8e8qa30zg0" w:colFirst="0" w:colLast="0"/>
      <w:bookmarkEnd w:id="2021"/>
      <w:r>
        <w:t>&lt;ID&gt;REF4.7 – Fixes for Figure 1</w:t>
      </w:r>
    </w:p>
    <w:p w14:paraId="25B9E41D" w14:textId="77777777" w:rsidR="000830EA" w:rsidRDefault="00ED3B7B">
      <w:pPr>
        <w:pBdr>
          <w:top w:val="nil"/>
          <w:left w:val="nil"/>
          <w:bottom w:val="nil"/>
          <w:right w:val="nil"/>
          <w:between w:val="nil"/>
        </w:pBdr>
      </w:pPr>
      <w:r>
        <w:t>&lt;TYPE&gt;$$$Presentation,$$$Later</w:t>
      </w:r>
    </w:p>
    <w:p w14:paraId="6770FFC7" w14:textId="77777777" w:rsidR="000830EA" w:rsidRDefault="00ED3B7B">
      <w:pPr>
        <w:pBdr>
          <w:top w:val="nil"/>
          <w:left w:val="nil"/>
          <w:bottom w:val="nil"/>
          <w:right w:val="nil"/>
          <w:between w:val="nil"/>
        </w:pBdr>
      </w:pPr>
      <w:r>
        <w:t>&lt;ASSIGN&gt;@@@DL</w:t>
      </w:r>
    </w:p>
    <w:p w14:paraId="75116DED" w14:textId="77777777" w:rsidR="000830EA" w:rsidRDefault="00ED3B7B">
      <w:pPr>
        <w:pBdr>
          <w:top w:val="nil"/>
          <w:left w:val="nil"/>
          <w:bottom w:val="nil"/>
          <w:right w:val="nil"/>
          <w:between w:val="nil"/>
        </w:pBdr>
      </w:pPr>
      <w:r>
        <w:t>&lt;PLAN&gt;&amp;&amp;&amp;AgreeFix</w:t>
      </w:r>
    </w:p>
    <w:p w14:paraId="38B307DF" w14:textId="77777777" w:rsidR="000830EA" w:rsidRDefault="00ED3B7B">
      <w:pPr>
        <w:pBdr>
          <w:top w:val="nil"/>
          <w:left w:val="nil"/>
          <w:bottom w:val="nil"/>
          <w:right w:val="nil"/>
          <w:between w:val="nil"/>
        </w:pBdr>
      </w:pPr>
      <w:r>
        <w:t>&lt;STATUS&gt;%%%75DONE</w:t>
      </w:r>
    </w:p>
    <w:p w14:paraId="4741C9B5" w14:textId="77777777" w:rsidR="000830EA" w:rsidRDefault="000830EA">
      <w:pPr>
        <w:pBdr>
          <w:top w:val="nil"/>
          <w:left w:val="nil"/>
          <w:bottom w:val="nil"/>
          <w:right w:val="nil"/>
          <w:between w:val="nil"/>
        </w:pBdr>
      </w:pPr>
    </w:p>
    <w:tbl>
      <w:tblPr>
        <w:tblStyle w:val="af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022"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023">
          <w:tblGrid>
            <w:gridCol w:w="1245"/>
            <w:gridCol w:w="8115"/>
          </w:tblGrid>
        </w:tblGridChange>
      </w:tblGrid>
      <w:tr w:rsidR="000830EA" w14:paraId="006AB96C" w14:textId="77777777">
        <w:tc>
          <w:tcPr>
            <w:tcW w:w="1245" w:type="dxa"/>
            <w:shd w:val="clear" w:color="auto" w:fill="auto"/>
            <w:tcMar>
              <w:top w:w="100" w:type="dxa"/>
              <w:left w:w="100" w:type="dxa"/>
              <w:bottom w:w="100" w:type="dxa"/>
              <w:right w:w="100" w:type="dxa"/>
            </w:tcMar>
            <w:tcPrChange w:id="2024" w:author="Author" w:date="2018-05-11T16:05:00Z">
              <w:tcPr>
                <w:tcW w:w="1245" w:type="dxa"/>
                <w:shd w:val="clear" w:color="auto" w:fill="auto"/>
                <w:tcMar>
                  <w:top w:w="100" w:type="dxa"/>
                  <w:left w:w="100" w:type="dxa"/>
                  <w:bottom w:w="100" w:type="dxa"/>
                  <w:right w:w="100" w:type="dxa"/>
                </w:tcMar>
              </w:tcPr>
            </w:tcPrChange>
          </w:tcPr>
          <w:p w14:paraId="41E3FA79"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620CC600"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2025" w:author="Author" w:date="2018-05-11T16:05:00Z">
              <w:tcPr>
                <w:tcW w:w="8115" w:type="dxa"/>
                <w:shd w:val="clear" w:color="auto" w:fill="auto"/>
                <w:tcMar>
                  <w:top w:w="100" w:type="dxa"/>
                  <w:left w:w="100" w:type="dxa"/>
                  <w:bottom w:w="100" w:type="dxa"/>
                  <w:right w:w="100" w:type="dxa"/>
                </w:tcMar>
              </w:tcPr>
            </w:tcPrChange>
          </w:tcPr>
          <w:p w14:paraId="1F14EA3C"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 xml:space="preserve">4) I have </w:t>
            </w:r>
            <w:r>
              <w:rPr>
                <w:rFonts w:ascii="Courier New" w:hAnsi="Courier New"/>
                <w:b/>
                <w:sz w:val="20"/>
                <w:rPrChange w:id="2026" w:author="Author" w:date="2018-05-11T16:05:00Z">
                  <w:rPr>
                    <w:rFonts w:ascii="Courier New" w:hAnsi="Courier New"/>
                    <w:sz w:val="20"/>
                  </w:rPr>
                </w:rPrChange>
              </w:rPr>
              <w:t>difficulties to fully understand Fig.1</w:t>
            </w:r>
            <w:r>
              <w:rPr>
                <w:rFonts w:ascii="Courier New" w:eastAsia="Courier New" w:hAnsi="Courier New" w:cs="Courier New"/>
                <w:sz w:val="20"/>
                <w:szCs w:val="20"/>
              </w:rPr>
              <w:t>, in particular the patient cohort (PC) at the bottom of the “depth approach” (just above the green box of cell –specific analysis). The two rows are at the bottom of the columns report mutation and expression, but they belong to the columns of the cell li</w:t>
            </w:r>
            <w:r>
              <w:rPr>
                <w:rFonts w:ascii="Courier New" w:eastAsia="Courier New" w:hAnsi="Courier New" w:cs="Courier New"/>
                <w:sz w:val="20"/>
                <w:szCs w:val="20"/>
              </w:rPr>
              <w:t>nes (K562, HepG2, etc). I just simply do not understand that part of the figure, in particular the relation between cell lines and the patient cohort (the figure legend does not help, and also supplementary material did not help).</w:t>
            </w:r>
          </w:p>
        </w:tc>
      </w:tr>
      <w:tr w:rsidR="000830EA" w14:paraId="22900D38" w14:textId="77777777">
        <w:tc>
          <w:tcPr>
            <w:tcW w:w="1245" w:type="dxa"/>
            <w:shd w:val="clear" w:color="auto" w:fill="auto"/>
            <w:tcMar>
              <w:top w:w="100" w:type="dxa"/>
              <w:left w:w="100" w:type="dxa"/>
              <w:bottom w:w="100" w:type="dxa"/>
              <w:right w:w="100" w:type="dxa"/>
            </w:tcMar>
            <w:tcPrChange w:id="2027" w:author="Author" w:date="2018-05-11T16:05:00Z">
              <w:tcPr>
                <w:tcW w:w="1245" w:type="dxa"/>
                <w:shd w:val="clear" w:color="auto" w:fill="auto"/>
                <w:tcMar>
                  <w:top w:w="100" w:type="dxa"/>
                  <w:left w:w="100" w:type="dxa"/>
                  <w:bottom w:w="100" w:type="dxa"/>
                  <w:right w:w="100" w:type="dxa"/>
                </w:tcMar>
              </w:tcPr>
            </w:tcPrChange>
          </w:tcPr>
          <w:p w14:paraId="19580B80"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Author</w:t>
            </w:r>
          </w:p>
          <w:p w14:paraId="61BDE7DE" w14:textId="77777777" w:rsidR="000830EA" w:rsidRDefault="00ED3B7B">
            <w:pPr>
              <w:spacing w:line="240" w:lineRule="auto"/>
              <w:rPr>
                <w:rFonts w:ascii="Helvetica Neue" w:eastAsia="Helvetica Neue" w:hAnsi="Helvetica Neue" w:cs="Helvetica Neue"/>
                <w:sz w:val="24"/>
                <w:szCs w:val="24"/>
              </w:rPr>
            </w:pPr>
            <w:r>
              <w:rPr>
                <w:rFonts w:ascii="Helvetica Neue" w:eastAsia="Helvetica Neue" w:hAnsi="Helvetica Neue" w:cs="Helvetica Neue"/>
                <w:sz w:val="24"/>
                <w:szCs w:val="24"/>
              </w:rPr>
              <w:t>Response</w:t>
            </w:r>
          </w:p>
        </w:tc>
        <w:tc>
          <w:tcPr>
            <w:tcW w:w="8115" w:type="dxa"/>
            <w:shd w:val="clear" w:color="auto" w:fill="auto"/>
            <w:tcMar>
              <w:top w:w="100" w:type="dxa"/>
              <w:left w:w="100" w:type="dxa"/>
              <w:bottom w:w="100" w:type="dxa"/>
              <w:right w:w="100" w:type="dxa"/>
            </w:tcMar>
            <w:tcPrChange w:id="2028" w:author="Author" w:date="2018-05-11T16:05:00Z">
              <w:tcPr>
                <w:tcW w:w="8115" w:type="dxa"/>
                <w:shd w:val="clear" w:color="auto" w:fill="auto"/>
                <w:tcMar>
                  <w:top w:w="100" w:type="dxa"/>
                  <w:left w:w="100" w:type="dxa"/>
                  <w:bottom w:w="100" w:type="dxa"/>
                  <w:right w:w="100" w:type="dxa"/>
                </w:tcMar>
              </w:tcPr>
            </w:tcPrChange>
          </w:tcPr>
          <w:p w14:paraId="4D752818" w14:textId="77777777" w:rsidR="000830EA" w:rsidRDefault="00ED3B7B">
            <w:pPr>
              <w:jc w:val="both"/>
              <w:rPr>
                <w:rFonts w:ascii="Helvetica Neue" w:eastAsia="Helvetica Neue" w:hAnsi="Helvetica Neue" w:cs="Helvetica Neue"/>
                <w:sz w:val="24"/>
                <w:szCs w:val="24"/>
              </w:rPr>
            </w:pPr>
            <w:r>
              <w:rPr>
                <w:rFonts w:ascii="Helvetica Neue" w:eastAsia="Helvetica Neue" w:hAnsi="Helvetica Neue" w:cs="Helvetica Neue"/>
                <w:sz w:val="24"/>
                <w:szCs w:val="24"/>
              </w:rPr>
              <w:t>In the r</w:t>
            </w:r>
            <w:r>
              <w:rPr>
                <w:rFonts w:ascii="Helvetica Neue" w:eastAsia="Helvetica Neue" w:hAnsi="Helvetica Neue" w:cs="Helvetica Neue"/>
                <w:sz w:val="24"/>
                <w:szCs w:val="24"/>
              </w:rPr>
              <w:t>evised manuscript, we have modified the figure 1 to make it more clear. We understand that numbers at the mutation and expression rows can be misleading, so we have moved cohort-based data matrix out of cell-type data matrix to the supplement. In addition,</w:t>
            </w:r>
            <w:r>
              <w:rPr>
                <w:rFonts w:ascii="Helvetica Neue" w:eastAsia="Helvetica Neue" w:hAnsi="Helvetica Neue" w:cs="Helvetica Neue"/>
                <w:sz w:val="24"/>
                <w:szCs w:val="24"/>
              </w:rPr>
              <w:t xml:space="preserve"> we have attempted to emphasize the value of ENCODEC as a resource in this overview schematic.</w:t>
            </w:r>
          </w:p>
        </w:tc>
      </w:tr>
      <w:tr w:rsidR="000830EA" w14:paraId="6BD3DAE1" w14:textId="77777777">
        <w:trPr>
          <w:trHeight w:val="1140"/>
          <w:trPrChange w:id="2029" w:author="Author" w:date="2018-05-11T16:05:00Z">
            <w:trPr>
              <w:trHeight w:val="1720"/>
            </w:trPr>
          </w:trPrChange>
        </w:trPr>
        <w:tc>
          <w:tcPr>
            <w:tcW w:w="1245" w:type="dxa"/>
            <w:shd w:val="clear" w:color="auto" w:fill="auto"/>
            <w:tcMar>
              <w:top w:w="100" w:type="dxa"/>
              <w:left w:w="100" w:type="dxa"/>
              <w:bottom w:w="100" w:type="dxa"/>
              <w:right w:w="100" w:type="dxa"/>
            </w:tcMar>
            <w:tcPrChange w:id="2030" w:author="Author" w:date="2018-05-11T16:05:00Z">
              <w:tcPr>
                <w:tcW w:w="1245" w:type="dxa"/>
                <w:shd w:val="clear" w:color="auto" w:fill="auto"/>
                <w:tcMar>
                  <w:top w:w="100" w:type="dxa"/>
                  <w:left w:w="100" w:type="dxa"/>
                  <w:bottom w:w="100" w:type="dxa"/>
                  <w:right w:w="100" w:type="dxa"/>
                </w:tcMar>
              </w:tcPr>
            </w:tcPrChange>
          </w:tcPr>
          <w:p w14:paraId="173615D3" w14:textId="77777777" w:rsidR="00930ED4" w:rsidRDefault="00ED3B7B">
            <w:pPr>
              <w:spacing w:line="240" w:lineRule="auto"/>
              <w:rPr>
                <w:del w:id="2031"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Excerpt </w:t>
            </w:r>
            <w:ins w:id="2032" w:author="Author" w:date="2018-05-11T16:05:00Z">
              <w:r>
                <w:rPr>
                  <w:rFonts w:ascii="Times New Roman" w:eastAsia="Times New Roman" w:hAnsi="Times New Roman" w:cs="Times New Roman"/>
                  <w:sz w:val="20"/>
                  <w:szCs w:val="20"/>
                </w:rPr>
                <w:t>4.7-A (updated Fig.</w:t>
              </w:r>
            </w:ins>
            <w:r>
              <w:rPr>
                <w:rFonts w:ascii="Times New Roman" w:eastAsia="Times New Roman" w:hAnsi="Times New Roman" w:cs="Times New Roman"/>
                <w:sz w:val="20"/>
                <w:szCs w:val="20"/>
              </w:rPr>
              <w:t>1</w:t>
            </w:r>
            <w:del w:id="2033" w:author="Author" w:date="2018-05-11T16:05:00Z">
              <w:r>
                <w:rPr>
                  <w:rFonts w:ascii="Times New Roman" w:eastAsia="Times New Roman" w:hAnsi="Times New Roman" w:cs="Times New Roman"/>
                  <w:sz w:val="20"/>
                  <w:szCs w:val="20"/>
                </w:rPr>
                <w:delText xml:space="preserve"> From</w:delText>
              </w:r>
            </w:del>
          </w:p>
          <w:p w14:paraId="0B57D16C" w14:textId="10EFFD06" w:rsidR="000830EA" w:rsidRDefault="00ED3B7B">
            <w:pPr>
              <w:spacing w:line="240" w:lineRule="auto"/>
              <w:rPr>
                <w:rFonts w:ascii="Times New Roman" w:eastAsia="Times New Roman" w:hAnsi="Times New Roman" w:cs="Times New Roman"/>
                <w:sz w:val="20"/>
                <w:szCs w:val="20"/>
              </w:rPr>
            </w:pPr>
            <w:del w:id="2034" w:author="Author" w:date="2018-05-11T16:05:00Z">
              <w:r>
                <w:rPr>
                  <w:rFonts w:ascii="Times New Roman" w:eastAsia="Times New Roman" w:hAnsi="Times New Roman" w:cs="Times New Roman"/>
                  <w:sz w:val="20"/>
                  <w:szCs w:val="20"/>
                </w:rPr>
                <w:delText>Revised Main Manuscript</w:delText>
              </w:r>
            </w:del>
            <w:ins w:id="2035" w:author="Author" w:date="2018-05-11T16:05:00Z">
              <w:r>
                <w:rPr>
                  <w:rFonts w:ascii="Times New Roman" w:eastAsia="Times New Roman" w:hAnsi="Times New Roman" w:cs="Times New Roman"/>
                  <w:sz w:val="20"/>
                  <w:szCs w:val="20"/>
                </w:rPr>
                <w:t>)</w:t>
              </w:r>
            </w:ins>
          </w:p>
        </w:tc>
        <w:tc>
          <w:tcPr>
            <w:tcW w:w="8115" w:type="dxa"/>
            <w:shd w:val="clear" w:color="auto" w:fill="auto"/>
            <w:tcMar>
              <w:top w:w="100" w:type="dxa"/>
              <w:left w:w="100" w:type="dxa"/>
              <w:bottom w:w="100" w:type="dxa"/>
              <w:right w:w="100" w:type="dxa"/>
            </w:tcMar>
            <w:tcPrChange w:id="2036" w:author="Author" w:date="2018-05-11T16:05:00Z">
              <w:tcPr>
                <w:tcW w:w="8115" w:type="dxa"/>
                <w:shd w:val="clear" w:color="auto" w:fill="auto"/>
                <w:tcMar>
                  <w:top w:w="100" w:type="dxa"/>
                  <w:left w:w="100" w:type="dxa"/>
                  <w:bottom w:w="100" w:type="dxa"/>
                  <w:right w:w="100" w:type="dxa"/>
                </w:tcMar>
              </w:tcPr>
            </w:tcPrChange>
          </w:tcPr>
          <w:p w14:paraId="4309D8ED" w14:textId="77777777"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(to be continued for fig 1)</w:t>
            </w:r>
          </w:p>
        </w:tc>
      </w:tr>
    </w:tbl>
    <w:p w14:paraId="3980E153" w14:textId="77777777" w:rsidR="000830EA" w:rsidRDefault="000830EA"/>
    <w:p w14:paraId="20510319" w14:textId="77777777" w:rsidR="000830EA" w:rsidRDefault="000830EA"/>
    <w:p w14:paraId="5EF096AB" w14:textId="77777777" w:rsidR="000830EA" w:rsidRDefault="00ED3B7B">
      <w:pPr>
        <w:pStyle w:val="Heading2"/>
        <w:spacing w:before="280"/>
      </w:pPr>
      <w:bookmarkStart w:id="2037" w:name="_2f7u7dj4222d" w:colFirst="0" w:colLast="0"/>
      <w:bookmarkEnd w:id="2037"/>
      <w:r>
        <w:t>&lt;ID&gt;REF4.8 – SVs affecting BMRs &amp; Network</w:t>
      </w:r>
    </w:p>
    <w:p w14:paraId="4ED10DFD" w14:textId="77777777" w:rsidR="000830EA" w:rsidRDefault="00ED3B7B">
      <w:pPr>
        <w:pBdr>
          <w:top w:val="nil"/>
          <w:left w:val="nil"/>
          <w:bottom w:val="nil"/>
          <w:right w:val="nil"/>
          <w:between w:val="nil"/>
        </w:pBdr>
      </w:pPr>
      <w:r>
        <w:t>&lt;TYPE&gt;$$$BMR,$$$Network,$$$Calc</w:t>
      </w:r>
    </w:p>
    <w:p w14:paraId="45128404" w14:textId="77777777" w:rsidR="000830EA" w:rsidRDefault="00ED3B7B">
      <w:pPr>
        <w:pBdr>
          <w:top w:val="nil"/>
          <w:left w:val="nil"/>
          <w:bottom w:val="nil"/>
          <w:right w:val="nil"/>
          <w:between w:val="nil"/>
        </w:pBdr>
      </w:pPr>
      <w:r>
        <w:t>&lt;ASSIGN&gt;@@@DL,</w:t>
      </w:r>
      <w:r>
        <w:t>@@@XK, @@@TG,@@@STL</w:t>
      </w:r>
    </w:p>
    <w:p w14:paraId="725F76E0" w14:textId="77777777" w:rsidR="000830EA" w:rsidRDefault="00ED3B7B">
      <w:pPr>
        <w:pBdr>
          <w:top w:val="nil"/>
          <w:left w:val="nil"/>
          <w:bottom w:val="nil"/>
          <w:right w:val="nil"/>
          <w:between w:val="nil"/>
        </w:pBdr>
      </w:pPr>
      <w:r>
        <w:t>&lt;PLAN&gt;&amp;&amp;&amp;AgreeFix,&amp;&amp;&amp;MORE</w:t>
      </w:r>
    </w:p>
    <w:p w14:paraId="53605F04" w14:textId="77777777" w:rsidR="000830EA" w:rsidRDefault="00ED3B7B">
      <w:pPr>
        <w:pBdr>
          <w:top w:val="nil"/>
          <w:left w:val="nil"/>
          <w:bottom w:val="nil"/>
          <w:right w:val="nil"/>
          <w:between w:val="nil"/>
        </w:pBdr>
      </w:pPr>
      <w:r>
        <w:t>&lt;STATUS&gt;%%%30DONE</w:t>
      </w:r>
    </w:p>
    <w:p w14:paraId="332A0F2B" w14:textId="61CA7996" w:rsidR="000830EA" w:rsidRDefault="00ED3B7B">
      <w:pPr>
        <w:pBdr>
          <w:top w:val="nil"/>
          <w:left w:val="nil"/>
          <w:bottom w:val="nil"/>
          <w:right w:val="nil"/>
          <w:between w:val="nil"/>
        </w:pBdr>
      </w:pPr>
      <w:del w:id="2038" w:author="Author" w:date="2018-05-11T16:05:00Z">
        <w:r>
          <w:delText>[JZ2DL, XM, TG, STL: would you please help to fill in the stuff?]</w:delText>
        </w:r>
      </w:del>
    </w:p>
    <w:tbl>
      <w:tblPr>
        <w:tblStyle w:val="af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039"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040">
          <w:tblGrid>
            <w:gridCol w:w="1245"/>
            <w:gridCol w:w="8115"/>
          </w:tblGrid>
        </w:tblGridChange>
      </w:tblGrid>
      <w:tr w:rsidR="000830EA" w14:paraId="5728BD4E" w14:textId="77777777">
        <w:tc>
          <w:tcPr>
            <w:tcW w:w="1245" w:type="dxa"/>
            <w:shd w:val="clear" w:color="auto" w:fill="auto"/>
            <w:tcMar>
              <w:top w:w="100" w:type="dxa"/>
              <w:left w:w="100" w:type="dxa"/>
              <w:bottom w:w="100" w:type="dxa"/>
              <w:right w:w="100" w:type="dxa"/>
            </w:tcMar>
            <w:tcPrChange w:id="2041" w:author="Author" w:date="2018-05-11T16:05:00Z">
              <w:tcPr>
                <w:tcW w:w="1245" w:type="dxa"/>
                <w:shd w:val="clear" w:color="auto" w:fill="auto"/>
                <w:tcMar>
                  <w:top w:w="100" w:type="dxa"/>
                  <w:left w:w="100" w:type="dxa"/>
                  <w:bottom w:w="100" w:type="dxa"/>
                  <w:right w:w="100" w:type="dxa"/>
                </w:tcMar>
              </w:tcPr>
            </w:tcPrChange>
          </w:tcPr>
          <w:p w14:paraId="6F94C1FB"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38E2A076"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2042" w:author="Author" w:date="2018-05-11T16:05:00Z">
              <w:tcPr>
                <w:tcW w:w="8115" w:type="dxa"/>
                <w:shd w:val="clear" w:color="auto" w:fill="auto"/>
                <w:tcMar>
                  <w:top w:w="100" w:type="dxa"/>
                  <w:left w:w="100" w:type="dxa"/>
                  <w:bottom w:w="100" w:type="dxa"/>
                  <w:right w:w="100" w:type="dxa"/>
                </w:tcMar>
              </w:tcPr>
            </w:tcPrChange>
          </w:tcPr>
          <w:p w14:paraId="6932A675"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5) The analysis assumes that genomes of all the cells discussed are essentially the same. However, for many of the cancer genomes, there have been rearrangements, often dramatic like Chromothripsis. How is this affecting the BMR and the linking of non-codi</w:t>
            </w:r>
            <w:r>
              <w:rPr>
                <w:rFonts w:ascii="Courier New" w:eastAsia="Courier New" w:hAnsi="Courier New" w:cs="Courier New"/>
                <w:sz w:val="20"/>
                <w:szCs w:val="20"/>
              </w:rPr>
              <w:t xml:space="preserve">ng elements to </w:t>
            </w:r>
            <w:r>
              <w:rPr>
                <w:rFonts w:ascii="Courier New" w:eastAsia="Courier New" w:hAnsi="Courier New" w:cs="Courier New"/>
                <w:sz w:val="20"/>
                <w:szCs w:val="20"/>
              </w:rPr>
              <w:lastRenderedPageBreak/>
              <w:t>the target genes? How many of the cells analyzed were dramatically rearranged?</w:t>
            </w:r>
          </w:p>
        </w:tc>
      </w:tr>
      <w:tr w:rsidR="000830EA" w14:paraId="19313961" w14:textId="77777777">
        <w:tc>
          <w:tcPr>
            <w:tcW w:w="1245" w:type="dxa"/>
            <w:shd w:val="clear" w:color="auto" w:fill="auto"/>
            <w:tcMar>
              <w:top w:w="100" w:type="dxa"/>
              <w:left w:w="100" w:type="dxa"/>
              <w:bottom w:w="100" w:type="dxa"/>
              <w:right w:w="100" w:type="dxa"/>
            </w:tcMar>
            <w:tcPrChange w:id="2043" w:author="Author" w:date="2018-05-11T16:05:00Z">
              <w:tcPr>
                <w:tcW w:w="1245" w:type="dxa"/>
                <w:shd w:val="clear" w:color="auto" w:fill="auto"/>
                <w:tcMar>
                  <w:top w:w="100" w:type="dxa"/>
                  <w:left w:w="100" w:type="dxa"/>
                  <w:bottom w:w="100" w:type="dxa"/>
                  <w:right w:w="100" w:type="dxa"/>
                </w:tcMar>
              </w:tcPr>
            </w:tcPrChange>
          </w:tcPr>
          <w:p w14:paraId="50F33B44"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1E35890E"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044" w:author="Author" w:date="2018-05-11T16:05:00Z">
              <w:tcPr>
                <w:tcW w:w="8115" w:type="dxa"/>
                <w:shd w:val="clear" w:color="auto" w:fill="auto"/>
                <w:tcMar>
                  <w:top w:w="100" w:type="dxa"/>
                  <w:left w:w="100" w:type="dxa"/>
                  <w:bottom w:w="100" w:type="dxa"/>
                  <w:right w:w="100" w:type="dxa"/>
                </w:tcMar>
              </w:tcPr>
            </w:tcPrChange>
          </w:tcPr>
          <w:p w14:paraId="2FA7685A" w14:textId="77777777" w:rsidR="00930ED4" w:rsidRDefault="00ED3B7B">
            <w:pPr>
              <w:jc w:val="both"/>
              <w:rPr>
                <w:del w:id="2045" w:author="Author" w:date="2018-05-11T16:05:00Z"/>
              </w:rPr>
            </w:pPr>
            <w:r>
              <w:t xml:space="preserve">The referee asked us to comment on the relationship of structural variants, BMR, and network wiring. We think these are very useful suggestions. </w:t>
            </w:r>
            <w:ins w:id="2046" w:author="Author" w:date="2018-05-11T16:05:00Z">
              <w:r>
                <w:t xml:space="preserve">We would have benefitted? highlighting SVs more. And </w:t>
              </w:r>
            </w:ins>
            <w:r>
              <w:t>In the revision, we have responded to and extended the referee’s suggested in multiple respects</w:t>
            </w:r>
            <w:del w:id="2047" w:author="Author" w:date="2018-05-11T16:05:00Z">
              <w:r>
                <w:delText>, including (JZ2</w:delText>
              </w:r>
              <w:r>
                <w:delText>DL: please fill in xxx)</w:delText>
              </w:r>
            </w:del>
          </w:p>
          <w:p w14:paraId="445B1E03" w14:textId="77777777" w:rsidR="00930ED4" w:rsidRDefault="00ED3B7B">
            <w:pPr>
              <w:numPr>
                <w:ilvl w:val="0"/>
                <w:numId w:val="26"/>
              </w:numPr>
              <w:contextualSpacing/>
              <w:jc w:val="both"/>
              <w:rPr>
                <w:del w:id="2048" w:author="Author" w:date="2018-05-11T16:05:00Z"/>
              </w:rPr>
            </w:pPr>
            <w:del w:id="2049" w:author="Author" w:date="2018-05-11T16:05:00Z">
              <w:r>
                <w:delText>Called SNV and SVs in xxx top-tier cell lines using integrative data, including WGS, Hi-C, and others (excerpt 1)</w:delText>
              </w:r>
            </w:del>
          </w:p>
          <w:p w14:paraId="769B2058" w14:textId="77777777" w:rsidR="00930ED4" w:rsidRDefault="00ED3B7B">
            <w:pPr>
              <w:numPr>
                <w:ilvl w:val="0"/>
                <w:numId w:val="26"/>
              </w:numPr>
              <w:contextualSpacing/>
              <w:jc w:val="both"/>
              <w:rPr>
                <w:del w:id="2050" w:author="Author" w:date="2018-05-11T16:05:00Z"/>
              </w:rPr>
            </w:pPr>
            <w:del w:id="2051" w:author="Author" w:date="2018-05-11T16:05:00Z">
              <w:r>
                <w:delText>A supplementary figure to relate SNV to SVs to examine effect of SVs on SNV inmatched cell lines (excerpt 2)</w:delText>
              </w:r>
            </w:del>
          </w:p>
          <w:p w14:paraId="3834C635" w14:textId="77777777" w:rsidR="00930ED4" w:rsidRDefault="00ED3B7B">
            <w:pPr>
              <w:numPr>
                <w:ilvl w:val="0"/>
                <w:numId w:val="26"/>
              </w:numPr>
              <w:contextualSpacing/>
              <w:jc w:val="both"/>
              <w:rPr>
                <w:del w:id="2052" w:author="Author" w:date="2018-05-11T16:05:00Z"/>
              </w:rPr>
            </w:pPr>
            <w:del w:id="2053" w:author="Author" w:date="2018-05-11T16:05:00Z">
              <w:r>
                <w:delText xml:space="preserve">A figure </w:delText>
              </w:r>
              <w:r>
                <w:delText>panel in updated Fig.2 regarding the relationship between SVs and several histone modification marks (excerpt 3)</w:delText>
              </w:r>
            </w:del>
          </w:p>
          <w:p w14:paraId="5BA4AB01" w14:textId="77777777" w:rsidR="00930ED4" w:rsidRDefault="00ED3B7B">
            <w:pPr>
              <w:numPr>
                <w:ilvl w:val="0"/>
                <w:numId w:val="26"/>
              </w:numPr>
              <w:contextualSpacing/>
              <w:jc w:val="both"/>
              <w:rPr>
                <w:del w:id="2054" w:author="Author" w:date="2018-05-11T16:05:00Z"/>
              </w:rPr>
            </w:pPr>
            <w:del w:id="2055" w:author="Author" w:date="2018-05-11T16:05:00Z">
              <w:r>
                <w:delText>Highlighted several examples in supplementary files to show the SV introduced enhancer gain/loss events and relate them to gene expression chan</w:delText>
              </w:r>
              <w:r>
                <w:delText>ges (excerpt 4)</w:delText>
              </w:r>
            </w:del>
          </w:p>
          <w:p w14:paraId="574137B4" w14:textId="77777777" w:rsidR="00930ED4" w:rsidRDefault="00ED3B7B">
            <w:pPr>
              <w:numPr>
                <w:ilvl w:val="0"/>
                <w:numId w:val="26"/>
              </w:numPr>
              <w:jc w:val="both"/>
              <w:rPr>
                <w:del w:id="2056" w:author="Author" w:date="2018-05-11T16:05:00Z"/>
              </w:rPr>
            </w:pPr>
            <w:del w:id="2057" w:author="Author" w:date="2018-05-11T16:05:00Z">
              <w:r>
                <w:delText>A new figure panel in Figure 5 to estimate the number of rewiring regulatory edge affected by SV events (Excerpt 5)</w:delText>
              </w:r>
            </w:del>
          </w:p>
          <w:p w14:paraId="06D7A067" w14:textId="7C02D545" w:rsidR="000830EA" w:rsidRDefault="00ED3B7B">
            <w:pPr>
              <w:jc w:val="both"/>
            </w:pPr>
            <w:del w:id="2058" w:author="Author" w:date="2018-05-11T16:05:00Z">
              <w:r>
                <w:delText>A new CRISPR based validation on SV effects onlong range interactions activating the well-known oncogene ERBB4 (Excerpt 6)</w:delText>
              </w:r>
            </w:del>
            <w:ins w:id="2059" w:author="Author" w:date="2018-05-11T16:05:00Z">
              <w:r>
                <w:t xml:space="preserve"> as listed below.</w:t>
              </w:r>
            </w:ins>
          </w:p>
        </w:tc>
      </w:tr>
      <w:tr w:rsidR="000830EA" w14:paraId="0F01DDE5" w14:textId="77777777">
        <w:trPr>
          <w:trHeight w:val="1720"/>
          <w:trPrChange w:id="2060" w:author="Author" w:date="2018-05-11T16:05:00Z">
            <w:trPr>
              <w:trHeight w:val="1720"/>
            </w:trPr>
          </w:trPrChange>
        </w:trPr>
        <w:tc>
          <w:tcPr>
            <w:tcW w:w="1245" w:type="dxa"/>
            <w:shd w:val="clear" w:color="auto" w:fill="auto"/>
            <w:tcMar>
              <w:top w:w="100" w:type="dxa"/>
              <w:left w:w="100" w:type="dxa"/>
              <w:bottom w:w="100" w:type="dxa"/>
              <w:right w:w="100" w:type="dxa"/>
            </w:tcMar>
            <w:tcPrChange w:id="2061" w:author="Author" w:date="2018-05-11T16:05:00Z">
              <w:tcPr>
                <w:tcW w:w="1245" w:type="dxa"/>
                <w:shd w:val="clear" w:color="auto" w:fill="auto"/>
                <w:tcMar>
                  <w:top w:w="100" w:type="dxa"/>
                  <w:left w:w="100" w:type="dxa"/>
                  <w:bottom w:w="100" w:type="dxa"/>
                  <w:right w:w="100" w:type="dxa"/>
                </w:tcMar>
              </w:tcPr>
            </w:tcPrChange>
          </w:tcPr>
          <w:p w14:paraId="13BCB2F4" w14:textId="77777777" w:rsidR="00930ED4" w:rsidRDefault="00ED3B7B">
            <w:pPr>
              <w:spacing w:line="240" w:lineRule="auto"/>
              <w:rPr>
                <w:del w:id="2062" w:author="Author" w:date="2018-05-11T16:05:00Z"/>
                <w:rFonts w:ascii="Times New Roman" w:eastAsia="Times New Roman" w:hAnsi="Times New Roman" w:cs="Times New Roman"/>
                <w:sz w:val="20"/>
                <w:szCs w:val="20"/>
              </w:rPr>
            </w:pPr>
            <w:del w:id="2063" w:author="Author" w:date="2018-05-11T16:05:00Z">
              <w:r>
                <w:rPr>
                  <w:rFonts w:ascii="Times New Roman" w:eastAsia="Times New Roman" w:hAnsi="Times New Roman" w:cs="Times New Roman"/>
                  <w:sz w:val="20"/>
                  <w:szCs w:val="20"/>
                </w:rPr>
                <w:delText>Excerpt 1 From</w:delText>
              </w:r>
            </w:del>
          </w:p>
          <w:p w14:paraId="10730D4A" w14:textId="4929E9EC" w:rsidR="000830EA" w:rsidRDefault="00ED3B7B">
            <w:pPr>
              <w:spacing w:line="240" w:lineRule="auto"/>
              <w:rPr>
                <w:rFonts w:ascii="Times New Roman" w:eastAsia="Times New Roman" w:hAnsi="Times New Roman" w:cs="Times New Roman"/>
                <w:sz w:val="20"/>
                <w:szCs w:val="20"/>
              </w:rPr>
            </w:pPr>
            <w:del w:id="2064" w:author="Author" w:date="2018-05-11T16:05:00Z">
              <w:r>
                <w:rPr>
                  <w:rFonts w:ascii="Times New Roman" w:eastAsia="Times New Roman" w:hAnsi="Times New Roman" w:cs="Times New Roman"/>
                  <w:sz w:val="20"/>
                  <w:szCs w:val="20"/>
                </w:rPr>
                <w:delText>Revised Supplement</w:delText>
              </w:r>
            </w:del>
            <w:ins w:id="2065" w:author="Author" w:date="2018-05-11T16:05:00Z">
              <w:r>
                <w:rPr>
                  <w:rFonts w:ascii="Times New Roman" w:eastAsia="Times New Roman" w:hAnsi="Times New Roman" w:cs="Times New Roman"/>
                  <w:sz w:val="20"/>
                  <w:szCs w:val="20"/>
                </w:rPr>
                <w:t>Excerpt 4.8-A (call SNV and SV in top-tier cell lines, in suppl.)</w:t>
              </w:r>
            </w:ins>
          </w:p>
        </w:tc>
        <w:tc>
          <w:tcPr>
            <w:tcW w:w="8115" w:type="dxa"/>
            <w:shd w:val="clear" w:color="auto" w:fill="auto"/>
            <w:tcMar>
              <w:top w:w="100" w:type="dxa"/>
              <w:left w:w="100" w:type="dxa"/>
              <w:bottom w:w="100" w:type="dxa"/>
              <w:right w:w="100" w:type="dxa"/>
            </w:tcMar>
            <w:tcPrChange w:id="2066" w:author="Author" w:date="2018-05-11T16:05:00Z">
              <w:tcPr>
                <w:tcW w:w="8115" w:type="dxa"/>
                <w:shd w:val="clear" w:color="auto" w:fill="auto"/>
                <w:tcMar>
                  <w:top w:w="100" w:type="dxa"/>
                  <w:left w:w="100" w:type="dxa"/>
                  <w:bottom w:w="100" w:type="dxa"/>
                  <w:right w:w="100" w:type="dxa"/>
                </w:tcMar>
              </w:tcPr>
            </w:tcPrChange>
          </w:tcPr>
          <w:p w14:paraId="28D19B90" w14:textId="67FFCDCF"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have called SV and SNVs from multiple ENCODE cell lines by integrating </w:t>
            </w:r>
            <w:del w:id="2067" w:author="Author" w:date="2018-05-11T16:05:00Z">
              <w:r>
                <w:rPr>
                  <w:rFonts w:ascii="Times New Roman" w:eastAsia="Times New Roman" w:hAnsi="Times New Roman" w:cs="Times New Roman"/>
                  <w:sz w:val="20"/>
                  <w:szCs w:val="20"/>
                </w:rPr>
                <w:delText>variousassays</w:delText>
              </w:r>
            </w:del>
            <w:ins w:id="2068" w:author="Author" w:date="2018-05-11T16:05:00Z">
              <w:r>
                <w:rPr>
                  <w:rFonts w:ascii="Times New Roman" w:eastAsia="Times New Roman" w:hAnsi="Times New Roman" w:cs="Times New Roman"/>
                  <w:sz w:val="20"/>
                  <w:szCs w:val="20"/>
                </w:rPr>
                <w:t>various assays</w:t>
              </w:r>
            </w:ins>
            <w:r>
              <w:rPr>
                <w:rFonts w:ascii="Times New Roman" w:eastAsia="Times New Roman" w:hAnsi="Times New Roman" w:cs="Times New Roman"/>
                <w:sz w:val="20"/>
                <w:szCs w:val="20"/>
              </w:rPr>
              <w:t xml:space="preserve"> as shown in the following table.</w:t>
            </w:r>
          </w:p>
          <w:p w14:paraId="0C49A853" w14:textId="5B877E8D" w:rsidR="000830EA" w:rsidRDefault="00ED3B7B">
            <w:pPr>
              <w:spacing w:line="240" w:lineRule="auto"/>
              <w:rPr>
                <w:ins w:id="2069" w:author="Author" w:date="2018-05-11T16:05:00Z"/>
                <w:rFonts w:ascii="Times New Roman" w:eastAsia="Times New Roman" w:hAnsi="Times New Roman" w:cs="Times New Roman"/>
                <w:sz w:val="20"/>
                <w:szCs w:val="20"/>
              </w:rPr>
            </w:pPr>
            <w:del w:id="2070" w:author="Author" w:date="2018-05-11T16:05:00Z">
              <w:r>
                <w:rPr>
                  <w:rFonts w:ascii="Times New Roman" w:eastAsia="Times New Roman" w:hAnsi="Times New Roman" w:cs="Times New Roman"/>
                  <w:sz w:val="20"/>
                  <w:szCs w:val="20"/>
                </w:rPr>
                <w:delText>JZ2JZ</w:delText>
              </w:r>
            </w:del>
          </w:p>
          <w:p w14:paraId="00CB36CC" w14:textId="77777777" w:rsidR="000830EA" w:rsidRDefault="00ED3B7B">
            <w:pPr>
              <w:spacing w:line="240" w:lineRule="auto"/>
              <w:rPr>
                <w:rFonts w:ascii="Times New Roman" w:eastAsia="Times New Roman" w:hAnsi="Times New Roman" w:cs="Times New Roman"/>
                <w:sz w:val="20"/>
                <w:szCs w:val="20"/>
                <w:highlight w:val="yellow"/>
              </w:rPr>
            </w:pPr>
            <w:ins w:id="2071" w:author="Author" w:date="2018-05-11T16:05:00Z">
              <w:r>
                <w:rPr>
                  <w:rFonts w:ascii="Times New Roman" w:eastAsia="Times New Roman" w:hAnsi="Times New Roman" w:cs="Times New Roman"/>
                  <w:sz w:val="20"/>
                  <w:szCs w:val="20"/>
                  <w:highlight w:val="yellow"/>
                </w:rPr>
                <w:t>JZ2DL</w:t>
              </w:r>
            </w:ins>
            <w:r>
              <w:rPr>
                <w:rFonts w:ascii="Times New Roman" w:hAnsi="Times New Roman"/>
                <w:sz w:val="20"/>
                <w:highlight w:val="yellow"/>
                <w:rPrChange w:id="2072" w:author="Author" w:date="2018-05-11T16:05:00Z">
                  <w:rPr>
                    <w:rFonts w:ascii="Times New Roman" w:hAnsi="Times New Roman"/>
                    <w:sz w:val="20"/>
                  </w:rPr>
                </w:rPrChange>
              </w:rPr>
              <w:t>: add Feng’s table</w:t>
            </w:r>
          </w:p>
        </w:tc>
      </w:tr>
      <w:tr w:rsidR="000830EA" w14:paraId="18AA7445" w14:textId="77777777">
        <w:trPr>
          <w:trHeight w:val="1720"/>
          <w:trPrChange w:id="2073" w:author="Author" w:date="2018-05-11T16:05:00Z">
            <w:trPr>
              <w:trHeight w:val="1720"/>
            </w:trPr>
          </w:trPrChange>
        </w:trPr>
        <w:tc>
          <w:tcPr>
            <w:tcW w:w="1245" w:type="dxa"/>
            <w:shd w:val="clear" w:color="auto" w:fill="auto"/>
            <w:tcMar>
              <w:top w:w="100" w:type="dxa"/>
              <w:left w:w="100" w:type="dxa"/>
              <w:bottom w:w="100" w:type="dxa"/>
              <w:right w:w="100" w:type="dxa"/>
            </w:tcMar>
            <w:tcPrChange w:id="2074" w:author="Author" w:date="2018-05-11T16:05:00Z">
              <w:tcPr>
                <w:tcW w:w="1245" w:type="dxa"/>
                <w:shd w:val="clear" w:color="auto" w:fill="auto"/>
                <w:tcMar>
                  <w:top w:w="100" w:type="dxa"/>
                  <w:left w:w="100" w:type="dxa"/>
                  <w:bottom w:w="100" w:type="dxa"/>
                  <w:right w:w="100" w:type="dxa"/>
                </w:tcMar>
              </w:tcPr>
            </w:tcPrChange>
          </w:tcPr>
          <w:p w14:paraId="780EC6D4" w14:textId="77777777" w:rsidR="00930ED4" w:rsidRDefault="00ED3B7B">
            <w:pPr>
              <w:spacing w:line="240" w:lineRule="auto"/>
              <w:rPr>
                <w:del w:id="2075"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2076" w:author="Author" w:date="2018-05-11T16:05:00Z">
              <w:r>
                <w:rPr>
                  <w:rFonts w:ascii="Times New Roman" w:eastAsia="Times New Roman" w:hAnsi="Times New Roman" w:cs="Times New Roman"/>
                </w:rPr>
                <w:delText>2 From</w:delText>
              </w:r>
            </w:del>
          </w:p>
          <w:p w14:paraId="55AA4CFE" w14:textId="69EEAA86" w:rsidR="000830EA" w:rsidRDefault="00ED3B7B">
            <w:pPr>
              <w:spacing w:line="240" w:lineRule="auto"/>
              <w:rPr>
                <w:rFonts w:ascii="Times New Roman" w:eastAsia="Times New Roman" w:hAnsi="Times New Roman" w:cs="Times New Roman"/>
              </w:rPr>
            </w:pPr>
            <w:del w:id="2077" w:author="Author" w:date="2018-05-11T16:05:00Z">
              <w:r>
                <w:rPr>
                  <w:rFonts w:ascii="Times New Roman" w:eastAsia="Times New Roman" w:hAnsi="Times New Roman" w:cs="Times New Roman"/>
                </w:rPr>
                <w:delText xml:space="preserve">Revised </w:delText>
              </w:r>
              <w:r>
                <w:rPr>
                  <w:rFonts w:ascii="Times New Roman" w:eastAsia="Times New Roman" w:hAnsi="Times New Roman" w:cs="Times New Roman"/>
                  <w:sz w:val="20"/>
                  <w:szCs w:val="20"/>
                </w:rPr>
                <w:delText>Supplement</w:delText>
              </w:r>
            </w:del>
            <w:ins w:id="2078" w:author="Author" w:date="2018-05-11T16:05:00Z">
              <w:r>
                <w:rPr>
                  <w:rFonts w:ascii="Times New Roman" w:eastAsia="Times New Roman" w:hAnsi="Times New Roman" w:cs="Times New Roman"/>
                </w:rPr>
                <w:t>4.8-B (SNV density around SVs, in suppl.)</w:t>
              </w:r>
            </w:ins>
          </w:p>
        </w:tc>
        <w:tc>
          <w:tcPr>
            <w:tcW w:w="8115" w:type="dxa"/>
            <w:shd w:val="clear" w:color="auto" w:fill="auto"/>
            <w:tcMar>
              <w:top w:w="100" w:type="dxa"/>
              <w:left w:w="100" w:type="dxa"/>
              <w:bottom w:w="100" w:type="dxa"/>
              <w:right w:w="100" w:type="dxa"/>
            </w:tcMar>
            <w:tcPrChange w:id="2079" w:author="Author" w:date="2018-05-11T16:05:00Z">
              <w:tcPr>
                <w:tcW w:w="8115" w:type="dxa"/>
                <w:shd w:val="clear" w:color="auto" w:fill="auto"/>
                <w:tcMar>
                  <w:top w:w="100" w:type="dxa"/>
                  <w:left w:w="100" w:type="dxa"/>
                  <w:bottom w:w="100" w:type="dxa"/>
                  <w:right w:w="100" w:type="dxa"/>
                </w:tcMar>
              </w:tcPr>
            </w:tcPrChange>
          </w:tcPr>
          <w:p w14:paraId="01589776" w14:textId="7777777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compared the SNV/InDel density near the SV boundaries i</w:t>
            </w:r>
            <w:r>
              <w:rPr>
                <w:rFonts w:ascii="Times New Roman" w:eastAsia="Times New Roman" w:hAnsi="Times New Roman" w:cs="Times New Roman"/>
                <w:sz w:val="20"/>
                <w:szCs w:val="20"/>
              </w:rPr>
              <w:t>n strictly matched ENCODE cell lines and found that there are noticeably elevated SNV/InDel rates around SVs.</w:t>
            </w:r>
          </w:p>
          <w:p w14:paraId="3EB74A4E" w14:textId="0410CC19" w:rsidR="000830EA" w:rsidRDefault="00ED3B7B">
            <w:pPr>
              <w:spacing w:line="240" w:lineRule="auto"/>
              <w:rPr>
                <w:rFonts w:ascii="Times New Roman" w:eastAsia="Times New Roman" w:hAnsi="Times New Roman" w:cs="Times New Roman"/>
              </w:rPr>
            </w:pPr>
            <w:del w:id="2080" w:author="Author" w:date="2018-05-11T16:05:00Z">
              <w:r>
                <w:rPr>
                  <w:rFonts w:ascii="Times New Roman" w:eastAsia="Times New Roman" w:hAnsi="Times New Roman" w:cs="Times New Roman"/>
                  <w:noProof/>
                  <w:lang w:val="en-US"/>
                </w:rPr>
                <w:drawing>
                  <wp:inline distT="114300" distB="114300" distL="114300" distR="114300" wp14:anchorId="13728066" wp14:editId="2AB48E11">
                    <wp:extent cx="4186238" cy="2549871"/>
                    <wp:effectExtent l="0" t="0" r="0" b="0"/>
                    <wp:docPr id="143"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49"/>
                            <a:srcRect/>
                            <a:stretch>
                              <a:fillRect/>
                            </a:stretch>
                          </pic:blipFill>
                          <pic:spPr>
                            <a:xfrm>
                              <a:off x="0" y="0"/>
                              <a:ext cx="4186238" cy="2549871"/>
                            </a:xfrm>
                            <a:prstGeom prst="rect">
                              <a:avLst/>
                            </a:prstGeom>
                            <a:ln/>
                          </pic:spPr>
                        </pic:pic>
                      </a:graphicData>
                    </a:graphic>
                  </wp:inline>
                </w:drawing>
              </w:r>
            </w:del>
            <w:ins w:id="2081" w:author="Author" w:date="2018-05-11T16:05:00Z">
              <w:r>
                <w:rPr>
                  <w:rFonts w:ascii="Times New Roman" w:eastAsia="Times New Roman" w:hAnsi="Times New Roman" w:cs="Times New Roman"/>
                  <w:noProof/>
                  <w:lang w:val="en-US"/>
                </w:rPr>
                <w:drawing>
                  <wp:inline distT="114300" distB="114300" distL="114300" distR="114300">
                    <wp:extent cx="4186238" cy="2549871"/>
                    <wp:effectExtent l="0" t="0" r="0" b="0"/>
                    <wp:docPr id="48"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49"/>
                            <a:srcRect/>
                            <a:stretch>
                              <a:fillRect/>
                            </a:stretch>
                          </pic:blipFill>
                          <pic:spPr>
                            <a:xfrm>
                              <a:off x="0" y="0"/>
                              <a:ext cx="4186238" cy="2549871"/>
                            </a:xfrm>
                            <a:prstGeom prst="rect">
                              <a:avLst/>
                            </a:prstGeom>
                            <a:ln/>
                          </pic:spPr>
                        </pic:pic>
                      </a:graphicData>
                    </a:graphic>
                  </wp:inline>
                </w:drawing>
              </w:r>
            </w:ins>
          </w:p>
        </w:tc>
      </w:tr>
      <w:tr w:rsidR="000830EA" w14:paraId="4F6E1804" w14:textId="77777777">
        <w:trPr>
          <w:trHeight w:val="1720"/>
          <w:trPrChange w:id="2082" w:author="Author" w:date="2018-05-11T16:05:00Z">
            <w:trPr>
              <w:trHeight w:val="1720"/>
            </w:trPr>
          </w:trPrChange>
        </w:trPr>
        <w:tc>
          <w:tcPr>
            <w:tcW w:w="1245" w:type="dxa"/>
            <w:shd w:val="clear" w:color="auto" w:fill="auto"/>
            <w:tcMar>
              <w:top w:w="100" w:type="dxa"/>
              <w:left w:w="100" w:type="dxa"/>
              <w:bottom w:w="100" w:type="dxa"/>
              <w:right w:w="100" w:type="dxa"/>
            </w:tcMar>
            <w:tcPrChange w:id="2083" w:author="Author" w:date="2018-05-11T16:05:00Z">
              <w:tcPr>
                <w:tcW w:w="1245" w:type="dxa"/>
                <w:shd w:val="clear" w:color="auto" w:fill="auto"/>
                <w:tcMar>
                  <w:top w:w="100" w:type="dxa"/>
                  <w:left w:w="100" w:type="dxa"/>
                  <w:bottom w:w="100" w:type="dxa"/>
                  <w:right w:w="100" w:type="dxa"/>
                </w:tcMar>
              </w:tcPr>
            </w:tcPrChange>
          </w:tcPr>
          <w:p w14:paraId="6BBAE0D0" w14:textId="77777777" w:rsidR="00930ED4" w:rsidRDefault="00ED3B7B">
            <w:pPr>
              <w:spacing w:line="240" w:lineRule="auto"/>
              <w:rPr>
                <w:del w:id="2084"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2085" w:author="Author" w:date="2018-05-11T16:05:00Z">
              <w:r>
                <w:rPr>
                  <w:rFonts w:ascii="Times New Roman" w:eastAsia="Times New Roman" w:hAnsi="Times New Roman" w:cs="Times New Roman"/>
                </w:rPr>
                <w:delText>3 From</w:delText>
              </w:r>
            </w:del>
          </w:p>
          <w:p w14:paraId="5E3B4984" w14:textId="7B4F8611" w:rsidR="000830EA" w:rsidRDefault="00ED3B7B">
            <w:pPr>
              <w:spacing w:line="240" w:lineRule="auto"/>
              <w:rPr>
                <w:rFonts w:ascii="Times New Roman" w:eastAsia="Times New Roman" w:hAnsi="Times New Roman" w:cs="Times New Roman"/>
              </w:rPr>
            </w:pPr>
            <w:del w:id="2086" w:author="Author" w:date="2018-05-11T16:05:00Z">
              <w:r>
                <w:rPr>
                  <w:rFonts w:ascii="Times New Roman" w:eastAsia="Times New Roman" w:hAnsi="Times New Roman" w:cs="Times New Roman"/>
                </w:rPr>
                <w:delText>Revised Manuscript</w:delText>
              </w:r>
            </w:del>
            <w:ins w:id="2087" w:author="Author" w:date="2018-05-11T16:05:00Z">
              <w:r>
                <w:rPr>
                  <w:rFonts w:ascii="Times New Roman" w:eastAsia="Times New Roman" w:hAnsi="Times New Roman" w:cs="Times New Roman"/>
                </w:rPr>
                <w:t>4.8-C (SV vs. histone modification)</w:t>
              </w:r>
            </w:ins>
          </w:p>
        </w:tc>
        <w:tc>
          <w:tcPr>
            <w:tcW w:w="8115" w:type="dxa"/>
            <w:shd w:val="clear" w:color="auto" w:fill="auto"/>
            <w:tcMar>
              <w:top w:w="100" w:type="dxa"/>
              <w:left w:w="100" w:type="dxa"/>
              <w:bottom w:w="100" w:type="dxa"/>
              <w:right w:w="100" w:type="dxa"/>
            </w:tcMar>
            <w:tcPrChange w:id="2088" w:author="Author" w:date="2018-05-11T16:05:00Z">
              <w:tcPr>
                <w:tcW w:w="8115" w:type="dxa"/>
                <w:shd w:val="clear" w:color="auto" w:fill="auto"/>
                <w:tcMar>
                  <w:top w:w="100" w:type="dxa"/>
                  <w:left w:w="100" w:type="dxa"/>
                  <w:bottom w:w="100" w:type="dxa"/>
                  <w:right w:w="100" w:type="dxa"/>
                </w:tcMar>
              </w:tcPr>
            </w:tcPrChange>
          </w:tcPr>
          <w:p w14:paraId="23802D9D" w14:textId="34D739C8"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t xml:space="preserve">We extracted SV events in K562 and compared them with several histone modification marks. </w:t>
            </w:r>
            <w:r>
              <w:rPr>
                <w:rFonts w:ascii="Times New Roman" w:eastAsia="Times New Roman" w:hAnsi="Times New Roman" w:cs="Times New Roman"/>
              </w:rPr>
              <w:t xml:space="preserve">We found clear patterns as below. </w:t>
            </w:r>
            <w:moveFromRangeStart w:id="2089" w:author="Author" w:date="2018-05-11T16:05:00Z" w:name="move513818069"/>
            <w:moveFrom w:id="2090" w:author="Author" w:date="2018-05-11T16:05:00Z">
              <w:r>
                <w:rPr>
                  <w:rFonts w:ascii="Times New Roman" w:eastAsia="Times New Roman" w:hAnsi="Times New Roman" w:cs="Times New Roman"/>
                </w:rPr>
                <w:t>[JZ2STL: please add more text and the exact procedure below]</w:t>
              </w:r>
            </w:moveFrom>
            <w:moveFromRangeEnd w:id="2089"/>
          </w:p>
          <w:p w14:paraId="07629FA7" w14:textId="3FD06E05" w:rsidR="000830EA" w:rsidRDefault="00ED3B7B">
            <w:pPr>
              <w:spacing w:line="240" w:lineRule="auto"/>
              <w:rPr>
                <w:ins w:id="2091" w:author="Author" w:date="2018-05-11T16:05:00Z"/>
                <w:rFonts w:ascii="Times New Roman" w:eastAsia="Times New Roman" w:hAnsi="Times New Roman" w:cs="Times New Roman"/>
              </w:rPr>
            </w:pPr>
            <w:moveToRangeStart w:id="2092" w:author="Author" w:date="2018-05-11T16:05:00Z" w:name="move513818069"/>
            <w:moveTo w:id="2093" w:author="Author" w:date="2018-05-11T16:05:00Z">
              <w:r>
                <w:rPr>
                  <w:rFonts w:ascii="Times New Roman" w:eastAsia="Times New Roman" w:hAnsi="Times New Roman" w:cs="Times New Roman"/>
                </w:rPr>
                <w:t>[JZ2STL: please add more text and the exact procedure below]</w:t>
              </w:r>
            </w:moveTo>
            <w:moveToRangeEnd w:id="2092"/>
            <w:del w:id="2094" w:author="Author" w:date="2018-05-11T16:05:00Z">
              <w:r>
                <w:rPr>
                  <w:rFonts w:ascii="Times New Roman" w:eastAsia="Times New Roman" w:hAnsi="Times New Roman" w:cs="Times New Roman"/>
                  <w:noProof/>
                  <w:lang w:val="en-US"/>
                </w:rPr>
                <w:drawing>
                  <wp:inline distT="114300" distB="114300" distL="114300" distR="114300" wp14:anchorId="3A1990C8" wp14:editId="01D40FC4">
                    <wp:extent cx="2131501" cy="1652588"/>
                    <wp:effectExtent l="0" t="0" r="0" b="0"/>
                    <wp:docPr id="144"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50"/>
                            <a:srcRect/>
                            <a:stretch>
                              <a:fillRect/>
                            </a:stretch>
                          </pic:blipFill>
                          <pic:spPr>
                            <a:xfrm>
                              <a:off x="0" y="0"/>
                              <a:ext cx="2131501" cy="1652588"/>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3F6D9424" wp14:editId="69D8FCEC">
                    <wp:extent cx="2471738" cy="1863428"/>
                    <wp:effectExtent l="0" t="0" r="0" b="0"/>
                    <wp:docPr id="145"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51"/>
                            <a:srcRect/>
                            <a:stretch>
                              <a:fillRect/>
                            </a:stretch>
                          </pic:blipFill>
                          <pic:spPr>
                            <a:xfrm>
                              <a:off x="0" y="0"/>
                              <a:ext cx="2471738" cy="1863428"/>
                            </a:xfrm>
                            <a:prstGeom prst="rect">
                              <a:avLst/>
                            </a:prstGeom>
                            <a:ln/>
                          </pic:spPr>
                        </pic:pic>
                      </a:graphicData>
                    </a:graphic>
                  </wp:inline>
                </w:drawing>
              </w:r>
            </w:del>
          </w:p>
          <w:p w14:paraId="6D93854F" w14:textId="77777777" w:rsidR="000830EA" w:rsidRDefault="00ED3B7B">
            <w:pPr>
              <w:spacing w:line="240" w:lineRule="auto"/>
              <w:rPr>
                <w:rFonts w:ascii="Times New Roman" w:eastAsia="Times New Roman" w:hAnsi="Times New Roman" w:cs="Times New Roman"/>
              </w:rPr>
            </w:pPr>
            <w:ins w:id="2095" w:author="Author" w:date="2018-05-11T16:05:00Z">
              <w:r>
                <w:rPr>
                  <w:rFonts w:ascii="Times New Roman" w:eastAsia="Times New Roman" w:hAnsi="Times New Roman" w:cs="Times New Roman"/>
                  <w:noProof/>
                  <w:lang w:val="en-US"/>
                </w:rPr>
                <w:drawing>
                  <wp:inline distT="114300" distB="114300" distL="114300" distR="114300">
                    <wp:extent cx="2131501" cy="1652588"/>
                    <wp:effectExtent l="0" t="0" r="0" b="0"/>
                    <wp:docPr id="68"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50"/>
                            <a:srcRect/>
                            <a:stretch>
                              <a:fillRect/>
                            </a:stretch>
                          </pic:blipFill>
                          <pic:spPr>
                            <a:xfrm>
                              <a:off x="0" y="0"/>
                              <a:ext cx="2131501" cy="1652588"/>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extent cx="2471738" cy="1863428"/>
                    <wp:effectExtent l="0" t="0" r="0" b="0"/>
                    <wp:docPr id="69"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51"/>
                            <a:srcRect/>
                            <a:stretch>
                              <a:fillRect/>
                            </a:stretch>
                          </pic:blipFill>
                          <pic:spPr>
                            <a:xfrm>
                              <a:off x="0" y="0"/>
                              <a:ext cx="2471738" cy="1863428"/>
                            </a:xfrm>
                            <a:prstGeom prst="rect">
                              <a:avLst/>
                            </a:prstGeom>
                            <a:ln/>
                          </pic:spPr>
                        </pic:pic>
                      </a:graphicData>
                    </a:graphic>
                  </wp:inline>
                </w:drawing>
              </w:r>
            </w:ins>
          </w:p>
        </w:tc>
      </w:tr>
      <w:tr w:rsidR="000830EA" w14:paraId="2083CC63" w14:textId="77777777">
        <w:trPr>
          <w:trHeight w:val="1720"/>
          <w:trPrChange w:id="2096" w:author="Author" w:date="2018-05-11T16:05:00Z">
            <w:trPr>
              <w:trHeight w:val="1720"/>
            </w:trPr>
          </w:trPrChange>
        </w:trPr>
        <w:tc>
          <w:tcPr>
            <w:tcW w:w="1245" w:type="dxa"/>
            <w:shd w:val="clear" w:color="auto" w:fill="auto"/>
            <w:tcMar>
              <w:top w:w="100" w:type="dxa"/>
              <w:left w:w="100" w:type="dxa"/>
              <w:bottom w:w="100" w:type="dxa"/>
              <w:right w:w="100" w:type="dxa"/>
            </w:tcMar>
            <w:tcPrChange w:id="2097" w:author="Author" w:date="2018-05-11T16:05:00Z">
              <w:tcPr>
                <w:tcW w:w="1245" w:type="dxa"/>
                <w:shd w:val="clear" w:color="auto" w:fill="auto"/>
                <w:tcMar>
                  <w:top w:w="100" w:type="dxa"/>
                  <w:left w:w="100" w:type="dxa"/>
                  <w:bottom w:w="100" w:type="dxa"/>
                  <w:right w:w="100" w:type="dxa"/>
                </w:tcMar>
              </w:tcPr>
            </w:tcPrChange>
          </w:tcPr>
          <w:p w14:paraId="446BE464" w14:textId="77777777" w:rsidR="00930ED4" w:rsidRDefault="00ED3B7B">
            <w:pPr>
              <w:spacing w:line="240" w:lineRule="auto"/>
              <w:rPr>
                <w:del w:id="2098" w:author="Author" w:date="2018-05-11T16:05:00Z"/>
                <w:rFonts w:ascii="Times New Roman" w:eastAsia="Times New Roman" w:hAnsi="Times New Roman" w:cs="Times New Roman"/>
              </w:rPr>
            </w:pPr>
            <w:r>
              <w:rPr>
                <w:rFonts w:ascii="Times New Roman" w:eastAsia="Times New Roman" w:hAnsi="Times New Roman" w:cs="Times New Roman"/>
              </w:rPr>
              <w:lastRenderedPageBreak/>
              <w:t>Excerpt 4</w:t>
            </w:r>
            <w:del w:id="2099" w:author="Author" w:date="2018-05-11T16:05:00Z">
              <w:r>
                <w:rPr>
                  <w:rFonts w:ascii="Times New Roman" w:eastAsia="Times New Roman" w:hAnsi="Times New Roman" w:cs="Times New Roman"/>
                </w:rPr>
                <w:delText xml:space="preserve"> From</w:delText>
              </w:r>
            </w:del>
          </w:p>
          <w:p w14:paraId="4D9C3615" w14:textId="7A25B76D" w:rsidR="000830EA" w:rsidRDefault="00ED3B7B">
            <w:pPr>
              <w:spacing w:line="240" w:lineRule="auto"/>
              <w:rPr>
                <w:rFonts w:ascii="Times New Roman" w:eastAsia="Times New Roman" w:hAnsi="Times New Roman" w:cs="Times New Roman"/>
              </w:rPr>
            </w:pPr>
            <w:del w:id="2100" w:author="Author" w:date="2018-05-11T16:05:00Z">
              <w:r>
                <w:rPr>
                  <w:rFonts w:ascii="Times New Roman" w:eastAsia="Times New Roman" w:hAnsi="Times New Roman" w:cs="Times New Roman"/>
                </w:rPr>
                <w:delText xml:space="preserve">Revised </w:delText>
              </w:r>
              <w:r>
                <w:rPr>
                  <w:rFonts w:ascii="Times New Roman" w:eastAsia="Times New Roman" w:hAnsi="Times New Roman" w:cs="Times New Roman"/>
                  <w:sz w:val="20"/>
                  <w:szCs w:val="20"/>
                </w:rPr>
                <w:delText>Supplement</w:delText>
              </w:r>
            </w:del>
            <w:ins w:id="2101" w:author="Author" w:date="2018-05-11T16:05:00Z">
              <w:r>
                <w:rPr>
                  <w:rFonts w:ascii="Times New Roman" w:eastAsia="Times New Roman" w:hAnsi="Times New Roman" w:cs="Times New Roman"/>
                </w:rPr>
                <w:t xml:space="preserve">.8-D (SV vs. gene expressions) </w:t>
              </w:r>
            </w:ins>
          </w:p>
        </w:tc>
        <w:tc>
          <w:tcPr>
            <w:tcW w:w="8115" w:type="dxa"/>
            <w:shd w:val="clear" w:color="auto" w:fill="auto"/>
            <w:tcMar>
              <w:top w:w="100" w:type="dxa"/>
              <w:left w:w="100" w:type="dxa"/>
              <w:bottom w:w="100" w:type="dxa"/>
              <w:right w:w="100" w:type="dxa"/>
            </w:tcMar>
            <w:tcPrChange w:id="2102" w:author="Author" w:date="2018-05-11T16:05:00Z">
              <w:tcPr>
                <w:tcW w:w="8115" w:type="dxa"/>
                <w:shd w:val="clear" w:color="auto" w:fill="auto"/>
                <w:tcMar>
                  <w:top w:w="100" w:type="dxa"/>
                  <w:left w:w="100" w:type="dxa"/>
                  <w:bottom w:w="100" w:type="dxa"/>
                  <w:right w:w="100" w:type="dxa"/>
                </w:tcMar>
              </w:tcPr>
            </w:tcPrChange>
          </w:tcPr>
          <w:p w14:paraId="7CD39B4B" w14:textId="13FACE68"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have shown in the follow </w:t>
            </w:r>
            <w:del w:id="2103" w:author="Author" w:date="2018-05-11T16:05:00Z">
              <w:r>
                <w:rPr>
                  <w:rFonts w:ascii="Times New Roman" w:eastAsia="Times New Roman" w:hAnsi="Times New Roman" w:cs="Times New Roman"/>
                  <w:sz w:val="20"/>
                  <w:szCs w:val="20"/>
                </w:rPr>
                <w:delText>figureseveral</w:delText>
              </w:r>
            </w:del>
            <w:ins w:id="2104" w:author="Author" w:date="2018-05-11T16:05:00Z">
              <w:r>
                <w:rPr>
                  <w:rFonts w:ascii="Times New Roman" w:eastAsia="Times New Roman" w:hAnsi="Times New Roman" w:cs="Times New Roman"/>
                  <w:sz w:val="20"/>
                  <w:szCs w:val="20"/>
                </w:rPr>
                <w:t>figure several</w:t>
              </w:r>
            </w:ins>
            <w:r>
              <w:rPr>
                <w:rFonts w:ascii="Times New Roman" w:eastAsia="Times New Roman" w:hAnsi="Times New Roman" w:cs="Times New Roman"/>
                <w:sz w:val="20"/>
                <w:szCs w:val="20"/>
              </w:rPr>
              <w:t xml:space="preserve"> examples of SVs near promoter regions that may affect gene expression.</w:t>
            </w:r>
          </w:p>
          <w:p w14:paraId="5CF97A04" w14:textId="77777777"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t>[JZ2TG: please add more text to describe your procedure here. Also please add x axis labels]</w:t>
            </w:r>
          </w:p>
          <w:p w14:paraId="69CAC956" w14:textId="17CD1E5C"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t xml:space="preserve">     </w:t>
            </w:r>
            <w:del w:id="2105" w:author="Author" w:date="2018-05-11T16:05:00Z">
              <w:r>
                <w:rPr>
                  <w:rFonts w:ascii="Times New Roman" w:eastAsia="Times New Roman" w:hAnsi="Times New Roman" w:cs="Times New Roman"/>
                  <w:noProof/>
                  <w:lang w:val="en-US"/>
                </w:rPr>
                <w:drawing>
                  <wp:inline distT="114300" distB="114300" distL="114300" distR="114300" wp14:anchorId="33127A34" wp14:editId="66E6DB01">
                    <wp:extent cx="2195513" cy="2820421"/>
                    <wp:effectExtent l="0" t="0" r="0" b="0"/>
                    <wp:docPr id="146"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52"/>
                            <a:srcRect/>
                            <a:stretch>
                              <a:fillRect/>
                            </a:stretch>
                          </pic:blipFill>
                          <pic:spPr>
                            <a:xfrm>
                              <a:off x="0" y="0"/>
                              <a:ext cx="2195513" cy="2820421"/>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416CA575" wp14:editId="00144928">
                    <wp:extent cx="2205839" cy="2833688"/>
                    <wp:effectExtent l="0" t="0" r="0" b="0"/>
                    <wp:docPr id="14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3"/>
                            <a:srcRect/>
                            <a:stretch>
                              <a:fillRect/>
                            </a:stretch>
                          </pic:blipFill>
                          <pic:spPr>
                            <a:xfrm>
                              <a:off x="0" y="0"/>
                              <a:ext cx="2205839" cy="2833688"/>
                            </a:xfrm>
                            <a:prstGeom prst="rect">
                              <a:avLst/>
                            </a:prstGeom>
                            <a:ln/>
                          </pic:spPr>
                        </pic:pic>
                      </a:graphicData>
                    </a:graphic>
                  </wp:inline>
                </w:drawing>
              </w:r>
            </w:del>
            <w:ins w:id="2106" w:author="Author" w:date="2018-05-11T16:05:00Z">
              <w:r>
                <w:rPr>
                  <w:rFonts w:ascii="Times New Roman" w:eastAsia="Times New Roman" w:hAnsi="Times New Roman" w:cs="Times New Roman"/>
                  <w:noProof/>
                  <w:lang w:val="en-US"/>
                </w:rPr>
                <w:drawing>
                  <wp:inline distT="114300" distB="114300" distL="114300" distR="114300">
                    <wp:extent cx="2195513" cy="2820421"/>
                    <wp:effectExtent l="0" t="0" r="0" b="0"/>
                    <wp:docPr id="52"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52"/>
                            <a:srcRect/>
                            <a:stretch>
                              <a:fillRect/>
                            </a:stretch>
                          </pic:blipFill>
                          <pic:spPr>
                            <a:xfrm>
                              <a:off x="0" y="0"/>
                              <a:ext cx="2195513" cy="2820421"/>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extent cx="2205839" cy="2833688"/>
                    <wp:effectExtent l="0" t="0" r="0" b="0"/>
                    <wp:docPr id="1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53"/>
                            <a:srcRect/>
                            <a:stretch>
                              <a:fillRect/>
                            </a:stretch>
                          </pic:blipFill>
                          <pic:spPr>
                            <a:xfrm>
                              <a:off x="0" y="0"/>
                              <a:ext cx="2205839" cy="2833688"/>
                            </a:xfrm>
                            <a:prstGeom prst="rect">
                              <a:avLst/>
                            </a:prstGeom>
                            <a:ln/>
                          </pic:spPr>
                        </pic:pic>
                      </a:graphicData>
                    </a:graphic>
                  </wp:inline>
                </w:drawing>
              </w:r>
            </w:ins>
          </w:p>
          <w:p w14:paraId="239AD8F0" w14:textId="77777777" w:rsidR="000830EA" w:rsidRDefault="000830EA">
            <w:pPr>
              <w:spacing w:line="240" w:lineRule="auto"/>
              <w:rPr>
                <w:rFonts w:ascii="Times New Roman" w:eastAsia="Times New Roman" w:hAnsi="Times New Roman" w:cs="Times New Roman"/>
              </w:rPr>
            </w:pPr>
          </w:p>
          <w:p w14:paraId="068129DC" w14:textId="77777777"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t>Enhancer-loss example:</w:t>
            </w:r>
          </w:p>
          <w:p w14:paraId="25473A3B" w14:textId="77777777" w:rsidR="00930ED4" w:rsidRDefault="00ED3B7B">
            <w:pPr>
              <w:spacing w:line="240" w:lineRule="auto"/>
              <w:rPr>
                <w:del w:id="2107" w:author="Author" w:date="2018-05-11T16:05:00Z"/>
                <w:rFonts w:ascii="Times New Roman" w:eastAsia="Times New Roman" w:hAnsi="Times New Roman" w:cs="Times New Roman"/>
              </w:rPr>
            </w:pPr>
            <w:del w:id="2108" w:author="Author" w:date="2018-05-11T16:05:00Z">
              <w:r>
                <w:rPr>
                  <w:rFonts w:ascii="Times New Roman" w:eastAsia="Times New Roman" w:hAnsi="Times New Roman" w:cs="Times New Roman"/>
                  <w:noProof/>
                  <w:lang w:val="en-US"/>
                </w:rPr>
                <w:drawing>
                  <wp:inline distT="114300" distB="114300" distL="114300" distR="114300" wp14:anchorId="3891B3D7" wp14:editId="48AD0E61">
                    <wp:extent cx="4938713" cy="3547926"/>
                    <wp:effectExtent l="0" t="0" r="0" b="0"/>
                    <wp:docPr id="14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54"/>
                            <a:srcRect/>
                            <a:stretch>
                              <a:fillRect/>
                            </a:stretch>
                          </pic:blipFill>
                          <pic:spPr>
                            <a:xfrm>
                              <a:off x="0" y="0"/>
                              <a:ext cx="4938713" cy="3547926"/>
                            </a:xfrm>
                            <a:prstGeom prst="rect">
                              <a:avLst/>
                            </a:prstGeom>
                            <a:ln/>
                          </pic:spPr>
                        </pic:pic>
                      </a:graphicData>
                    </a:graphic>
                  </wp:inline>
                </w:drawing>
              </w:r>
            </w:del>
          </w:p>
          <w:p w14:paraId="242F9904" w14:textId="77777777" w:rsidR="000830EA" w:rsidRDefault="00ED3B7B">
            <w:pPr>
              <w:spacing w:line="240" w:lineRule="auto"/>
              <w:rPr>
                <w:ins w:id="2109" w:author="Author" w:date="2018-05-11T16:05:00Z"/>
                <w:rFonts w:ascii="Times New Roman" w:eastAsia="Times New Roman" w:hAnsi="Times New Roman" w:cs="Times New Roman"/>
              </w:rPr>
            </w:pPr>
            <w:ins w:id="2110" w:author="Author" w:date="2018-05-11T16:05:00Z">
              <w:r>
                <w:rPr>
                  <w:rFonts w:ascii="Times New Roman" w:eastAsia="Times New Roman" w:hAnsi="Times New Roman" w:cs="Times New Roman"/>
                  <w:noProof/>
                  <w:lang w:val="en-US"/>
                </w:rPr>
                <w:drawing>
                  <wp:inline distT="114300" distB="114300" distL="114300" distR="114300">
                    <wp:extent cx="4938713" cy="3547926"/>
                    <wp:effectExtent l="0" t="0" r="0" b="0"/>
                    <wp:docPr id="1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54"/>
                            <a:srcRect/>
                            <a:stretch>
                              <a:fillRect/>
                            </a:stretch>
                          </pic:blipFill>
                          <pic:spPr>
                            <a:xfrm>
                              <a:off x="0" y="0"/>
                              <a:ext cx="4938713" cy="3547926"/>
                            </a:xfrm>
                            <a:prstGeom prst="rect">
                              <a:avLst/>
                            </a:prstGeom>
                            <a:ln/>
                          </pic:spPr>
                        </pic:pic>
                      </a:graphicData>
                    </a:graphic>
                  </wp:inline>
                </w:drawing>
              </w:r>
            </w:ins>
          </w:p>
          <w:p w14:paraId="510DFBDA" w14:textId="77777777" w:rsidR="000830EA" w:rsidRDefault="000830EA">
            <w:pPr>
              <w:spacing w:line="240" w:lineRule="auto"/>
              <w:rPr>
                <w:rFonts w:ascii="Times New Roman" w:eastAsia="Times New Roman" w:hAnsi="Times New Roman" w:cs="Times New Roman"/>
              </w:rPr>
            </w:pPr>
          </w:p>
        </w:tc>
      </w:tr>
      <w:tr w:rsidR="000830EA" w14:paraId="1BEA4216" w14:textId="77777777">
        <w:trPr>
          <w:trHeight w:val="1720"/>
          <w:trPrChange w:id="2111" w:author="Author" w:date="2018-05-11T16:05:00Z">
            <w:trPr>
              <w:trHeight w:val="1720"/>
            </w:trPr>
          </w:trPrChange>
        </w:trPr>
        <w:tc>
          <w:tcPr>
            <w:tcW w:w="1245" w:type="dxa"/>
            <w:shd w:val="clear" w:color="auto" w:fill="auto"/>
            <w:tcMar>
              <w:top w:w="100" w:type="dxa"/>
              <w:left w:w="100" w:type="dxa"/>
              <w:bottom w:w="100" w:type="dxa"/>
              <w:right w:w="100" w:type="dxa"/>
            </w:tcMar>
            <w:tcPrChange w:id="2112" w:author="Author" w:date="2018-05-11T16:05:00Z">
              <w:tcPr>
                <w:tcW w:w="1245" w:type="dxa"/>
                <w:shd w:val="clear" w:color="auto" w:fill="auto"/>
                <w:tcMar>
                  <w:top w:w="100" w:type="dxa"/>
                  <w:left w:w="100" w:type="dxa"/>
                  <w:bottom w:w="100" w:type="dxa"/>
                  <w:right w:w="100" w:type="dxa"/>
                </w:tcMar>
              </w:tcPr>
            </w:tcPrChange>
          </w:tcPr>
          <w:p w14:paraId="320D7FD2" w14:textId="77777777" w:rsidR="00930ED4" w:rsidRDefault="00ED3B7B">
            <w:pPr>
              <w:spacing w:line="240" w:lineRule="auto"/>
              <w:rPr>
                <w:del w:id="2113"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2114" w:author="Author" w:date="2018-05-11T16:05:00Z">
              <w:r>
                <w:rPr>
                  <w:rFonts w:ascii="Times New Roman" w:eastAsia="Times New Roman" w:hAnsi="Times New Roman" w:cs="Times New Roman"/>
                </w:rPr>
                <w:delText>5 From</w:delText>
              </w:r>
            </w:del>
          </w:p>
          <w:p w14:paraId="7B44C4E8" w14:textId="4AED7A4C" w:rsidR="000830EA" w:rsidRDefault="00ED3B7B">
            <w:pPr>
              <w:spacing w:line="240" w:lineRule="auto"/>
              <w:rPr>
                <w:rFonts w:ascii="Times New Roman" w:eastAsia="Times New Roman" w:hAnsi="Times New Roman" w:cs="Times New Roman"/>
              </w:rPr>
            </w:pPr>
            <w:del w:id="2115" w:author="Author" w:date="2018-05-11T16:05:00Z">
              <w:r>
                <w:rPr>
                  <w:rFonts w:ascii="Times New Roman" w:eastAsia="Times New Roman" w:hAnsi="Times New Roman" w:cs="Times New Roman"/>
                </w:rPr>
                <w:delText>Revised Manuscript</w:delText>
              </w:r>
            </w:del>
            <w:ins w:id="2116" w:author="Author" w:date="2018-05-11T16:05:00Z">
              <w:r>
                <w:rPr>
                  <w:rFonts w:ascii="Times New Roman" w:eastAsia="Times New Roman" w:hAnsi="Times New Roman" w:cs="Times New Roman"/>
                </w:rPr>
                <w:t>4.8-E (SV. and rewiring)</w:t>
              </w:r>
            </w:ins>
          </w:p>
        </w:tc>
        <w:tc>
          <w:tcPr>
            <w:tcW w:w="8115" w:type="dxa"/>
            <w:shd w:val="clear" w:color="auto" w:fill="auto"/>
            <w:tcMar>
              <w:top w:w="100" w:type="dxa"/>
              <w:left w:w="100" w:type="dxa"/>
              <w:bottom w:w="100" w:type="dxa"/>
              <w:right w:w="100" w:type="dxa"/>
            </w:tcMar>
            <w:tcPrChange w:id="2117" w:author="Author" w:date="2018-05-11T16:05:00Z">
              <w:tcPr>
                <w:tcW w:w="8115" w:type="dxa"/>
                <w:shd w:val="clear" w:color="auto" w:fill="auto"/>
                <w:tcMar>
                  <w:top w:w="100" w:type="dxa"/>
                  <w:left w:w="100" w:type="dxa"/>
                  <w:bottom w:w="100" w:type="dxa"/>
                  <w:right w:w="100" w:type="dxa"/>
                </w:tcMar>
              </w:tcPr>
            </w:tcPrChange>
          </w:tcPr>
          <w:p w14:paraId="1842FB69" w14:textId="4A16EB3C" w:rsidR="000830EA" w:rsidRDefault="00ED3B7B">
            <w:pPr>
              <w:spacing w:line="240" w:lineRule="auto"/>
              <w:rPr>
                <w:ins w:id="2118" w:author="Author" w:date="2018-05-11T16:05:00Z"/>
                <w:rFonts w:ascii="Times New Roman" w:eastAsia="Times New Roman" w:hAnsi="Times New Roman" w:cs="Times New Roman"/>
              </w:rPr>
            </w:pPr>
            <w:r>
              <w:rPr>
                <w:rFonts w:ascii="Times New Roman" w:eastAsia="Times New Roman" w:hAnsi="Times New Roman" w:cs="Times New Roman"/>
              </w:rPr>
              <w:t xml:space="preserve">Figure </w:t>
            </w:r>
            <w:del w:id="2119" w:author="Author" w:date="2018-05-11T16:05:00Z">
              <w:r>
                <w:rPr>
                  <w:rFonts w:ascii="Times New Roman" w:eastAsia="Times New Roman" w:hAnsi="Times New Roman" w:cs="Times New Roman"/>
                </w:rPr>
                <w:delText>5</w:delText>
              </w:r>
            </w:del>
            <w:ins w:id="2120" w:author="Author" w:date="2018-05-11T16:05:00Z">
              <w:r>
                <w:rPr>
                  <w:rFonts w:ascii="Times New Roman" w:eastAsia="Times New Roman" w:hAnsi="Times New Roman" w:cs="Times New Roman"/>
                </w:rPr>
                <w:t>4</w:t>
              </w:r>
            </w:ins>
            <w:r>
              <w:rPr>
                <w:rFonts w:ascii="Times New Roman" w:eastAsia="Times New Roman" w:hAnsi="Times New Roman" w:cs="Times New Roman"/>
              </w:rPr>
              <w:t xml:space="preserve">. Rewiring </w:t>
            </w:r>
            <w:del w:id="2121" w:author="Author" w:date="2018-05-11T16:05:00Z">
              <w:r>
                <w:rPr>
                  <w:rFonts w:ascii="Times New Roman" w:eastAsia="Times New Roman" w:hAnsi="Times New Roman" w:cs="Times New Roman"/>
                </w:rPr>
                <w:delText>sub-</w:delText>
              </w:r>
            </w:del>
            <w:r>
              <w:rPr>
                <w:rFonts w:ascii="Times New Roman" w:eastAsia="Times New Roman" w:hAnsi="Times New Roman" w:cs="Times New Roman"/>
              </w:rPr>
              <w:t xml:space="preserve">panel </w:t>
            </w:r>
            <w:del w:id="2122" w:author="Author" w:date="2018-05-11T16:05:00Z">
              <w:r>
                <w:rPr>
                  <w:rFonts w:ascii="Times New Roman" w:eastAsia="Times New Roman" w:hAnsi="Times New Roman" w:cs="Times New Roman"/>
                </w:rPr>
                <w:delText xml:space="preserve">update </w:delText>
              </w:r>
            </w:del>
            <w:ins w:id="2123" w:author="Author" w:date="2018-05-11T16:05:00Z">
              <w:r>
                <w:rPr>
                  <w:rFonts w:ascii="Times New Roman" w:eastAsia="Times New Roman" w:hAnsi="Times New Roman" w:cs="Times New Roman"/>
                </w:rPr>
                <w:t>D</w:t>
              </w:r>
            </w:ins>
          </w:p>
          <w:p w14:paraId="5CB399D3" w14:textId="77777777" w:rsidR="000830EA" w:rsidRDefault="000830EA">
            <w:pPr>
              <w:spacing w:line="240" w:lineRule="auto"/>
              <w:rPr>
                <w:ins w:id="2124" w:author="Author" w:date="2018-05-11T16:05:00Z"/>
                <w:rFonts w:ascii="Times New Roman" w:eastAsia="Times New Roman" w:hAnsi="Times New Roman" w:cs="Times New Roman"/>
              </w:rPr>
            </w:pPr>
          </w:p>
          <w:p w14:paraId="712113B5" w14:textId="77777777" w:rsidR="000830EA" w:rsidRDefault="00ED3B7B">
            <w:pPr>
              <w:spacing w:line="240" w:lineRule="auto"/>
              <w:rPr>
                <w:rFonts w:ascii="Times New Roman" w:hAnsi="Times New Roman"/>
                <w:highlight w:val="yellow"/>
                <w:rPrChange w:id="2125" w:author="Author" w:date="2018-05-11T16:05:00Z">
                  <w:rPr>
                    <w:rFonts w:ascii="Times New Roman" w:hAnsi="Times New Roman"/>
                  </w:rPr>
                </w:rPrChange>
              </w:rPr>
            </w:pPr>
            <w:commentRangeStart w:id="2126"/>
            <w:r>
              <w:rPr>
                <w:rFonts w:ascii="Times New Roman" w:hAnsi="Times New Roman"/>
                <w:highlight w:val="yellow"/>
                <w:rPrChange w:id="2127" w:author="Author" w:date="2018-05-11T16:05:00Z">
                  <w:rPr>
                    <w:rFonts w:ascii="Times New Roman" w:hAnsi="Times New Roman"/>
                  </w:rPr>
                </w:rPrChange>
              </w:rPr>
              <w:t>(JZ2DL: pls describe what you have done here)</w:t>
            </w:r>
            <w:commentRangeEnd w:id="2126"/>
            <w:r>
              <w:commentReference w:id="2126"/>
            </w:r>
          </w:p>
          <w:p w14:paraId="1CFE01B7" w14:textId="6C4B4219" w:rsidR="000830EA" w:rsidRDefault="00ED3B7B">
            <w:pPr>
              <w:spacing w:line="240" w:lineRule="auto"/>
              <w:rPr>
                <w:ins w:id="2128" w:author="Author" w:date="2018-05-11T16:05:00Z"/>
                <w:rFonts w:ascii="Times New Roman" w:eastAsia="Times New Roman" w:hAnsi="Times New Roman" w:cs="Times New Roman"/>
              </w:rPr>
            </w:pPr>
            <w:del w:id="2129" w:author="Author" w:date="2018-05-11T16:05:00Z">
              <w:r>
                <w:rPr>
                  <w:rFonts w:ascii="Times New Roman" w:eastAsia="Times New Roman" w:hAnsi="Times New Roman" w:cs="Times New Roman"/>
                  <w:noProof/>
                  <w:lang w:val="en-US"/>
                </w:rPr>
                <w:drawing>
                  <wp:inline distT="114300" distB="114300" distL="114300" distR="114300" wp14:anchorId="1E33A91A" wp14:editId="3EEB1333">
                    <wp:extent cx="3953521" cy="2967038"/>
                    <wp:effectExtent l="0" t="0" r="0" b="0"/>
                    <wp:docPr id="149"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55"/>
                            <a:srcRect/>
                            <a:stretch>
                              <a:fillRect/>
                            </a:stretch>
                          </pic:blipFill>
                          <pic:spPr>
                            <a:xfrm>
                              <a:off x="0" y="0"/>
                              <a:ext cx="3953521" cy="2967038"/>
                            </a:xfrm>
                            <a:prstGeom prst="rect">
                              <a:avLst/>
                            </a:prstGeom>
                            <a:ln/>
                          </pic:spPr>
                        </pic:pic>
                      </a:graphicData>
                    </a:graphic>
                  </wp:inline>
                </w:drawing>
              </w:r>
            </w:del>
          </w:p>
          <w:p w14:paraId="57947FCD" w14:textId="77777777" w:rsidR="000830EA" w:rsidRDefault="00ED3B7B">
            <w:pPr>
              <w:spacing w:line="240" w:lineRule="auto"/>
              <w:rPr>
                <w:ins w:id="2130" w:author="Author" w:date="2018-05-11T16:05:00Z"/>
                <w:rFonts w:ascii="Times New Roman" w:eastAsia="Times New Roman" w:hAnsi="Times New Roman" w:cs="Times New Roman"/>
              </w:rPr>
            </w:pPr>
            <w:ins w:id="2131" w:author="Author" w:date="2018-05-11T16:05:00Z">
              <w:r>
                <w:rPr>
                  <w:rFonts w:ascii="Times New Roman" w:eastAsia="Times New Roman" w:hAnsi="Times New Roman" w:cs="Times New Roman"/>
                </w:rPr>
                <w:t>We examined the fraction of rewired edges affected by SNVs and SVs. Larger fraction of gained edges were affected by SNVs while larger fraction of lost edges were affected by SVs.</w:t>
              </w:r>
            </w:ins>
          </w:p>
          <w:p w14:paraId="76F7CFC2" w14:textId="77777777" w:rsidR="000830EA" w:rsidRDefault="00ED3B7B">
            <w:pPr>
              <w:spacing w:line="240" w:lineRule="auto"/>
              <w:rPr>
                <w:rFonts w:ascii="Times New Roman" w:eastAsia="Times New Roman" w:hAnsi="Times New Roman" w:cs="Times New Roman"/>
              </w:rPr>
            </w:pPr>
            <w:ins w:id="2132" w:author="Author" w:date="2018-05-11T16:05:00Z">
              <w:r>
                <w:rPr>
                  <w:rFonts w:ascii="Times New Roman" w:eastAsia="Times New Roman" w:hAnsi="Times New Roman" w:cs="Times New Roman"/>
                  <w:noProof/>
                  <w:lang w:val="en-US"/>
                </w:rPr>
                <w:drawing>
                  <wp:inline distT="114300" distB="114300" distL="114300" distR="114300">
                    <wp:extent cx="5019675" cy="4597400"/>
                    <wp:effectExtent l="0" t="0" r="0" b="0"/>
                    <wp:docPr id="40"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56"/>
                            <a:srcRect/>
                            <a:stretch>
                              <a:fillRect/>
                            </a:stretch>
                          </pic:blipFill>
                          <pic:spPr>
                            <a:xfrm>
                              <a:off x="0" y="0"/>
                              <a:ext cx="5019675" cy="4597400"/>
                            </a:xfrm>
                            <a:prstGeom prst="rect">
                              <a:avLst/>
                            </a:prstGeom>
                            <a:ln/>
                          </pic:spPr>
                        </pic:pic>
                      </a:graphicData>
                    </a:graphic>
                  </wp:inline>
                </w:drawing>
              </w:r>
            </w:ins>
          </w:p>
        </w:tc>
      </w:tr>
      <w:tr w:rsidR="000830EA" w14:paraId="4E842251" w14:textId="77777777">
        <w:trPr>
          <w:trHeight w:val="1720"/>
          <w:trPrChange w:id="2133" w:author="Author" w:date="2018-05-11T16:05:00Z">
            <w:trPr>
              <w:trHeight w:val="1720"/>
            </w:trPr>
          </w:trPrChange>
        </w:trPr>
        <w:tc>
          <w:tcPr>
            <w:tcW w:w="1245" w:type="dxa"/>
            <w:shd w:val="clear" w:color="auto" w:fill="auto"/>
            <w:tcMar>
              <w:top w:w="100" w:type="dxa"/>
              <w:left w:w="100" w:type="dxa"/>
              <w:bottom w:w="100" w:type="dxa"/>
              <w:right w:w="100" w:type="dxa"/>
            </w:tcMar>
            <w:tcPrChange w:id="2134" w:author="Author" w:date="2018-05-11T16:05:00Z">
              <w:tcPr>
                <w:tcW w:w="1245" w:type="dxa"/>
                <w:shd w:val="clear" w:color="auto" w:fill="auto"/>
                <w:tcMar>
                  <w:top w:w="100" w:type="dxa"/>
                  <w:left w:w="100" w:type="dxa"/>
                  <w:bottom w:w="100" w:type="dxa"/>
                  <w:right w:w="100" w:type="dxa"/>
                </w:tcMar>
              </w:tcPr>
            </w:tcPrChange>
          </w:tcPr>
          <w:p w14:paraId="5B4C73AD" w14:textId="77777777" w:rsidR="00930ED4" w:rsidRDefault="00ED3B7B">
            <w:pPr>
              <w:spacing w:line="240" w:lineRule="auto"/>
              <w:rPr>
                <w:del w:id="2135"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2136" w:author="Author" w:date="2018-05-11T16:05:00Z">
              <w:r>
                <w:rPr>
                  <w:rFonts w:ascii="Times New Roman" w:eastAsia="Times New Roman" w:hAnsi="Times New Roman" w:cs="Times New Roman"/>
                </w:rPr>
                <w:delText>6 From</w:delText>
              </w:r>
            </w:del>
          </w:p>
          <w:p w14:paraId="04F5FC2B" w14:textId="1EFEA01F" w:rsidR="000830EA" w:rsidRDefault="00ED3B7B">
            <w:pPr>
              <w:spacing w:line="240" w:lineRule="auto"/>
              <w:rPr>
                <w:rFonts w:ascii="Times New Roman" w:eastAsia="Times New Roman" w:hAnsi="Times New Roman" w:cs="Times New Roman"/>
              </w:rPr>
            </w:pPr>
            <w:del w:id="2137" w:author="Author" w:date="2018-05-11T16:05:00Z">
              <w:r>
                <w:rPr>
                  <w:rFonts w:ascii="Times New Roman" w:eastAsia="Times New Roman" w:hAnsi="Times New Roman" w:cs="Times New Roman"/>
                </w:rPr>
                <w:delText>Revised Manuscript</w:delText>
              </w:r>
            </w:del>
            <w:ins w:id="2138" w:author="Author" w:date="2018-05-11T16:05:00Z">
              <w:r>
                <w:rPr>
                  <w:rFonts w:ascii="Times New Roman" w:eastAsia="Times New Roman" w:hAnsi="Times New Roman" w:cs="Times New Roman"/>
                </w:rPr>
                <w:t>4.8-F (SV. and oncogene activation)</w:t>
              </w:r>
            </w:ins>
          </w:p>
        </w:tc>
        <w:tc>
          <w:tcPr>
            <w:tcW w:w="8115" w:type="dxa"/>
            <w:shd w:val="clear" w:color="auto" w:fill="auto"/>
            <w:tcMar>
              <w:top w:w="100" w:type="dxa"/>
              <w:left w:w="100" w:type="dxa"/>
              <w:bottom w:w="100" w:type="dxa"/>
              <w:right w:w="100" w:type="dxa"/>
            </w:tcMar>
            <w:tcPrChange w:id="2139" w:author="Author" w:date="2018-05-11T16:05:00Z">
              <w:tcPr>
                <w:tcW w:w="8115" w:type="dxa"/>
                <w:shd w:val="clear" w:color="auto" w:fill="auto"/>
                <w:tcMar>
                  <w:top w:w="100" w:type="dxa"/>
                  <w:left w:w="100" w:type="dxa"/>
                  <w:bottom w:w="100" w:type="dxa"/>
                  <w:right w:w="100" w:type="dxa"/>
                </w:tcMar>
              </w:tcPr>
            </w:tcPrChange>
          </w:tcPr>
          <w:p w14:paraId="6BD7BD9C" w14:textId="77777777" w:rsidR="000830EA" w:rsidRDefault="00ED3B7B">
            <w:pPr>
              <w:spacing w:line="240" w:lineRule="auto"/>
              <w:rPr>
                <w:rFonts w:ascii="Times New Roman" w:eastAsia="Times New Roman" w:hAnsi="Times New Roman" w:cs="Times New Roman"/>
                <w:highlight w:val="yellow"/>
              </w:rPr>
            </w:pPr>
            <w:r>
              <w:rPr>
                <w:rFonts w:ascii="Times New Roman" w:eastAsia="Times New Roman" w:hAnsi="Times New Roman" w:cs="Times New Roman"/>
                <w:highlight w:val="yellow"/>
              </w:rPr>
              <w:t>Ask Feng to write a text</w:t>
            </w:r>
          </w:p>
          <w:p w14:paraId="4E91E828" w14:textId="29518ACC" w:rsidR="000830EA" w:rsidRDefault="00ED3B7B">
            <w:pPr>
              <w:spacing w:line="240" w:lineRule="auto"/>
              <w:rPr>
                <w:rFonts w:ascii="Times New Roman" w:eastAsia="Times New Roman" w:hAnsi="Times New Roman" w:cs="Times New Roman"/>
              </w:rPr>
            </w:pPr>
            <w:del w:id="2140" w:author="Author" w:date="2018-05-11T16:05:00Z">
              <w:r>
                <w:rPr>
                  <w:rFonts w:ascii="Times New Roman" w:eastAsia="Times New Roman" w:hAnsi="Times New Roman" w:cs="Times New Roman"/>
                  <w:noProof/>
                  <w:lang w:val="en-US"/>
                </w:rPr>
                <w:lastRenderedPageBreak/>
                <w:drawing>
                  <wp:inline distT="114300" distB="114300" distL="114300" distR="114300" wp14:anchorId="38467D2A" wp14:editId="033C91EC">
                    <wp:extent cx="3557588" cy="1998190"/>
                    <wp:effectExtent l="0" t="0" r="0" b="0"/>
                    <wp:docPr id="150"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57"/>
                            <a:srcRect/>
                            <a:stretch>
                              <a:fillRect/>
                            </a:stretch>
                          </pic:blipFill>
                          <pic:spPr>
                            <a:xfrm>
                              <a:off x="0" y="0"/>
                              <a:ext cx="3557588" cy="1998190"/>
                            </a:xfrm>
                            <a:prstGeom prst="rect">
                              <a:avLst/>
                            </a:prstGeom>
                            <a:ln/>
                          </pic:spPr>
                        </pic:pic>
                      </a:graphicData>
                    </a:graphic>
                  </wp:inline>
                </w:drawing>
              </w:r>
            </w:del>
            <w:ins w:id="2141" w:author="Author" w:date="2018-05-11T16:05:00Z">
              <w:r>
                <w:rPr>
                  <w:rFonts w:ascii="Times New Roman" w:eastAsia="Times New Roman" w:hAnsi="Times New Roman" w:cs="Times New Roman"/>
                  <w:noProof/>
                  <w:lang w:val="en-US"/>
                </w:rPr>
                <w:drawing>
                  <wp:inline distT="114300" distB="114300" distL="114300" distR="114300">
                    <wp:extent cx="3557588" cy="1998190"/>
                    <wp:effectExtent l="0" t="0" r="0" b="0"/>
                    <wp:docPr id="50"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57"/>
                            <a:srcRect/>
                            <a:stretch>
                              <a:fillRect/>
                            </a:stretch>
                          </pic:blipFill>
                          <pic:spPr>
                            <a:xfrm>
                              <a:off x="0" y="0"/>
                              <a:ext cx="3557588" cy="1998190"/>
                            </a:xfrm>
                            <a:prstGeom prst="rect">
                              <a:avLst/>
                            </a:prstGeom>
                            <a:ln/>
                          </pic:spPr>
                        </pic:pic>
                      </a:graphicData>
                    </a:graphic>
                  </wp:inline>
                </w:drawing>
              </w:r>
            </w:ins>
          </w:p>
        </w:tc>
      </w:tr>
    </w:tbl>
    <w:p w14:paraId="3E256AD2" w14:textId="77777777" w:rsidR="000830EA" w:rsidRDefault="000830EA"/>
    <w:p w14:paraId="3C7FDB9F" w14:textId="77777777" w:rsidR="000830EA" w:rsidRDefault="000830EA"/>
    <w:p w14:paraId="10193ABB" w14:textId="77777777" w:rsidR="000830EA" w:rsidRDefault="00ED3B7B">
      <w:pPr>
        <w:pStyle w:val="Heading2"/>
        <w:spacing w:before="280"/>
      </w:pPr>
      <w:bookmarkStart w:id="2142" w:name="_1acxke8y1dju" w:colFirst="0" w:colLast="0"/>
      <w:bookmarkEnd w:id="2142"/>
      <w:r>
        <w:t>&lt;ID&gt;REF4.9 – Aspects of heterogeneity related to cell lines</w:t>
      </w:r>
    </w:p>
    <w:p w14:paraId="32EED4DA" w14:textId="77777777" w:rsidR="000830EA" w:rsidRDefault="00ED3B7B">
      <w:pPr>
        <w:pBdr>
          <w:top w:val="nil"/>
          <w:left w:val="nil"/>
          <w:bottom w:val="nil"/>
          <w:right w:val="nil"/>
          <w:between w:val="nil"/>
        </w:pBdr>
      </w:pPr>
      <w:r>
        <w:t>&lt;TYPE&gt;$$$CellLine,$$$Text</w:t>
      </w:r>
    </w:p>
    <w:p w14:paraId="0F687C86" w14:textId="77777777" w:rsidR="000830EA" w:rsidRDefault="00ED3B7B">
      <w:pPr>
        <w:pBdr>
          <w:top w:val="nil"/>
          <w:left w:val="nil"/>
          <w:bottom w:val="nil"/>
          <w:right w:val="nil"/>
          <w:between w:val="nil"/>
        </w:pBdr>
      </w:pPr>
      <w:r>
        <w:t>&lt;ASSIGN&gt;@@@WM,@@@JZ,@@@MRS</w:t>
      </w:r>
    </w:p>
    <w:p w14:paraId="367DE58A" w14:textId="77777777" w:rsidR="000830EA" w:rsidRDefault="00ED3B7B">
      <w:pPr>
        <w:pBdr>
          <w:top w:val="nil"/>
          <w:left w:val="nil"/>
          <w:bottom w:val="nil"/>
          <w:right w:val="nil"/>
          <w:between w:val="nil"/>
        </w:pBdr>
      </w:pPr>
      <w:r>
        <w:t>&lt;PLAN&gt;&amp;&amp;&amp;AgreeFix</w:t>
      </w:r>
    </w:p>
    <w:p w14:paraId="16DBB634" w14:textId="77777777" w:rsidR="000830EA" w:rsidRDefault="00ED3B7B">
      <w:pPr>
        <w:pBdr>
          <w:top w:val="nil"/>
          <w:left w:val="nil"/>
          <w:bottom w:val="nil"/>
          <w:right w:val="nil"/>
          <w:between w:val="nil"/>
        </w:pBdr>
      </w:pPr>
      <w:r>
        <w:t>&lt;STATUS&gt;%%%65DONE</w:t>
      </w:r>
    </w:p>
    <w:p w14:paraId="05E99EEB" w14:textId="77777777" w:rsidR="000830EA" w:rsidRDefault="000830EA">
      <w:pPr>
        <w:pBdr>
          <w:top w:val="nil"/>
          <w:left w:val="nil"/>
          <w:bottom w:val="nil"/>
          <w:right w:val="nil"/>
          <w:between w:val="nil"/>
        </w:pBdr>
      </w:pPr>
    </w:p>
    <w:tbl>
      <w:tblPr>
        <w:tblStyle w:val="af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143"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144">
          <w:tblGrid>
            <w:gridCol w:w="1245"/>
            <w:gridCol w:w="8115"/>
          </w:tblGrid>
        </w:tblGridChange>
      </w:tblGrid>
      <w:tr w:rsidR="000830EA" w14:paraId="5E1643DB" w14:textId="77777777">
        <w:tc>
          <w:tcPr>
            <w:tcW w:w="1245" w:type="dxa"/>
            <w:shd w:val="clear" w:color="auto" w:fill="auto"/>
            <w:tcMar>
              <w:top w:w="100" w:type="dxa"/>
              <w:left w:w="100" w:type="dxa"/>
              <w:bottom w:w="100" w:type="dxa"/>
              <w:right w:w="100" w:type="dxa"/>
            </w:tcMar>
            <w:tcPrChange w:id="2145" w:author="Author" w:date="2018-05-11T16:05:00Z">
              <w:tcPr>
                <w:tcW w:w="1245" w:type="dxa"/>
                <w:shd w:val="clear" w:color="auto" w:fill="auto"/>
                <w:tcMar>
                  <w:top w:w="100" w:type="dxa"/>
                  <w:left w:w="100" w:type="dxa"/>
                  <w:bottom w:w="100" w:type="dxa"/>
                  <w:right w:w="100" w:type="dxa"/>
                </w:tcMar>
              </w:tcPr>
            </w:tcPrChange>
          </w:tcPr>
          <w:p w14:paraId="6E824F6C"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82DC8F7"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2146" w:author="Author" w:date="2018-05-11T16:05:00Z">
              <w:tcPr>
                <w:tcW w:w="8115" w:type="dxa"/>
                <w:shd w:val="clear" w:color="auto" w:fill="auto"/>
                <w:tcMar>
                  <w:top w:w="100" w:type="dxa"/>
                  <w:left w:w="100" w:type="dxa"/>
                  <w:bottom w:w="100" w:type="dxa"/>
                  <w:right w:w="100" w:type="dxa"/>
                </w:tcMar>
              </w:tcPr>
            </w:tcPrChange>
          </w:tcPr>
          <w:p w14:paraId="2F836068"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6) Most cancers are not necessarily represented by a single cell type used to obtain genomics data in this study, but contains numerous types of cells with different mutations, as well as normal cells, infiltrating cells, all in a three dimensional structu</w:t>
            </w:r>
            <w:r>
              <w:rPr>
                <w:rFonts w:ascii="Courier New" w:eastAsia="Courier New" w:hAnsi="Courier New" w:cs="Courier New"/>
                <w:sz w:val="20"/>
                <w:szCs w:val="20"/>
              </w:rPr>
              <w:t>re, often producing metastatic colonizing other organs. However, this study focuses only on comparisons between cells. These limitations should be better discussed, also to put in perspective future studies on single cells.</w:t>
            </w:r>
          </w:p>
        </w:tc>
      </w:tr>
      <w:tr w:rsidR="000830EA" w14:paraId="6B8F1129" w14:textId="77777777">
        <w:tc>
          <w:tcPr>
            <w:tcW w:w="1245" w:type="dxa"/>
            <w:shd w:val="clear" w:color="auto" w:fill="auto"/>
            <w:tcMar>
              <w:top w:w="100" w:type="dxa"/>
              <w:left w:w="100" w:type="dxa"/>
              <w:bottom w:w="100" w:type="dxa"/>
              <w:right w:w="100" w:type="dxa"/>
            </w:tcMar>
            <w:tcPrChange w:id="2147" w:author="Author" w:date="2018-05-11T16:05:00Z">
              <w:tcPr>
                <w:tcW w:w="1245" w:type="dxa"/>
                <w:shd w:val="clear" w:color="auto" w:fill="auto"/>
                <w:tcMar>
                  <w:top w:w="100" w:type="dxa"/>
                  <w:left w:w="100" w:type="dxa"/>
                  <w:bottom w:w="100" w:type="dxa"/>
                  <w:right w:w="100" w:type="dxa"/>
                </w:tcMar>
              </w:tcPr>
            </w:tcPrChange>
          </w:tcPr>
          <w:p w14:paraId="17360CBE"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F9382E2"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148" w:author="Author" w:date="2018-05-11T16:05:00Z">
              <w:tcPr>
                <w:tcW w:w="8115" w:type="dxa"/>
                <w:shd w:val="clear" w:color="auto" w:fill="auto"/>
                <w:tcMar>
                  <w:top w:w="100" w:type="dxa"/>
                  <w:left w:w="100" w:type="dxa"/>
                  <w:bottom w:w="100" w:type="dxa"/>
                  <w:right w:w="100" w:type="dxa"/>
                </w:tcMar>
              </w:tcPr>
            </w:tcPrChange>
          </w:tcPr>
          <w:p w14:paraId="2910D1DF" w14:textId="77777777" w:rsidR="000830EA" w:rsidRDefault="00ED3B7B">
            <w:pPr>
              <w:jc w:val="both"/>
              <w:rPr>
                <w:sz w:val="24"/>
                <w:szCs w:val="24"/>
              </w:rPr>
            </w:pPr>
            <w:r>
              <w:rPr>
                <w:sz w:val="24"/>
                <w:szCs w:val="24"/>
              </w:rPr>
              <w:t>We thank the re</w:t>
            </w:r>
            <w:r>
              <w:rPr>
                <w:sz w:val="24"/>
                <w:szCs w:val="24"/>
              </w:rPr>
              <w:t xml:space="preserve">feree for bringing this up and we completely agree with the referee that genomic and epigenomic heterogeneity in tumor cells, as well as heterogeneity in the tumor microenvironment (e.g., immune cell infiltrates, hormonal factors, normal cell populations, </w:t>
            </w:r>
            <w:r>
              <w:rPr>
                <w:sz w:val="24"/>
                <w:szCs w:val="24"/>
              </w:rPr>
              <w:t>etc.) are significant factors in tumor growth and development. In our revised manuscript, as suggested we have tried to</w:t>
            </w:r>
          </w:p>
          <w:p w14:paraId="05503394" w14:textId="77777777" w:rsidR="000830EA" w:rsidRDefault="000830EA">
            <w:pPr>
              <w:jc w:val="both"/>
              <w:rPr>
                <w:sz w:val="24"/>
                <w:szCs w:val="24"/>
              </w:rPr>
            </w:pPr>
          </w:p>
          <w:p w14:paraId="70D766E4" w14:textId="77777777" w:rsidR="000830EA" w:rsidRDefault="00ED3B7B">
            <w:pPr>
              <w:numPr>
                <w:ilvl w:val="0"/>
                <w:numId w:val="2"/>
              </w:numPr>
              <w:contextualSpacing/>
              <w:jc w:val="both"/>
              <w:rPr>
                <w:sz w:val="24"/>
                <w:szCs w:val="24"/>
              </w:rPr>
              <w:pPrChange w:id="2149" w:author="Author" w:date="2018-05-11T16:05:00Z">
                <w:pPr>
                  <w:numPr>
                    <w:numId w:val="35"/>
                  </w:numPr>
                  <w:ind w:left="720" w:hanging="360"/>
                  <w:contextualSpacing/>
                  <w:jc w:val="both"/>
                </w:pPr>
              </w:pPrChange>
            </w:pPr>
            <w:r>
              <w:rPr>
                <w:sz w:val="24"/>
                <w:szCs w:val="24"/>
              </w:rPr>
              <w:t>Added more discussion in main text about the limitation and how future technique can help (Excerpt 1)</w:t>
            </w:r>
          </w:p>
          <w:p w14:paraId="12932687" w14:textId="77777777" w:rsidR="000830EA" w:rsidRDefault="00ED3B7B">
            <w:pPr>
              <w:numPr>
                <w:ilvl w:val="0"/>
                <w:numId w:val="2"/>
              </w:numPr>
              <w:contextualSpacing/>
              <w:jc w:val="both"/>
              <w:rPr>
                <w:sz w:val="24"/>
                <w:szCs w:val="24"/>
              </w:rPr>
              <w:pPrChange w:id="2150" w:author="Author" w:date="2018-05-11T16:05:00Z">
                <w:pPr>
                  <w:numPr>
                    <w:numId w:val="35"/>
                  </w:numPr>
                  <w:ind w:left="720" w:hanging="360"/>
                  <w:contextualSpacing/>
                  <w:jc w:val="both"/>
                </w:pPr>
              </w:pPrChange>
            </w:pPr>
            <w:r>
              <w:rPr>
                <w:sz w:val="24"/>
                <w:szCs w:val="24"/>
              </w:rPr>
              <w:t>Specifically for the BMR part, c</w:t>
            </w:r>
            <w:r>
              <w:rPr>
                <w:sz w:val="24"/>
                <w:szCs w:val="24"/>
              </w:rPr>
              <w:t xml:space="preserve">learly point out that most cancers can not be represented by a single cell type and that is exactly why we used multiple genomic features to characterize BMR. ENCODE data </w:t>
            </w:r>
            <w:r>
              <w:rPr>
                <w:sz w:val="24"/>
                <w:szCs w:val="24"/>
              </w:rPr>
              <w:lastRenderedPageBreak/>
              <w:t>expanded features by more than a factor of 10 as compared to other related work publi</w:t>
            </w:r>
            <w:r>
              <w:rPr>
                <w:sz w:val="24"/>
                <w:szCs w:val="24"/>
              </w:rPr>
              <w:t>shed recently).</w:t>
            </w:r>
          </w:p>
          <w:p w14:paraId="3239B986" w14:textId="77777777" w:rsidR="000830EA" w:rsidRDefault="00ED3B7B">
            <w:pPr>
              <w:numPr>
                <w:ilvl w:val="0"/>
                <w:numId w:val="2"/>
              </w:numPr>
              <w:contextualSpacing/>
              <w:jc w:val="both"/>
              <w:rPr>
                <w:sz w:val="24"/>
                <w:szCs w:val="24"/>
              </w:rPr>
              <w:pPrChange w:id="2151" w:author="Author" w:date="2018-05-11T16:05:00Z">
                <w:pPr>
                  <w:numPr>
                    <w:numId w:val="35"/>
                  </w:numPr>
                  <w:ind w:left="720" w:hanging="360"/>
                  <w:contextualSpacing/>
                  <w:jc w:val="both"/>
                </w:pPr>
              </w:pPrChange>
            </w:pPr>
            <w:r>
              <w:rPr>
                <w:sz w:val="24"/>
                <w:szCs w:val="24"/>
              </w:rPr>
              <w:t>Regarding the rewiring part, better introduce the concept of composite normal and discussed the limitation of current technique</w:t>
            </w:r>
          </w:p>
        </w:tc>
      </w:tr>
      <w:tr w:rsidR="000830EA" w14:paraId="1E51F365" w14:textId="77777777">
        <w:trPr>
          <w:trHeight w:val="1720"/>
          <w:trPrChange w:id="2152" w:author="Author" w:date="2018-05-11T16:05:00Z">
            <w:trPr>
              <w:trHeight w:val="1720"/>
            </w:trPr>
          </w:trPrChange>
        </w:trPr>
        <w:tc>
          <w:tcPr>
            <w:tcW w:w="1245" w:type="dxa"/>
            <w:shd w:val="clear" w:color="auto" w:fill="auto"/>
            <w:tcMar>
              <w:top w:w="100" w:type="dxa"/>
              <w:left w:w="100" w:type="dxa"/>
              <w:bottom w:w="100" w:type="dxa"/>
              <w:right w:w="100" w:type="dxa"/>
            </w:tcMar>
            <w:tcPrChange w:id="2153" w:author="Author" w:date="2018-05-11T16:05:00Z">
              <w:tcPr>
                <w:tcW w:w="1245" w:type="dxa"/>
                <w:shd w:val="clear" w:color="auto" w:fill="auto"/>
                <w:tcMar>
                  <w:top w:w="100" w:type="dxa"/>
                  <w:left w:w="100" w:type="dxa"/>
                  <w:bottom w:w="100" w:type="dxa"/>
                  <w:right w:w="100" w:type="dxa"/>
                </w:tcMar>
              </w:tcPr>
            </w:tcPrChange>
          </w:tcPr>
          <w:p w14:paraId="45B6C029" w14:textId="77777777" w:rsidR="00930ED4" w:rsidRDefault="00ED3B7B">
            <w:pPr>
              <w:spacing w:line="240" w:lineRule="auto"/>
              <w:rPr>
                <w:del w:id="2154" w:author="Author" w:date="2018-05-11T16:05:00Z"/>
                <w:rFonts w:ascii="Times New Roman" w:eastAsia="Times New Roman" w:hAnsi="Times New Roman" w:cs="Times New Roman"/>
              </w:rPr>
            </w:pPr>
            <w:del w:id="2155" w:author="Author" w:date="2018-05-11T16:05:00Z">
              <w:r>
                <w:rPr>
                  <w:rFonts w:ascii="Times New Roman" w:eastAsia="Times New Roman" w:hAnsi="Times New Roman" w:cs="Times New Roman"/>
                </w:rPr>
                <w:lastRenderedPageBreak/>
                <w:delText>Excerpt From</w:delText>
              </w:r>
            </w:del>
          </w:p>
          <w:p w14:paraId="6A9236AC" w14:textId="0EF6ABEF" w:rsidR="000830EA" w:rsidRDefault="00ED3B7B">
            <w:pPr>
              <w:spacing w:line="240" w:lineRule="auto"/>
              <w:rPr>
                <w:rFonts w:ascii="Times New Roman" w:eastAsia="Times New Roman" w:hAnsi="Times New Roman" w:cs="Times New Roman"/>
              </w:rPr>
            </w:pPr>
            <w:del w:id="2156" w:author="Author" w:date="2018-05-11T16:05:00Z">
              <w:r>
                <w:rPr>
                  <w:rFonts w:ascii="Times New Roman" w:eastAsia="Times New Roman" w:hAnsi="Times New Roman" w:cs="Times New Roman"/>
                </w:rPr>
                <w:delText xml:space="preserve">Revised Manuscript </w:delText>
              </w:r>
            </w:del>
            <w:ins w:id="2157" w:author="Author" w:date="2018-05-11T16:05:00Z">
              <w:r>
                <w:rPr>
                  <w:rFonts w:ascii="Times New Roman" w:eastAsia="Times New Roman" w:hAnsi="Times New Roman" w:cs="Times New Roman"/>
                </w:rPr>
                <w:t>Excerpt 4.9-A (new text aboug single-cell sequencing  in discussion)</w:t>
              </w:r>
            </w:ins>
          </w:p>
        </w:tc>
        <w:tc>
          <w:tcPr>
            <w:tcW w:w="8115" w:type="dxa"/>
            <w:shd w:val="clear" w:color="auto" w:fill="auto"/>
            <w:tcMar>
              <w:top w:w="100" w:type="dxa"/>
              <w:left w:w="100" w:type="dxa"/>
              <w:bottom w:w="100" w:type="dxa"/>
              <w:right w:w="100" w:type="dxa"/>
            </w:tcMar>
            <w:tcPrChange w:id="2158" w:author="Author" w:date="2018-05-11T16:05:00Z">
              <w:tcPr>
                <w:tcW w:w="8115" w:type="dxa"/>
                <w:shd w:val="clear" w:color="auto" w:fill="auto"/>
                <w:tcMar>
                  <w:top w:w="100" w:type="dxa"/>
                  <w:left w:w="100" w:type="dxa"/>
                  <w:bottom w:w="100" w:type="dxa"/>
                  <w:right w:w="100" w:type="dxa"/>
                </w:tcMar>
              </w:tcPr>
            </w:tcPrChange>
          </w:tcPr>
          <w:p w14:paraId="06484A2A" w14:textId="77777777" w:rsidR="000830EA" w:rsidRDefault="00ED3B7B">
            <w:pPr>
              <w:jc w:val="both"/>
              <w:rPr>
                <w:rFonts w:ascii="Times New Roman" w:eastAsia="Times New Roman" w:hAnsi="Times New Roman" w:cs="Times New Roman"/>
              </w:rPr>
            </w:pPr>
            <w:r>
              <w:rPr>
                <w:rFonts w:ascii="Times New Roman" w:eastAsia="Times New Roman" w:hAnsi="Times New Roman" w:cs="Times New Roman"/>
              </w:rPr>
              <w:t xml:space="preserve">One limitation of the current ENCODE data </w:t>
            </w:r>
            <w:r>
              <w:rPr>
                <w:rFonts w:ascii="Times New Roman" w:eastAsia="Times New Roman" w:hAnsi="Times New Roman" w:cs="Times New Roman"/>
              </w:rPr>
              <w:t>is that most of the current release of data is performed over a small number of cells. However, genomic and epigenomic heterogeneity in tumor cells, as well as heterogeneity in the tumor microenvironment (e.g., immune cell infiltrates, hormonal factors, no</w:t>
            </w:r>
            <w:r>
              <w:rPr>
                <w:rFonts w:ascii="Times New Roman" w:eastAsia="Times New Roman" w:hAnsi="Times New Roman" w:cs="Times New Roman"/>
              </w:rPr>
              <w:t>rmal cell populations, etc.) are significant factors in tumor growth and development. We believe that the development of  single-cell sequencing technologies may capture important tumor biology present and provide new insights in cancer.</w:t>
            </w:r>
          </w:p>
        </w:tc>
      </w:tr>
      <w:tr w:rsidR="000830EA" w14:paraId="258781C3" w14:textId="77777777">
        <w:trPr>
          <w:trHeight w:val="1200"/>
          <w:trPrChange w:id="2159" w:author="Author" w:date="2018-05-11T16:05:00Z">
            <w:trPr>
              <w:trHeight w:val="1720"/>
            </w:trPr>
          </w:trPrChange>
        </w:trPr>
        <w:tc>
          <w:tcPr>
            <w:tcW w:w="1245" w:type="dxa"/>
            <w:shd w:val="clear" w:color="auto" w:fill="auto"/>
            <w:tcMar>
              <w:top w:w="100" w:type="dxa"/>
              <w:left w:w="100" w:type="dxa"/>
              <w:bottom w:w="100" w:type="dxa"/>
              <w:right w:w="100" w:type="dxa"/>
            </w:tcMar>
            <w:tcPrChange w:id="2160" w:author="Author" w:date="2018-05-11T16:05:00Z">
              <w:tcPr>
                <w:tcW w:w="1245" w:type="dxa"/>
                <w:shd w:val="clear" w:color="auto" w:fill="auto"/>
                <w:tcMar>
                  <w:top w:w="100" w:type="dxa"/>
                  <w:left w:w="100" w:type="dxa"/>
                  <w:bottom w:w="100" w:type="dxa"/>
                  <w:right w:w="100" w:type="dxa"/>
                </w:tcMar>
              </w:tcPr>
            </w:tcPrChange>
          </w:tcPr>
          <w:p w14:paraId="282E9B6F" w14:textId="77777777" w:rsidR="00930ED4" w:rsidRDefault="00ED3B7B">
            <w:pPr>
              <w:spacing w:line="240" w:lineRule="auto"/>
              <w:rPr>
                <w:del w:id="2161"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2162" w:author="Author" w:date="2018-05-11T16:05:00Z">
              <w:r>
                <w:rPr>
                  <w:rFonts w:ascii="Times New Roman" w:eastAsia="Times New Roman" w:hAnsi="Times New Roman" w:cs="Times New Roman"/>
                </w:rPr>
                <w:delText>From</w:delText>
              </w:r>
            </w:del>
          </w:p>
          <w:p w14:paraId="48F31DC4" w14:textId="1F0DC03A" w:rsidR="000830EA" w:rsidRDefault="00ED3B7B">
            <w:pPr>
              <w:spacing w:line="240" w:lineRule="auto"/>
              <w:rPr>
                <w:rFonts w:ascii="Times New Roman" w:eastAsia="Times New Roman" w:hAnsi="Times New Roman" w:cs="Times New Roman"/>
              </w:rPr>
            </w:pPr>
            <w:del w:id="2163" w:author="Author" w:date="2018-05-11T16:05:00Z">
              <w:r>
                <w:rPr>
                  <w:rFonts w:ascii="Times New Roman" w:eastAsia="Times New Roman" w:hAnsi="Times New Roman" w:cs="Times New Roman"/>
                </w:rPr>
                <w:delText>Revised Manuscript and supplement</w:delText>
              </w:r>
            </w:del>
            <w:ins w:id="2164" w:author="Author" w:date="2018-05-11T16:05:00Z">
              <w:r>
                <w:rPr>
                  <w:rFonts w:ascii="Times New Roman" w:eastAsia="Times New Roman" w:hAnsi="Times New Roman" w:cs="Times New Roman"/>
                </w:rPr>
                <w:t xml:space="preserve"> 4.9-B  (Heterogeneity &amp; BMR in main text)</w:t>
              </w:r>
            </w:ins>
          </w:p>
        </w:tc>
        <w:tc>
          <w:tcPr>
            <w:tcW w:w="8115" w:type="dxa"/>
            <w:shd w:val="clear" w:color="auto" w:fill="auto"/>
            <w:tcMar>
              <w:top w:w="100" w:type="dxa"/>
              <w:left w:w="100" w:type="dxa"/>
              <w:bottom w:w="100" w:type="dxa"/>
              <w:right w:w="100" w:type="dxa"/>
            </w:tcMar>
            <w:tcPrChange w:id="2165" w:author="Author" w:date="2018-05-11T16:05:00Z">
              <w:tcPr>
                <w:tcW w:w="8115" w:type="dxa"/>
                <w:shd w:val="clear" w:color="auto" w:fill="auto"/>
                <w:tcMar>
                  <w:top w:w="100" w:type="dxa"/>
                  <w:left w:w="100" w:type="dxa"/>
                  <w:bottom w:w="100" w:type="dxa"/>
                  <w:right w:w="100" w:type="dxa"/>
                </w:tcMar>
              </w:tcPr>
            </w:tcPrChange>
          </w:tcPr>
          <w:p w14:paraId="6D942ECF" w14:textId="77777777" w:rsidR="00930ED4" w:rsidRDefault="00ED3B7B">
            <w:pPr>
              <w:jc w:val="both"/>
              <w:rPr>
                <w:del w:id="2166" w:author="Author" w:date="2018-05-11T16:05:00Z"/>
                <w:rFonts w:ascii="Times New Roman" w:eastAsia="Times New Roman" w:hAnsi="Times New Roman" w:cs="Times New Roman"/>
              </w:rPr>
            </w:pPr>
            <w:del w:id="2167" w:author="Author" w:date="2018-05-11T16:05:00Z">
              <w:r>
                <w:rPr>
                  <w:rFonts w:ascii="Times New Roman" w:eastAsia="Times New Roman" w:hAnsi="Times New Roman" w:cs="Times New Roman"/>
                  <w:sz w:val="20"/>
                  <w:szCs w:val="20"/>
                </w:rPr>
                <w:delText>In the main text:</w:delText>
              </w:r>
            </w:del>
          </w:p>
          <w:p w14:paraId="29DD1DFC" w14:textId="77777777" w:rsidR="00930ED4" w:rsidRDefault="00ED3B7B">
            <w:pPr>
              <w:jc w:val="both"/>
              <w:rPr>
                <w:del w:id="2168" w:author="Author" w:date="2018-05-11T16:05:00Z"/>
                <w:rFonts w:ascii="Times New Roman" w:eastAsia="Times New Roman" w:hAnsi="Times New Roman" w:cs="Times New Roman"/>
              </w:rPr>
            </w:pPr>
            <w:del w:id="2169" w:author="Author" w:date="2018-05-11T16:05:00Z">
              <w:r>
                <w:rPr>
                  <w:rFonts w:ascii="Times New Roman" w:eastAsia="Times New Roman" w:hAnsi="Times New Roman" w:cs="Times New Roman"/>
                  <w:sz w:val="20"/>
                  <w:szCs w:val="20"/>
                </w:rPr>
                <w:delText xml:space="preserve">Instead, our key point is that the ENCODE3 rollout dramatically expands thegenomic data available for this type of regression by more than a factor of 10 (2069 vs. </w:delText>
              </w:r>
            </w:del>
            <w:moveFromRangeStart w:id="2170" w:author="Author" w:date="2018-05-11T16:05:00Z" w:name="move513818070"/>
            <w:moveFrom w:id="2171" w:author="Author" w:date="2018-05-11T16:05:00Z">
              <w:r>
                <w:rPr>
                  <w:rFonts w:ascii="Times New Roman" w:eastAsia="Times New Roman" w:hAnsi="Times New Roman" w:cs="Times New Roman"/>
                  <w:sz w:val="20"/>
                  <w:szCs w:val="20"/>
                </w:rPr>
                <w:t>169), many of w</w:t>
              </w:r>
              <w:r>
                <w:rPr>
                  <w:rFonts w:ascii="Times New Roman" w:eastAsia="Times New Roman" w:hAnsi="Times New Roman" w:cs="Times New Roman"/>
                  <w:sz w:val="20"/>
                  <w:szCs w:val="20"/>
                </w:rPr>
                <w:t xml:space="preserve">hich are from tissue or primary cells. </w:t>
              </w:r>
            </w:moveFrom>
            <w:moveFromRangeEnd w:id="2170"/>
            <w:commentRangeStart w:id="2172"/>
            <w:r>
              <w:rPr>
                <w:rFonts w:ascii="Times New Roman" w:eastAsia="Times New Roman" w:hAnsi="Times New Roman" w:cs="Times New Roman"/>
                <w:sz w:val="20"/>
                <w:szCs w:val="20"/>
              </w:rPr>
              <w:t>While it is valuable to match cancer to its cell of origin, tumors are highly heterogeneous and there are usually multiple normal cell types are around and inside tumor cells, so a combination of different</w:t>
            </w:r>
            <w:r>
              <w:rPr>
                <w:rFonts w:ascii="Times New Roman" w:eastAsia="Times New Roman" w:hAnsi="Times New Roman" w:cs="Times New Roman"/>
                <w:sz w:val="20"/>
                <w:szCs w:val="20"/>
              </w:rPr>
              <w:t xml:space="preserve"> data sets provide the best overall fit to mutation rate.</w:t>
            </w:r>
            <w:commentRangeEnd w:id="2172"/>
            <w:del w:id="2173" w:author="Author" w:date="2018-05-11T16:05:00Z">
              <w:r>
                <w:commentReference w:id="2172"/>
              </w:r>
            </w:del>
          </w:p>
          <w:p w14:paraId="22D42471" w14:textId="77777777" w:rsidR="00930ED4" w:rsidRDefault="00930ED4">
            <w:pPr>
              <w:jc w:val="both"/>
              <w:rPr>
                <w:del w:id="2174" w:author="Author" w:date="2018-05-11T16:05:00Z"/>
                <w:rFonts w:ascii="Times New Roman" w:eastAsia="Times New Roman" w:hAnsi="Times New Roman" w:cs="Times New Roman"/>
              </w:rPr>
            </w:pPr>
          </w:p>
          <w:p w14:paraId="3F86B900" w14:textId="77777777" w:rsidR="00930ED4" w:rsidRDefault="00ED3B7B">
            <w:pPr>
              <w:jc w:val="both"/>
              <w:rPr>
                <w:del w:id="2175" w:author="Author" w:date="2018-05-11T16:05:00Z"/>
                <w:rFonts w:ascii="Times New Roman" w:eastAsia="Times New Roman" w:hAnsi="Times New Roman" w:cs="Times New Roman"/>
              </w:rPr>
            </w:pPr>
            <w:del w:id="2176" w:author="Author" w:date="2018-05-11T16:05:00Z">
              <w:r>
                <w:rPr>
                  <w:rFonts w:ascii="Times New Roman" w:eastAsia="Times New Roman" w:hAnsi="Times New Roman" w:cs="Times New Roman"/>
                </w:rPr>
                <w:delText>In supplement:</w:delText>
              </w:r>
            </w:del>
          </w:p>
          <w:p w14:paraId="31D619F2" w14:textId="77777777" w:rsidR="000830EA" w:rsidRDefault="00ED3B7B">
            <w:pPr>
              <w:spacing w:line="240" w:lineRule="auto"/>
              <w:jc w:val="both"/>
              <w:rPr>
                <w:rFonts w:ascii="Times New Roman" w:eastAsia="Times New Roman" w:hAnsi="Times New Roman" w:cs="Times New Roman"/>
                <w:sz w:val="20"/>
                <w:szCs w:val="20"/>
              </w:rPr>
            </w:pPr>
            <w:del w:id="2177" w:author="Author" w:date="2018-05-11T16:05:00Z">
              <w:r>
                <w:rPr>
                  <w:rFonts w:ascii="Times New Roman" w:eastAsia="Times New Roman" w:hAnsi="Times New Roman" w:cs="Times New Roman"/>
                  <w:sz w:val="20"/>
                  <w:szCs w:val="20"/>
                </w:rPr>
                <w:delText xml:space="preserve">In total there are 2017 histone ChIP-seq and 52 Replication timing features to predict BMR. </w:delText>
              </w:r>
            </w:del>
            <w:moveFromRangeStart w:id="2178" w:author="Author" w:date="2018-05-11T16:05:00Z" w:name="move513818071"/>
            <w:moveFrom w:id="2179" w:author="Author" w:date="2018-05-11T16:05:00Z">
              <w:r>
                <w:rPr>
                  <w:rFonts w:ascii="Times New Roman" w:eastAsia="Times New Roman" w:hAnsi="Times New Roman" w:cs="Times New Roman"/>
                  <w:sz w:val="20"/>
                  <w:szCs w:val="20"/>
                </w:rPr>
                <w:t>We did a PCA of the signals from these features and selected the best combination of 20 PCs for BM</w:t>
              </w:r>
              <w:r>
                <w:rPr>
                  <w:rFonts w:ascii="Times New Roman" w:eastAsia="Times New Roman" w:hAnsi="Times New Roman" w:cs="Times New Roman"/>
                  <w:sz w:val="20"/>
                  <w:szCs w:val="20"/>
                </w:rPr>
                <w:t xml:space="preserve">R prediction. It is worth pointing out that the majority of our data is </w:t>
              </w:r>
            </w:moveFrom>
            <w:moveFromRangeEnd w:id="2178"/>
            <w:del w:id="2180" w:author="Author" w:date="2018-05-11T16:05:00Z">
              <w:r>
                <w:rPr>
                  <w:rFonts w:ascii="Times New Roman" w:eastAsia="Times New Roman" w:hAnsi="Times New Roman" w:cs="Times New Roman"/>
                  <w:sz w:val="20"/>
                  <w:szCs w:val="20"/>
                </w:rPr>
                <w:delText xml:space="preserve">fromtissue or primary cells. </w:delText>
              </w:r>
            </w:del>
            <w:moveFromRangeStart w:id="2181" w:author="Author" w:date="2018-05-11T16:05:00Z" w:name="move513818072"/>
            <w:moveFrom w:id="2182" w:author="Author" w:date="2018-05-11T16:05:00Z">
              <w:r>
                <w:rPr>
                  <w:rFonts w:ascii="Times New Roman" w:eastAsia="Times New Roman" w:hAnsi="Times New Roman" w:cs="Times New Roman"/>
                  <w:sz w:val="20"/>
                  <w:szCs w:val="20"/>
                </w:rPr>
                <w:t>A summary of cell types for these features is given below.</w:t>
              </w:r>
            </w:moveFrom>
          </w:p>
          <w:p w14:paraId="7DAE16A7" w14:textId="77777777" w:rsidR="000830EA" w:rsidRDefault="000830EA">
            <w:pPr>
              <w:spacing w:line="240" w:lineRule="auto"/>
              <w:jc w:val="both"/>
              <w:rPr>
                <w:rFonts w:ascii="Times New Roman" w:eastAsia="Times New Roman" w:hAnsi="Times New Roman" w:cs="Times New Roman"/>
                <w:sz w:val="20"/>
                <w:szCs w:val="20"/>
              </w:rPr>
            </w:pPr>
          </w:p>
          <w:p w14:paraId="1AA7F849" w14:textId="77777777" w:rsidR="000830EA" w:rsidRDefault="00ED3B7B">
            <w:pPr>
              <w:spacing w:line="240" w:lineRule="auto"/>
              <w:rPr>
                <w:rFonts w:ascii="Times New Roman" w:hAnsi="Times New Roman"/>
                <w:sz w:val="20"/>
                <w:rPrChange w:id="2183" w:author="Author" w:date="2018-05-11T16:05:00Z">
                  <w:rPr>
                    <w:rFonts w:ascii="Times New Roman" w:hAnsi="Times New Roman"/>
                  </w:rPr>
                </w:rPrChange>
              </w:rPr>
              <w:pPrChange w:id="2184" w:author="Author" w:date="2018-05-11T16:05:00Z">
                <w:pPr>
                  <w:spacing w:line="240" w:lineRule="auto"/>
                  <w:jc w:val="center"/>
                </w:pPr>
              </w:pPrChange>
            </w:pPr>
            <w:moveFromRangeStart w:id="2185" w:author="Author" w:date="2018-05-11T16:05:00Z" w:name="move513818073"/>
            <w:moveFromRangeEnd w:id="2181"/>
            <w:moveFrom w:id="2186" w:author="Author" w:date="2018-05-11T16:05:00Z">
              <w:r>
                <w:rPr>
                  <w:rFonts w:ascii="Times New Roman" w:hAnsi="Times New Roman"/>
                  <w:sz w:val="20"/>
                  <w:rPrChange w:id="2187" w:author="Author" w:date="2018-05-11T16:05:00Z">
                    <w:rPr>
                      <w:rFonts w:ascii="Times New Roman" w:hAnsi="Times New Roman"/>
                    </w:rPr>
                  </w:rPrChange>
                </w:rPr>
                <w:t>Summary of ENCODE histone ChIP-seq data</w:t>
              </w:r>
            </w:moveFrom>
          </w:p>
          <w:moveFromRangeEnd w:id="2185"/>
          <w:p w14:paraId="38ECC67C" w14:textId="77777777" w:rsidR="00930ED4" w:rsidRDefault="00ED3B7B">
            <w:pPr>
              <w:spacing w:line="240" w:lineRule="auto"/>
              <w:jc w:val="center"/>
              <w:rPr>
                <w:del w:id="2188" w:author="Author" w:date="2018-05-11T16:05:00Z"/>
                <w:rFonts w:ascii="Times New Roman" w:eastAsia="Times New Roman" w:hAnsi="Times New Roman" w:cs="Times New Roman"/>
              </w:rPr>
            </w:pPr>
            <w:del w:id="2189" w:author="Author" w:date="2018-05-11T16:05:00Z">
              <w:r>
                <w:rPr>
                  <w:rFonts w:ascii="Times New Roman" w:eastAsia="Times New Roman" w:hAnsi="Times New Roman" w:cs="Times New Roman"/>
                  <w:noProof/>
                  <w:lang w:val="en-US"/>
                </w:rPr>
                <w:drawing>
                  <wp:inline distT="114300" distB="114300" distL="114300" distR="114300" wp14:anchorId="5B4253C8" wp14:editId="1A94FC0C">
                    <wp:extent cx="3176588" cy="2061995"/>
                    <wp:effectExtent l="0" t="0" r="0" b="0"/>
                    <wp:docPr id="151"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1"/>
                            <a:srcRect/>
                            <a:stretch>
                              <a:fillRect/>
                            </a:stretch>
                          </pic:blipFill>
                          <pic:spPr>
                            <a:xfrm>
                              <a:off x="0" y="0"/>
                              <a:ext cx="3176588" cy="2061995"/>
                            </a:xfrm>
                            <a:prstGeom prst="rect">
                              <a:avLst/>
                            </a:prstGeom>
                            <a:ln/>
                          </pic:spPr>
                        </pic:pic>
                      </a:graphicData>
                    </a:graphic>
                  </wp:inline>
                </w:drawing>
              </w:r>
            </w:del>
          </w:p>
          <w:p w14:paraId="771A44DE" w14:textId="77777777" w:rsidR="00930ED4" w:rsidRDefault="00ED3B7B">
            <w:pPr>
              <w:spacing w:line="240" w:lineRule="auto"/>
              <w:jc w:val="both"/>
              <w:rPr>
                <w:del w:id="2190" w:author="Author" w:date="2018-05-11T16:05:00Z"/>
                <w:rFonts w:ascii="Times New Roman" w:eastAsia="Times New Roman" w:hAnsi="Times New Roman" w:cs="Times New Roman"/>
              </w:rPr>
            </w:pPr>
            <w:del w:id="2191" w:author="Author" w:date="2018-05-11T16:05:00Z">
              <w:r>
                <w:rPr>
                  <w:rFonts w:ascii="Times New Roman" w:eastAsia="Times New Roman" w:hAnsi="Times New Roman" w:cs="Times New Roman"/>
                </w:rPr>
                <w:delText>[</w:delText>
              </w:r>
            </w:del>
            <w:moveFromRangeStart w:id="2192" w:author="Author" w:date="2018-05-11T16:05:00Z" w:name="move513818074"/>
            <w:moveFrom w:id="2193" w:author="Author" w:date="2018-05-11T16:05:00Z">
              <w:r>
                <w:rPr>
                  <w:sz w:val="24"/>
                  <w:rPrChange w:id="2194" w:author="Author" w:date="2018-05-11T16:05:00Z">
                    <w:rPr>
                      <w:rFonts w:ascii="Times New Roman" w:hAnsi="Times New Roman"/>
                    </w:rPr>
                  </w:rPrChange>
                </w:rPr>
                <w:t>JZ2DL: please add</w:t>
              </w:r>
            </w:moveFrom>
            <w:moveFromRangeEnd w:id="2192"/>
            <w:del w:id="2195" w:author="Author" w:date="2018-05-11T16:05:00Z">
              <w:r>
                <w:rPr>
                  <w:rFonts w:ascii="Times New Roman" w:eastAsia="Times New Roman" w:hAnsi="Times New Roman" w:cs="Times New Roman"/>
                </w:rPr>
                <w:delText xml:space="preserve"> the table of replication timing data]</w:delText>
              </w:r>
            </w:del>
          </w:p>
          <w:p w14:paraId="31C9CB42" w14:textId="60960A69" w:rsidR="000830EA" w:rsidRDefault="000830EA">
            <w:pPr>
              <w:jc w:val="both"/>
              <w:rPr>
                <w:rFonts w:ascii="Times New Roman" w:eastAsia="Times New Roman" w:hAnsi="Times New Roman" w:cs="Times New Roman"/>
                <w:sz w:val="20"/>
                <w:szCs w:val="20"/>
              </w:rPr>
            </w:pPr>
          </w:p>
        </w:tc>
      </w:tr>
      <w:tr w:rsidR="000830EA" w14:paraId="60299AB9" w14:textId="77777777">
        <w:trPr>
          <w:trHeight w:val="1720"/>
          <w:trPrChange w:id="2196" w:author="Author" w:date="2018-05-11T16:05:00Z">
            <w:trPr>
              <w:trHeight w:val="1720"/>
            </w:trPr>
          </w:trPrChange>
        </w:trPr>
        <w:tc>
          <w:tcPr>
            <w:tcW w:w="1245" w:type="dxa"/>
            <w:shd w:val="clear" w:color="auto" w:fill="auto"/>
            <w:tcMar>
              <w:top w:w="100" w:type="dxa"/>
              <w:left w:w="100" w:type="dxa"/>
              <w:bottom w:w="100" w:type="dxa"/>
              <w:right w:w="100" w:type="dxa"/>
            </w:tcMar>
            <w:tcPrChange w:id="2197" w:author="Author" w:date="2018-05-11T16:05:00Z">
              <w:tcPr>
                <w:tcW w:w="1245" w:type="dxa"/>
                <w:shd w:val="clear" w:color="auto" w:fill="auto"/>
                <w:tcMar>
                  <w:top w:w="100" w:type="dxa"/>
                  <w:left w:w="100" w:type="dxa"/>
                  <w:bottom w:w="100" w:type="dxa"/>
                  <w:right w:w="100" w:type="dxa"/>
                </w:tcMar>
              </w:tcPr>
            </w:tcPrChange>
          </w:tcPr>
          <w:p w14:paraId="45D0F9FA" w14:textId="77777777" w:rsidR="00930ED4" w:rsidRDefault="00ED3B7B">
            <w:pPr>
              <w:spacing w:line="240" w:lineRule="auto"/>
              <w:rPr>
                <w:del w:id="2198"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2199" w:author="Author" w:date="2018-05-11T16:05:00Z">
              <w:r>
                <w:rPr>
                  <w:rFonts w:ascii="Times New Roman" w:eastAsia="Times New Roman" w:hAnsi="Times New Roman" w:cs="Times New Roman"/>
                </w:rPr>
                <w:delText>From</w:delText>
              </w:r>
            </w:del>
          </w:p>
          <w:p w14:paraId="5A89E710" w14:textId="7D12B313" w:rsidR="000830EA" w:rsidRDefault="00ED3B7B">
            <w:pPr>
              <w:spacing w:line="240" w:lineRule="auto"/>
              <w:rPr>
                <w:rFonts w:ascii="Times New Roman" w:eastAsia="Times New Roman" w:hAnsi="Times New Roman" w:cs="Times New Roman"/>
              </w:rPr>
            </w:pPr>
            <w:del w:id="2200" w:author="Author" w:date="2018-05-11T16:05:00Z">
              <w:r>
                <w:rPr>
                  <w:rFonts w:ascii="Times New Roman" w:eastAsia="Times New Roman" w:hAnsi="Times New Roman" w:cs="Times New Roman"/>
                </w:rPr>
                <w:delText xml:space="preserve">Revised Manuscript </w:delText>
              </w:r>
            </w:del>
            <w:ins w:id="2201" w:author="Author" w:date="2018-05-11T16:05:00Z">
              <w:r>
                <w:rPr>
                  <w:rFonts w:ascii="Times New Roman" w:eastAsia="Times New Roman" w:hAnsi="Times New Roman" w:cs="Times New Roman"/>
                </w:rPr>
                <w:t xml:space="preserve"> 4.9-C  (Heterogeneity &amp; BMR in Suppl.)</w:t>
              </w:r>
            </w:ins>
          </w:p>
        </w:tc>
        <w:tc>
          <w:tcPr>
            <w:tcW w:w="8115" w:type="dxa"/>
            <w:shd w:val="clear" w:color="auto" w:fill="auto"/>
            <w:tcMar>
              <w:top w:w="100" w:type="dxa"/>
              <w:left w:w="100" w:type="dxa"/>
              <w:bottom w:w="100" w:type="dxa"/>
              <w:right w:w="100" w:type="dxa"/>
            </w:tcMar>
            <w:tcPrChange w:id="2202" w:author="Author" w:date="2018-05-11T16:05:00Z">
              <w:tcPr>
                <w:tcW w:w="8115" w:type="dxa"/>
                <w:shd w:val="clear" w:color="auto" w:fill="auto"/>
                <w:tcMar>
                  <w:top w:w="100" w:type="dxa"/>
                  <w:left w:w="100" w:type="dxa"/>
                  <w:bottom w:w="100" w:type="dxa"/>
                  <w:right w:w="100" w:type="dxa"/>
                </w:tcMar>
              </w:tcPr>
            </w:tcPrChange>
          </w:tcPr>
          <w:p w14:paraId="777226C1" w14:textId="77777777" w:rsidR="000830EA" w:rsidRDefault="00ED3B7B">
            <w:pPr>
              <w:spacing w:line="240" w:lineRule="auto"/>
              <w:jc w:val="both"/>
              <w:rPr>
                <w:rFonts w:ascii="Times New Roman" w:eastAsia="Times New Roman" w:hAnsi="Times New Roman" w:cs="Times New Roman"/>
                <w:sz w:val="20"/>
                <w:szCs w:val="20"/>
              </w:rPr>
            </w:pPr>
            <w:ins w:id="2203" w:author="Author" w:date="2018-05-11T16:05:00Z">
              <w:r>
                <w:rPr>
                  <w:rFonts w:ascii="Times New Roman" w:eastAsia="Times New Roman" w:hAnsi="Times New Roman" w:cs="Times New Roman"/>
                  <w:sz w:val="20"/>
                  <w:szCs w:val="20"/>
                </w:rPr>
                <w:t xml:space="preserve">The ENCODE3 rollout dramatically expands the genomic data available for this type of regression by more than a factor of 10 (2069 vs. </w:t>
              </w:r>
            </w:ins>
            <w:moveToRangeStart w:id="2204" w:author="Author" w:date="2018-05-11T16:05:00Z" w:name="move513818070"/>
            <w:moveTo w:id="2205" w:author="Author" w:date="2018-05-11T16:05:00Z">
              <w:r>
                <w:rPr>
                  <w:rFonts w:ascii="Times New Roman" w:eastAsia="Times New Roman" w:hAnsi="Times New Roman" w:cs="Times New Roman"/>
                  <w:sz w:val="20"/>
                  <w:szCs w:val="20"/>
                </w:rPr>
                <w:t>169), many of w</w:t>
              </w:r>
              <w:r>
                <w:rPr>
                  <w:rFonts w:ascii="Times New Roman" w:eastAsia="Times New Roman" w:hAnsi="Times New Roman" w:cs="Times New Roman"/>
                  <w:sz w:val="20"/>
                  <w:szCs w:val="20"/>
                </w:rPr>
                <w:t xml:space="preserve">hich are from tissue or primary cells. </w:t>
              </w:r>
            </w:moveTo>
            <w:moveToRangeEnd w:id="2204"/>
            <w:ins w:id="2206" w:author="Author" w:date="2018-05-11T16:05:00Z">
              <w:r>
                <w:rPr>
                  <w:rFonts w:ascii="Times New Roman" w:eastAsia="Times New Roman" w:hAnsi="Times New Roman" w:cs="Times New Roman"/>
                  <w:sz w:val="20"/>
                  <w:szCs w:val="20"/>
                </w:rPr>
                <w:t xml:space="preserve"> In total there are 2,017 histone ChIP-seq and 51 replication timing Repli-chip and Repli-seq features to predict BMR. </w:t>
              </w:r>
            </w:ins>
            <w:moveToRangeStart w:id="2207" w:author="Author" w:date="2018-05-11T16:05:00Z" w:name="move513818071"/>
            <w:moveTo w:id="2208" w:author="Author" w:date="2018-05-11T16:05:00Z">
              <w:r>
                <w:rPr>
                  <w:rFonts w:ascii="Times New Roman" w:eastAsia="Times New Roman" w:hAnsi="Times New Roman" w:cs="Times New Roman"/>
                  <w:sz w:val="20"/>
                  <w:szCs w:val="20"/>
                </w:rPr>
                <w:t>We did a PCA of the signals from these features and selected the best combination of 20 PCs for BM</w:t>
              </w:r>
              <w:r>
                <w:rPr>
                  <w:rFonts w:ascii="Times New Roman" w:eastAsia="Times New Roman" w:hAnsi="Times New Roman" w:cs="Times New Roman"/>
                  <w:sz w:val="20"/>
                  <w:szCs w:val="20"/>
                </w:rPr>
                <w:t xml:space="preserve">R prediction. It is worth pointing out that the majority of our data is </w:t>
              </w:r>
            </w:moveTo>
            <w:moveToRangeEnd w:id="2207"/>
            <w:ins w:id="2209" w:author="Author" w:date="2018-05-11T16:05:00Z">
              <w:r>
                <w:rPr>
                  <w:rFonts w:ascii="Times New Roman" w:eastAsia="Times New Roman" w:hAnsi="Times New Roman" w:cs="Times New Roman"/>
                  <w:sz w:val="20"/>
                  <w:szCs w:val="20"/>
                </w:rPr>
                <w:t xml:space="preserve">from tissue or primary cells. </w:t>
              </w:r>
            </w:ins>
            <w:moveToRangeStart w:id="2210" w:author="Author" w:date="2018-05-11T16:05:00Z" w:name="move513818072"/>
            <w:moveTo w:id="2211" w:author="Author" w:date="2018-05-11T16:05:00Z">
              <w:r>
                <w:rPr>
                  <w:rFonts w:ascii="Times New Roman" w:eastAsia="Times New Roman" w:hAnsi="Times New Roman" w:cs="Times New Roman"/>
                  <w:sz w:val="20"/>
                  <w:szCs w:val="20"/>
                </w:rPr>
                <w:t>A summary of cell types for these features is given below.</w:t>
              </w:r>
            </w:moveTo>
          </w:p>
          <w:p w14:paraId="7145A110" w14:textId="77777777" w:rsidR="000830EA" w:rsidRDefault="000830EA">
            <w:pPr>
              <w:spacing w:line="240" w:lineRule="auto"/>
              <w:jc w:val="both"/>
              <w:rPr>
                <w:rFonts w:ascii="Times New Roman" w:eastAsia="Times New Roman" w:hAnsi="Times New Roman" w:cs="Times New Roman"/>
                <w:sz w:val="20"/>
                <w:szCs w:val="20"/>
              </w:rPr>
            </w:pPr>
          </w:p>
          <w:moveToRangeEnd w:id="2210"/>
          <w:p w14:paraId="1740D2D5" w14:textId="77777777" w:rsidR="000830EA" w:rsidRDefault="00ED3B7B">
            <w:pPr>
              <w:spacing w:line="240" w:lineRule="auto"/>
              <w:rPr>
                <w:rFonts w:ascii="Times New Roman" w:hAnsi="Times New Roman"/>
                <w:sz w:val="20"/>
                <w:rPrChange w:id="2212" w:author="Author" w:date="2018-05-11T16:05:00Z">
                  <w:rPr>
                    <w:rFonts w:ascii="Times New Roman" w:hAnsi="Times New Roman"/>
                  </w:rPr>
                </w:rPrChange>
              </w:rPr>
              <w:pPrChange w:id="2213" w:author="Author" w:date="2018-05-11T16:05:00Z">
                <w:pPr>
                  <w:spacing w:line="240" w:lineRule="auto"/>
                  <w:jc w:val="center"/>
                </w:pPr>
              </w:pPrChange>
            </w:pPr>
            <w:ins w:id="2214" w:author="Author" w:date="2018-05-11T16:05:00Z">
              <w:r>
                <w:rPr>
                  <w:rFonts w:ascii="Times New Roman" w:eastAsia="Times New Roman" w:hAnsi="Times New Roman" w:cs="Times New Roman"/>
                  <w:sz w:val="20"/>
                  <w:szCs w:val="20"/>
                </w:rPr>
                <w:t xml:space="preserve">Table S1. </w:t>
              </w:r>
            </w:ins>
            <w:moveToRangeStart w:id="2215" w:author="Author" w:date="2018-05-11T16:05:00Z" w:name="move513818073"/>
            <w:moveTo w:id="2216" w:author="Author" w:date="2018-05-11T16:05:00Z">
              <w:r>
                <w:rPr>
                  <w:rFonts w:ascii="Times New Roman" w:hAnsi="Times New Roman"/>
                  <w:sz w:val="20"/>
                  <w:rPrChange w:id="2217" w:author="Author" w:date="2018-05-11T16:05:00Z">
                    <w:rPr>
                      <w:rFonts w:ascii="Times New Roman" w:hAnsi="Times New Roman"/>
                    </w:rPr>
                  </w:rPrChange>
                </w:rPr>
                <w:t>Summary of ENCODE histone ChIP-seq data</w:t>
              </w:r>
            </w:moveTo>
          </w:p>
          <w:moveToRangeEnd w:id="2215"/>
          <w:p w14:paraId="2CE4FE23" w14:textId="77777777" w:rsidR="000830EA" w:rsidRDefault="00ED3B7B">
            <w:pPr>
              <w:spacing w:line="240" w:lineRule="auto"/>
              <w:jc w:val="center"/>
              <w:rPr>
                <w:ins w:id="2218" w:author="Author" w:date="2018-05-11T16:05:00Z"/>
                <w:rFonts w:ascii="Times New Roman" w:eastAsia="Times New Roman" w:hAnsi="Times New Roman" w:cs="Times New Roman"/>
                <w:sz w:val="20"/>
                <w:szCs w:val="20"/>
              </w:rPr>
            </w:pPr>
            <w:ins w:id="2219" w:author="Author" w:date="2018-05-11T16:05:00Z">
              <w:r>
                <w:rPr>
                  <w:rFonts w:ascii="Times New Roman" w:eastAsia="Times New Roman" w:hAnsi="Times New Roman" w:cs="Times New Roman"/>
                  <w:noProof/>
                  <w:sz w:val="20"/>
                  <w:szCs w:val="20"/>
                  <w:lang w:val="en-US"/>
                </w:rPr>
                <w:drawing>
                  <wp:inline distT="114300" distB="114300" distL="114300" distR="114300">
                    <wp:extent cx="3176588" cy="2061995"/>
                    <wp:effectExtent l="0" t="0" r="0" b="0"/>
                    <wp:docPr id="1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1"/>
                            <a:srcRect/>
                            <a:stretch>
                              <a:fillRect/>
                            </a:stretch>
                          </pic:blipFill>
                          <pic:spPr>
                            <a:xfrm>
                              <a:off x="0" y="0"/>
                              <a:ext cx="3176588" cy="2061995"/>
                            </a:xfrm>
                            <a:prstGeom prst="rect">
                              <a:avLst/>
                            </a:prstGeom>
                            <a:ln/>
                          </pic:spPr>
                        </pic:pic>
                      </a:graphicData>
                    </a:graphic>
                  </wp:inline>
                </w:drawing>
              </w:r>
            </w:ins>
          </w:p>
          <w:p w14:paraId="67F64680" w14:textId="77777777" w:rsidR="000830EA" w:rsidRDefault="000830EA">
            <w:pPr>
              <w:spacing w:line="240" w:lineRule="auto"/>
              <w:jc w:val="both"/>
              <w:rPr>
                <w:rFonts w:ascii="Times New Roman" w:eastAsia="Times New Roman" w:hAnsi="Times New Roman" w:cs="Times New Roman"/>
                <w:sz w:val="20"/>
                <w:szCs w:val="20"/>
              </w:rPr>
              <w:pPrChange w:id="2220" w:author="Author" w:date="2018-05-11T16:05:00Z">
                <w:pPr>
                  <w:spacing w:line="240" w:lineRule="auto"/>
                </w:pPr>
              </w:pPrChange>
            </w:pPr>
            <w:moveToRangeStart w:id="2221" w:author="Author" w:date="2018-05-11T16:05:00Z" w:name="move513818075"/>
          </w:p>
          <w:p w14:paraId="6DFB88C5" w14:textId="77777777" w:rsidR="000830EA" w:rsidRDefault="00ED3B7B">
            <w:pPr>
              <w:spacing w:line="240" w:lineRule="auto"/>
              <w:rPr>
                <w:rFonts w:ascii="Times New Roman" w:eastAsia="Times New Roman" w:hAnsi="Times New Roman" w:cs="Times New Roman"/>
                <w:sz w:val="20"/>
                <w:szCs w:val="20"/>
              </w:rPr>
            </w:pPr>
            <w:moveTo w:id="2222" w:author="Author" w:date="2018-05-11T16:05:00Z">
              <w:r>
                <w:rPr>
                  <w:rFonts w:ascii="Times New Roman" w:eastAsia="Times New Roman" w:hAnsi="Times New Roman" w:cs="Times New Roman"/>
                  <w:sz w:val="20"/>
                  <w:szCs w:val="20"/>
                </w:rPr>
                <w:t>Table S2. Summary of ENCODE3 Replication timing data</w:t>
              </w:r>
            </w:moveTo>
          </w:p>
          <w:moveToRangeEnd w:id="2221"/>
          <w:p w14:paraId="65BAD976" w14:textId="516CD623" w:rsidR="000830EA" w:rsidRDefault="00ED3B7B">
            <w:pPr>
              <w:spacing w:line="240" w:lineRule="auto"/>
              <w:rPr>
                <w:ins w:id="2223" w:author="Author" w:date="2018-05-11T16:05:00Z"/>
                <w:rFonts w:ascii="Times New Roman" w:eastAsia="Times New Roman" w:hAnsi="Times New Roman" w:cs="Times New Roman"/>
                <w:sz w:val="20"/>
                <w:szCs w:val="20"/>
              </w:rPr>
            </w:pPr>
            <w:del w:id="2224" w:author="Author" w:date="2018-05-11T16:05:00Z">
              <w:r>
                <w:rPr>
                  <w:rFonts w:ascii="Times New Roman" w:eastAsia="Times New Roman" w:hAnsi="Times New Roman" w:cs="Times New Roman"/>
                </w:rPr>
                <w:delText>One limitation of the current ENCODE data is that most of the current release of data is performed over a number of cells. However, genomic and epigenomic heterogeneity in tumor cells, as well as heterogeneity in the tumor microenvironm</w:delText>
              </w:r>
              <w:r>
                <w:rPr>
                  <w:rFonts w:ascii="Times New Roman" w:eastAsia="Times New Roman" w:hAnsi="Times New Roman" w:cs="Times New Roman"/>
                </w:rPr>
                <w:delText>ent (e.g., immune cell infiltrates, hormonal factors, normal cell populations, etc.) are significant factors in tumor growth and development. We believe that the development of  single-cell sequencing technologies may capture important tumor biology presen</w:delText>
              </w:r>
              <w:r>
                <w:rPr>
                  <w:rFonts w:ascii="Times New Roman" w:eastAsia="Times New Roman" w:hAnsi="Times New Roman" w:cs="Times New Roman"/>
                </w:rPr>
                <w:delText>t and provide new insights in cancer.</w:delText>
              </w:r>
            </w:del>
          </w:p>
          <w:tbl>
            <w:tblPr>
              <w:tblStyle w:val="affe"/>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1650"/>
              <w:gridCol w:w="1590"/>
            </w:tblGrid>
            <w:tr w:rsidR="000830EA" w14:paraId="7276B287" w14:textId="77777777">
              <w:trPr>
                <w:ins w:id="2225" w:author="Author" w:date="2018-05-11T16:05:00Z"/>
              </w:trPr>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357349" w14:textId="77777777" w:rsidR="000830EA" w:rsidRDefault="00ED3B7B">
                  <w:pPr>
                    <w:widowControl w:val="0"/>
                    <w:spacing w:line="240" w:lineRule="auto"/>
                    <w:rPr>
                      <w:ins w:id="2226" w:author="Author" w:date="2018-05-11T16:05:00Z"/>
                      <w:rFonts w:ascii="Times New Roman" w:eastAsia="Times New Roman" w:hAnsi="Times New Roman" w:cs="Times New Roman"/>
                      <w:b/>
                      <w:sz w:val="20"/>
                      <w:szCs w:val="20"/>
                    </w:rPr>
                  </w:pPr>
                  <w:ins w:id="2227" w:author="Author" w:date="2018-05-11T16:05:00Z">
                    <w:r>
                      <w:rPr>
                        <w:rFonts w:ascii="Times New Roman" w:eastAsia="Times New Roman" w:hAnsi="Times New Roman" w:cs="Times New Roman"/>
                        <w:b/>
                        <w:sz w:val="20"/>
                        <w:szCs w:val="20"/>
                      </w:rPr>
                      <w:t xml:space="preserve"> Cell Type</w:t>
                    </w:r>
                  </w:ins>
                </w:p>
              </w:tc>
              <w:tc>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3994952E" w14:textId="77777777" w:rsidR="000830EA" w:rsidRDefault="00ED3B7B">
                  <w:pPr>
                    <w:widowControl w:val="0"/>
                    <w:spacing w:line="240" w:lineRule="auto"/>
                    <w:rPr>
                      <w:ins w:id="2228" w:author="Author" w:date="2018-05-11T16:05:00Z"/>
                      <w:rFonts w:ascii="Times New Roman" w:eastAsia="Times New Roman" w:hAnsi="Times New Roman" w:cs="Times New Roman"/>
                      <w:b/>
                      <w:sz w:val="20"/>
                      <w:szCs w:val="20"/>
                    </w:rPr>
                  </w:pPr>
                  <w:ins w:id="2229" w:author="Author" w:date="2018-05-11T16:05:00Z">
                    <w:r>
                      <w:rPr>
                        <w:rFonts w:ascii="Times New Roman" w:eastAsia="Times New Roman" w:hAnsi="Times New Roman" w:cs="Times New Roman"/>
                        <w:b/>
                        <w:sz w:val="20"/>
                        <w:szCs w:val="20"/>
                      </w:rPr>
                      <w:t>Repli-seq</w:t>
                    </w:r>
                  </w:ins>
                </w:p>
              </w:tc>
              <w:tc>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142BE180" w14:textId="77777777" w:rsidR="000830EA" w:rsidRDefault="00ED3B7B">
                  <w:pPr>
                    <w:widowControl w:val="0"/>
                    <w:spacing w:line="240" w:lineRule="auto"/>
                    <w:rPr>
                      <w:ins w:id="2230" w:author="Author" w:date="2018-05-11T16:05:00Z"/>
                      <w:rFonts w:ascii="Times New Roman" w:eastAsia="Times New Roman" w:hAnsi="Times New Roman" w:cs="Times New Roman"/>
                      <w:b/>
                      <w:sz w:val="20"/>
                      <w:szCs w:val="20"/>
                    </w:rPr>
                  </w:pPr>
                  <w:ins w:id="2231" w:author="Author" w:date="2018-05-11T16:05:00Z">
                    <w:r>
                      <w:rPr>
                        <w:rFonts w:ascii="Times New Roman" w:eastAsia="Times New Roman" w:hAnsi="Times New Roman" w:cs="Times New Roman"/>
                        <w:b/>
                        <w:sz w:val="20"/>
                        <w:szCs w:val="20"/>
                      </w:rPr>
                      <w:t>Repli-chip</w:t>
                    </w:r>
                  </w:ins>
                </w:p>
              </w:tc>
            </w:tr>
            <w:tr w:rsidR="000830EA" w14:paraId="49A4ABFF" w14:textId="77777777">
              <w:trPr>
                <w:ins w:id="2232" w:author="Author" w:date="2018-05-11T16:05:00Z"/>
              </w:trPr>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EABECBD" w14:textId="77777777" w:rsidR="000830EA" w:rsidRDefault="00ED3B7B">
                  <w:pPr>
                    <w:widowControl w:val="0"/>
                    <w:spacing w:line="240" w:lineRule="auto"/>
                    <w:rPr>
                      <w:ins w:id="2233" w:author="Author" w:date="2018-05-11T16:05:00Z"/>
                      <w:rFonts w:ascii="Times New Roman" w:eastAsia="Times New Roman" w:hAnsi="Times New Roman" w:cs="Times New Roman"/>
                      <w:sz w:val="20"/>
                      <w:szCs w:val="20"/>
                    </w:rPr>
                  </w:pPr>
                  <w:ins w:id="2234" w:author="Author" w:date="2018-05-11T16:05:00Z">
                    <w:r>
                      <w:rPr>
                        <w:rFonts w:ascii="Times New Roman" w:eastAsia="Times New Roman" w:hAnsi="Times New Roman" w:cs="Times New Roman"/>
                        <w:sz w:val="20"/>
                        <w:szCs w:val="20"/>
                      </w:rPr>
                      <w:t>cell line</w:t>
                    </w:r>
                  </w:ins>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34A5E6B4" w14:textId="77777777" w:rsidR="000830EA" w:rsidRDefault="00ED3B7B">
                  <w:pPr>
                    <w:widowControl w:val="0"/>
                    <w:spacing w:line="240" w:lineRule="auto"/>
                    <w:rPr>
                      <w:ins w:id="2235" w:author="Author" w:date="2018-05-11T16:05:00Z"/>
                      <w:rFonts w:ascii="Times New Roman" w:eastAsia="Times New Roman" w:hAnsi="Times New Roman" w:cs="Times New Roman"/>
                      <w:sz w:val="20"/>
                      <w:szCs w:val="20"/>
                    </w:rPr>
                  </w:pPr>
                  <w:ins w:id="2236" w:author="Author" w:date="2018-05-11T16:05:00Z">
                    <w:r>
                      <w:rPr>
                        <w:rFonts w:ascii="Times New Roman" w:eastAsia="Times New Roman" w:hAnsi="Times New Roman" w:cs="Times New Roman"/>
                        <w:sz w:val="20"/>
                        <w:szCs w:val="20"/>
                      </w:rPr>
                      <w:t>101</w:t>
                    </w:r>
                  </w:ins>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5B904B46" w14:textId="77777777" w:rsidR="000830EA" w:rsidRDefault="00ED3B7B">
                  <w:pPr>
                    <w:widowControl w:val="0"/>
                    <w:spacing w:line="240" w:lineRule="auto"/>
                    <w:rPr>
                      <w:ins w:id="2237" w:author="Author" w:date="2018-05-11T16:05:00Z"/>
                      <w:rFonts w:ascii="Times New Roman" w:eastAsia="Times New Roman" w:hAnsi="Times New Roman" w:cs="Times New Roman"/>
                      <w:sz w:val="20"/>
                      <w:szCs w:val="20"/>
                    </w:rPr>
                  </w:pPr>
                  <w:ins w:id="2238" w:author="Author" w:date="2018-05-11T16:05:00Z">
                    <w:r>
                      <w:rPr>
                        <w:rFonts w:ascii="Times New Roman" w:eastAsia="Times New Roman" w:hAnsi="Times New Roman" w:cs="Times New Roman"/>
                        <w:sz w:val="20"/>
                        <w:szCs w:val="20"/>
                      </w:rPr>
                      <w:t>10</w:t>
                    </w:r>
                  </w:ins>
                </w:p>
              </w:tc>
            </w:tr>
            <w:tr w:rsidR="000830EA" w14:paraId="5D7CB90A" w14:textId="77777777">
              <w:trPr>
                <w:ins w:id="2239" w:author="Author" w:date="2018-05-11T16:05:00Z"/>
              </w:trPr>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D67413C" w14:textId="77777777" w:rsidR="000830EA" w:rsidRDefault="00ED3B7B">
                  <w:pPr>
                    <w:widowControl w:val="0"/>
                    <w:spacing w:line="240" w:lineRule="auto"/>
                    <w:rPr>
                      <w:ins w:id="2240" w:author="Author" w:date="2018-05-11T16:05:00Z"/>
                      <w:rFonts w:ascii="Times New Roman" w:eastAsia="Times New Roman" w:hAnsi="Times New Roman" w:cs="Times New Roman"/>
                      <w:sz w:val="20"/>
                      <w:szCs w:val="20"/>
                    </w:rPr>
                  </w:pPr>
                  <w:ins w:id="2241" w:author="Author" w:date="2018-05-11T16:05:00Z">
                    <w:r>
                      <w:rPr>
                        <w:rFonts w:ascii="Times New Roman" w:eastAsia="Times New Roman" w:hAnsi="Times New Roman" w:cs="Times New Roman"/>
                        <w:sz w:val="20"/>
                        <w:szCs w:val="20"/>
                      </w:rPr>
                      <w:t>in vitro differentiated cells</w:t>
                    </w:r>
                  </w:ins>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0D3E6E58" w14:textId="77777777" w:rsidR="000830EA" w:rsidRDefault="00ED3B7B">
                  <w:pPr>
                    <w:widowControl w:val="0"/>
                    <w:spacing w:line="240" w:lineRule="auto"/>
                    <w:rPr>
                      <w:ins w:id="2242" w:author="Author" w:date="2018-05-11T16:05:00Z"/>
                      <w:rFonts w:ascii="Times New Roman" w:eastAsia="Times New Roman" w:hAnsi="Times New Roman" w:cs="Times New Roman"/>
                      <w:sz w:val="20"/>
                      <w:szCs w:val="20"/>
                    </w:rPr>
                  </w:pPr>
                  <w:ins w:id="2243" w:author="Author" w:date="2018-05-11T16:05:00Z">
                    <w:r>
                      <w:rPr>
                        <w:rFonts w:ascii="Times New Roman" w:eastAsia="Times New Roman" w:hAnsi="Times New Roman" w:cs="Times New Roman"/>
                        <w:sz w:val="20"/>
                        <w:szCs w:val="20"/>
                      </w:rPr>
                      <w:t>0</w:t>
                    </w:r>
                  </w:ins>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2F1BEDC0" w14:textId="77777777" w:rsidR="000830EA" w:rsidRDefault="00ED3B7B">
                  <w:pPr>
                    <w:widowControl w:val="0"/>
                    <w:spacing w:line="240" w:lineRule="auto"/>
                    <w:rPr>
                      <w:ins w:id="2244" w:author="Author" w:date="2018-05-11T16:05:00Z"/>
                      <w:rFonts w:ascii="Times New Roman" w:eastAsia="Times New Roman" w:hAnsi="Times New Roman" w:cs="Times New Roman"/>
                      <w:sz w:val="20"/>
                      <w:szCs w:val="20"/>
                    </w:rPr>
                  </w:pPr>
                  <w:ins w:id="2245" w:author="Author" w:date="2018-05-11T16:05:00Z">
                    <w:r>
                      <w:rPr>
                        <w:rFonts w:ascii="Times New Roman" w:eastAsia="Times New Roman" w:hAnsi="Times New Roman" w:cs="Times New Roman"/>
                        <w:sz w:val="20"/>
                        <w:szCs w:val="20"/>
                      </w:rPr>
                      <w:t>35</w:t>
                    </w:r>
                  </w:ins>
                </w:p>
              </w:tc>
            </w:tr>
            <w:tr w:rsidR="000830EA" w14:paraId="4F90CF30" w14:textId="77777777">
              <w:trPr>
                <w:ins w:id="2246" w:author="Author" w:date="2018-05-11T16:05:00Z"/>
              </w:trPr>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4D389C1" w14:textId="77777777" w:rsidR="000830EA" w:rsidRDefault="00ED3B7B">
                  <w:pPr>
                    <w:widowControl w:val="0"/>
                    <w:spacing w:line="240" w:lineRule="auto"/>
                    <w:rPr>
                      <w:ins w:id="2247" w:author="Author" w:date="2018-05-11T16:05:00Z"/>
                      <w:rFonts w:ascii="Times New Roman" w:eastAsia="Times New Roman" w:hAnsi="Times New Roman" w:cs="Times New Roman"/>
                      <w:sz w:val="20"/>
                      <w:szCs w:val="20"/>
                    </w:rPr>
                  </w:pPr>
                  <w:ins w:id="2248" w:author="Author" w:date="2018-05-11T16:05:00Z">
                    <w:r>
                      <w:rPr>
                        <w:rFonts w:ascii="Times New Roman" w:eastAsia="Times New Roman" w:hAnsi="Times New Roman" w:cs="Times New Roman"/>
                        <w:sz w:val="20"/>
                        <w:szCs w:val="20"/>
                      </w:rPr>
                      <w:lastRenderedPageBreak/>
                      <w:t>primary cell</w:t>
                    </w:r>
                  </w:ins>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125871C8" w14:textId="77777777" w:rsidR="000830EA" w:rsidRDefault="00ED3B7B">
                  <w:pPr>
                    <w:widowControl w:val="0"/>
                    <w:spacing w:line="240" w:lineRule="auto"/>
                    <w:rPr>
                      <w:ins w:id="2249" w:author="Author" w:date="2018-05-11T16:05:00Z"/>
                      <w:rFonts w:ascii="Times New Roman" w:eastAsia="Times New Roman" w:hAnsi="Times New Roman" w:cs="Times New Roman"/>
                      <w:sz w:val="20"/>
                      <w:szCs w:val="20"/>
                    </w:rPr>
                  </w:pPr>
                  <w:ins w:id="2250" w:author="Author" w:date="2018-05-11T16:05:00Z">
                    <w:r>
                      <w:rPr>
                        <w:rFonts w:ascii="Times New Roman" w:eastAsia="Times New Roman" w:hAnsi="Times New Roman" w:cs="Times New Roman"/>
                        <w:sz w:val="20"/>
                        <w:szCs w:val="20"/>
                      </w:rPr>
                      <w:t>12</w:t>
                    </w:r>
                  </w:ins>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6611AFC4" w14:textId="77777777" w:rsidR="000830EA" w:rsidRDefault="00ED3B7B">
                  <w:pPr>
                    <w:widowControl w:val="0"/>
                    <w:spacing w:line="240" w:lineRule="auto"/>
                    <w:rPr>
                      <w:ins w:id="2251" w:author="Author" w:date="2018-05-11T16:05:00Z"/>
                      <w:rFonts w:ascii="Times New Roman" w:eastAsia="Times New Roman" w:hAnsi="Times New Roman" w:cs="Times New Roman"/>
                      <w:sz w:val="20"/>
                      <w:szCs w:val="20"/>
                    </w:rPr>
                  </w:pPr>
                  <w:ins w:id="2252" w:author="Author" w:date="2018-05-11T16:05:00Z">
                    <w:r>
                      <w:rPr>
                        <w:rFonts w:ascii="Times New Roman" w:eastAsia="Times New Roman" w:hAnsi="Times New Roman" w:cs="Times New Roman"/>
                        <w:sz w:val="20"/>
                        <w:szCs w:val="20"/>
                      </w:rPr>
                      <w:t>5</w:t>
                    </w:r>
                  </w:ins>
                </w:p>
              </w:tc>
            </w:tr>
            <w:tr w:rsidR="000830EA" w14:paraId="7CE6B1A3" w14:textId="77777777">
              <w:trPr>
                <w:ins w:id="2253" w:author="Author" w:date="2018-05-11T16:05:00Z"/>
              </w:trPr>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1694E3E" w14:textId="77777777" w:rsidR="000830EA" w:rsidRDefault="00ED3B7B">
                  <w:pPr>
                    <w:widowControl w:val="0"/>
                    <w:spacing w:line="240" w:lineRule="auto"/>
                    <w:rPr>
                      <w:ins w:id="2254" w:author="Author" w:date="2018-05-11T16:05:00Z"/>
                      <w:rFonts w:ascii="Times New Roman" w:eastAsia="Times New Roman" w:hAnsi="Times New Roman" w:cs="Times New Roman"/>
                      <w:sz w:val="20"/>
                      <w:szCs w:val="20"/>
                    </w:rPr>
                  </w:pPr>
                  <w:ins w:id="2255" w:author="Author" w:date="2018-05-11T16:05:00Z">
                    <w:r>
                      <w:rPr>
                        <w:rFonts w:ascii="Times New Roman" w:eastAsia="Times New Roman" w:hAnsi="Times New Roman" w:cs="Times New Roman"/>
                        <w:sz w:val="20"/>
                        <w:szCs w:val="20"/>
                      </w:rPr>
                      <w:t>stem cell</w:t>
                    </w:r>
                  </w:ins>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3FEB3FEB" w14:textId="77777777" w:rsidR="000830EA" w:rsidRDefault="00ED3B7B">
                  <w:pPr>
                    <w:widowControl w:val="0"/>
                    <w:spacing w:line="240" w:lineRule="auto"/>
                    <w:rPr>
                      <w:ins w:id="2256" w:author="Author" w:date="2018-05-11T16:05:00Z"/>
                      <w:rFonts w:ascii="Times New Roman" w:eastAsia="Times New Roman" w:hAnsi="Times New Roman" w:cs="Times New Roman"/>
                      <w:sz w:val="20"/>
                      <w:szCs w:val="20"/>
                    </w:rPr>
                  </w:pPr>
                  <w:ins w:id="2257" w:author="Author" w:date="2018-05-11T16:05:00Z">
                    <w:r>
                      <w:rPr>
                        <w:rFonts w:ascii="Times New Roman" w:eastAsia="Times New Roman" w:hAnsi="Times New Roman" w:cs="Times New Roman"/>
                        <w:sz w:val="20"/>
                        <w:szCs w:val="20"/>
                      </w:rPr>
                      <w:t>6</w:t>
                    </w:r>
                  </w:ins>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3EFFF855" w14:textId="77777777" w:rsidR="000830EA" w:rsidRDefault="00ED3B7B">
                  <w:pPr>
                    <w:widowControl w:val="0"/>
                    <w:spacing w:line="240" w:lineRule="auto"/>
                    <w:rPr>
                      <w:ins w:id="2258" w:author="Author" w:date="2018-05-11T16:05:00Z"/>
                      <w:rFonts w:ascii="Times New Roman" w:eastAsia="Times New Roman" w:hAnsi="Times New Roman" w:cs="Times New Roman"/>
                      <w:sz w:val="20"/>
                      <w:szCs w:val="20"/>
                    </w:rPr>
                  </w:pPr>
                  <w:ins w:id="2259" w:author="Author" w:date="2018-05-11T16:05:00Z">
                    <w:r>
                      <w:rPr>
                        <w:rFonts w:ascii="Times New Roman" w:eastAsia="Times New Roman" w:hAnsi="Times New Roman" w:cs="Times New Roman"/>
                        <w:sz w:val="20"/>
                        <w:szCs w:val="20"/>
                      </w:rPr>
                      <w:t>11</w:t>
                    </w:r>
                  </w:ins>
                </w:p>
              </w:tc>
            </w:tr>
            <w:tr w:rsidR="000830EA" w14:paraId="4CBC3433" w14:textId="77777777">
              <w:trPr>
                <w:ins w:id="2260" w:author="Author" w:date="2018-05-11T16:05:00Z"/>
              </w:trPr>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939B579" w14:textId="77777777" w:rsidR="000830EA" w:rsidRDefault="00ED3B7B">
                  <w:pPr>
                    <w:widowControl w:val="0"/>
                    <w:spacing w:line="240" w:lineRule="auto"/>
                    <w:rPr>
                      <w:ins w:id="2261" w:author="Author" w:date="2018-05-11T16:05:00Z"/>
                      <w:rFonts w:ascii="Times New Roman" w:eastAsia="Times New Roman" w:hAnsi="Times New Roman" w:cs="Times New Roman"/>
                      <w:sz w:val="20"/>
                      <w:szCs w:val="20"/>
                    </w:rPr>
                  </w:pPr>
                  <w:ins w:id="2262" w:author="Author" w:date="2018-05-11T16:05:00Z">
                    <w:r>
                      <w:rPr>
                        <w:rFonts w:ascii="Times New Roman" w:eastAsia="Times New Roman" w:hAnsi="Times New Roman" w:cs="Times New Roman"/>
                        <w:sz w:val="20"/>
                        <w:szCs w:val="20"/>
                      </w:rPr>
                      <w:t>induced pluripotent stem cell line</w:t>
                    </w:r>
                  </w:ins>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
                <w:p w14:paraId="75F3B527" w14:textId="77777777" w:rsidR="000830EA" w:rsidRDefault="00ED3B7B">
                  <w:pPr>
                    <w:widowControl w:val="0"/>
                    <w:spacing w:line="240" w:lineRule="auto"/>
                    <w:rPr>
                      <w:ins w:id="2263" w:author="Author" w:date="2018-05-11T16:05:00Z"/>
                      <w:rFonts w:ascii="Times New Roman" w:eastAsia="Times New Roman" w:hAnsi="Times New Roman" w:cs="Times New Roman"/>
                      <w:sz w:val="20"/>
                      <w:szCs w:val="20"/>
                    </w:rPr>
                  </w:pPr>
                  <w:ins w:id="2264" w:author="Author" w:date="2018-05-11T16:05:00Z">
                    <w:r>
                      <w:rPr>
                        <w:rFonts w:ascii="Times New Roman" w:eastAsia="Times New Roman" w:hAnsi="Times New Roman" w:cs="Times New Roman"/>
                        <w:sz w:val="20"/>
                        <w:szCs w:val="20"/>
                      </w:rPr>
                      <w:t>0</w:t>
                    </w:r>
                  </w:ins>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
                <w:p w14:paraId="21797CFA" w14:textId="77777777" w:rsidR="000830EA" w:rsidRDefault="00ED3B7B">
                  <w:pPr>
                    <w:widowControl w:val="0"/>
                    <w:spacing w:line="240" w:lineRule="auto"/>
                    <w:rPr>
                      <w:ins w:id="2265" w:author="Author" w:date="2018-05-11T16:05:00Z"/>
                      <w:rFonts w:ascii="Times New Roman" w:eastAsia="Times New Roman" w:hAnsi="Times New Roman" w:cs="Times New Roman"/>
                      <w:sz w:val="20"/>
                      <w:szCs w:val="20"/>
                    </w:rPr>
                  </w:pPr>
                  <w:ins w:id="2266" w:author="Author" w:date="2018-05-11T16:05:00Z">
                    <w:r>
                      <w:rPr>
                        <w:rFonts w:ascii="Times New Roman" w:eastAsia="Times New Roman" w:hAnsi="Times New Roman" w:cs="Times New Roman"/>
                        <w:sz w:val="20"/>
                        <w:szCs w:val="20"/>
                      </w:rPr>
                      <w:t>2</w:t>
                    </w:r>
                  </w:ins>
                </w:p>
              </w:tc>
            </w:tr>
          </w:tbl>
          <w:p w14:paraId="6B2B56E6" w14:textId="77777777" w:rsidR="000830EA" w:rsidRDefault="000830EA">
            <w:pPr>
              <w:spacing w:line="240" w:lineRule="auto"/>
              <w:rPr>
                <w:ins w:id="2267" w:author="Author" w:date="2018-05-11T16:05:00Z"/>
                <w:rFonts w:ascii="Times New Roman" w:eastAsia="Times New Roman" w:hAnsi="Times New Roman" w:cs="Times New Roman"/>
                <w:sz w:val="20"/>
                <w:szCs w:val="20"/>
              </w:rPr>
            </w:pPr>
          </w:p>
          <w:p w14:paraId="78B1B59B" w14:textId="77777777" w:rsidR="000830EA" w:rsidRDefault="00ED3B7B">
            <w:pPr>
              <w:spacing w:line="240" w:lineRule="auto"/>
              <w:rPr>
                <w:ins w:id="2268" w:author="Author" w:date="2018-05-11T16:05:00Z"/>
                <w:rFonts w:ascii="Times New Roman" w:eastAsia="Times New Roman" w:hAnsi="Times New Roman" w:cs="Times New Roman"/>
                <w:sz w:val="20"/>
                <w:szCs w:val="20"/>
              </w:rPr>
            </w:pPr>
            <w:ins w:id="2269" w:author="Author" w:date="2018-05-11T16:05:00Z">
              <w:r>
                <w:rPr>
                  <w:rFonts w:ascii="Times New Roman" w:eastAsia="Times New Roman" w:hAnsi="Times New Roman" w:cs="Times New Roman"/>
                  <w:sz w:val="20"/>
                  <w:szCs w:val="20"/>
                </w:rPr>
                <w:t>Table S3. Summary of 51 replication timing features from Repli-chip and Repli-chip</w:t>
              </w:r>
            </w:ins>
          </w:p>
          <w:p w14:paraId="5490E57B" w14:textId="77777777" w:rsidR="000830EA" w:rsidRDefault="000830EA">
            <w:pPr>
              <w:spacing w:line="240" w:lineRule="auto"/>
              <w:rPr>
                <w:ins w:id="2270" w:author="Author" w:date="2018-05-11T16:05:00Z"/>
                <w:rFonts w:ascii="Times New Roman" w:eastAsia="Times New Roman" w:hAnsi="Times New Roman" w:cs="Times New Roman"/>
                <w:sz w:val="20"/>
                <w:szCs w:val="20"/>
              </w:rPr>
            </w:pPr>
          </w:p>
          <w:tbl>
            <w:tblPr>
              <w:tblStyle w:val="afff"/>
              <w:tblW w:w="57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tblGrid>
            <w:tr w:rsidR="000830EA" w14:paraId="571BCB6F" w14:textId="77777777">
              <w:trPr>
                <w:jc w:val="center"/>
                <w:ins w:id="2271" w:author="Author" w:date="2018-05-11T16:05:00Z"/>
              </w:trPr>
              <w:tc>
                <w:tcPr>
                  <w:tcW w:w="288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55C0885B" w14:textId="77777777" w:rsidR="000830EA" w:rsidRDefault="00ED3B7B">
                  <w:pPr>
                    <w:widowControl w:val="0"/>
                    <w:rPr>
                      <w:ins w:id="2272" w:author="Author" w:date="2018-05-11T16:05:00Z"/>
                      <w:rFonts w:ascii="Times New Roman" w:eastAsia="Times New Roman" w:hAnsi="Times New Roman" w:cs="Times New Roman"/>
                      <w:b/>
                      <w:sz w:val="20"/>
                      <w:szCs w:val="20"/>
                    </w:rPr>
                  </w:pPr>
                  <w:ins w:id="2273" w:author="Author" w:date="2018-05-11T16:05:00Z">
                    <w:r>
                      <w:rPr>
                        <w:rFonts w:ascii="Times New Roman" w:eastAsia="Times New Roman" w:hAnsi="Times New Roman" w:cs="Times New Roman"/>
                        <w:b/>
                        <w:sz w:val="20"/>
                        <w:szCs w:val="20"/>
                      </w:rPr>
                      <w:t>Cell State</w:t>
                    </w:r>
                  </w:ins>
                </w:p>
              </w:tc>
              <w:tc>
                <w:tcPr>
                  <w:tcW w:w="2880" w:type="dxa"/>
                  <w:tcBorders>
                    <w:top w:val="single" w:sz="6" w:space="0" w:color="000000"/>
                    <w:left w:val="single" w:sz="6" w:space="0" w:color="CCCCCC"/>
                    <w:bottom w:val="single" w:sz="6" w:space="0" w:color="000000"/>
                    <w:right w:val="single" w:sz="6" w:space="0" w:color="000000"/>
                  </w:tcBorders>
                  <w:tcMar>
                    <w:top w:w="72" w:type="dxa"/>
                    <w:left w:w="72" w:type="dxa"/>
                    <w:bottom w:w="72" w:type="dxa"/>
                    <w:right w:w="72" w:type="dxa"/>
                  </w:tcMar>
                  <w:vAlign w:val="center"/>
                </w:tcPr>
                <w:p w14:paraId="563C01BE" w14:textId="77777777" w:rsidR="000830EA" w:rsidRDefault="00ED3B7B">
                  <w:pPr>
                    <w:widowControl w:val="0"/>
                    <w:rPr>
                      <w:ins w:id="2274" w:author="Author" w:date="2018-05-11T16:05:00Z"/>
                      <w:rFonts w:ascii="Times New Roman" w:eastAsia="Times New Roman" w:hAnsi="Times New Roman" w:cs="Times New Roman"/>
                      <w:b/>
                      <w:sz w:val="20"/>
                      <w:szCs w:val="20"/>
                    </w:rPr>
                  </w:pPr>
                  <w:ins w:id="2275" w:author="Author" w:date="2018-05-11T16:05:00Z">
                    <w:r>
                      <w:rPr>
                        <w:rFonts w:ascii="Times New Roman" w:eastAsia="Times New Roman" w:hAnsi="Times New Roman" w:cs="Times New Roman"/>
                        <w:b/>
                        <w:sz w:val="20"/>
                        <w:szCs w:val="20"/>
                      </w:rPr>
                      <w:t>Repli-chip/Repli-seq</w:t>
                    </w:r>
                  </w:ins>
                </w:p>
              </w:tc>
            </w:tr>
            <w:tr w:rsidR="000830EA" w14:paraId="37F69D89" w14:textId="77777777">
              <w:trPr>
                <w:jc w:val="center"/>
                <w:ins w:id="2276"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6058535D" w14:textId="77777777" w:rsidR="000830EA" w:rsidRDefault="00ED3B7B">
                  <w:pPr>
                    <w:widowControl w:val="0"/>
                    <w:rPr>
                      <w:ins w:id="2277" w:author="Author" w:date="2018-05-11T16:05:00Z"/>
                      <w:rFonts w:ascii="Times New Roman" w:eastAsia="Times New Roman" w:hAnsi="Times New Roman" w:cs="Times New Roman"/>
                      <w:sz w:val="20"/>
                      <w:szCs w:val="20"/>
                    </w:rPr>
                  </w:pPr>
                  <w:ins w:id="2278" w:author="Author" w:date="2018-05-11T16:05:00Z">
                    <w:r>
                      <w:rPr>
                        <w:rFonts w:ascii="Times New Roman" w:eastAsia="Times New Roman" w:hAnsi="Times New Roman" w:cs="Times New Roman"/>
                        <w:sz w:val="20"/>
                        <w:szCs w:val="20"/>
                      </w:rPr>
                      <w:t>Pluripotent</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37830229" w14:textId="77777777" w:rsidR="000830EA" w:rsidRDefault="00ED3B7B">
                  <w:pPr>
                    <w:widowControl w:val="0"/>
                    <w:rPr>
                      <w:ins w:id="2279" w:author="Author" w:date="2018-05-11T16:05:00Z"/>
                      <w:rFonts w:ascii="Times New Roman" w:eastAsia="Times New Roman" w:hAnsi="Times New Roman" w:cs="Times New Roman"/>
                      <w:sz w:val="20"/>
                      <w:szCs w:val="20"/>
                    </w:rPr>
                  </w:pPr>
                  <w:ins w:id="2280" w:author="Author" w:date="2018-05-11T16:05:00Z">
                    <w:r>
                      <w:rPr>
                        <w:rFonts w:ascii="Times New Roman" w:eastAsia="Times New Roman" w:hAnsi="Times New Roman" w:cs="Times New Roman"/>
                        <w:sz w:val="20"/>
                        <w:szCs w:val="20"/>
                      </w:rPr>
                      <w:t>8</w:t>
                    </w:r>
                  </w:ins>
                </w:p>
              </w:tc>
            </w:tr>
            <w:tr w:rsidR="000830EA" w14:paraId="140FFDAC" w14:textId="77777777">
              <w:trPr>
                <w:jc w:val="center"/>
                <w:ins w:id="2281"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0B0664EB" w14:textId="77777777" w:rsidR="000830EA" w:rsidRDefault="00ED3B7B">
                  <w:pPr>
                    <w:widowControl w:val="0"/>
                    <w:rPr>
                      <w:ins w:id="2282" w:author="Author" w:date="2018-05-11T16:05:00Z"/>
                      <w:rFonts w:ascii="Times New Roman" w:eastAsia="Times New Roman" w:hAnsi="Times New Roman" w:cs="Times New Roman"/>
                      <w:sz w:val="20"/>
                      <w:szCs w:val="20"/>
                    </w:rPr>
                  </w:pPr>
                  <w:ins w:id="2283" w:author="Author" w:date="2018-05-11T16:05:00Z">
                    <w:r>
                      <w:rPr>
                        <w:rFonts w:ascii="Times New Roman" w:eastAsia="Times New Roman" w:hAnsi="Times New Roman" w:cs="Times New Roman"/>
                        <w:sz w:val="20"/>
                        <w:szCs w:val="20"/>
                      </w:rPr>
                      <w:t>DE</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0F5A3E2D" w14:textId="77777777" w:rsidR="000830EA" w:rsidRDefault="00ED3B7B">
                  <w:pPr>
                    <w:widowControl w:val="0"/>
                    <w:rPr>
                      <w:ins w:id="2284" w:author="Author" w:date="2018-05-11T16:05:00Z"/>
                      <w:rFonts w:ascii="Times New Roman" w:eastAsia="Times New Roman" w:hAnsi="Times New Roman" w:cs="Times New Roman"/>
                      <w:sz w:val="20"/>
                      <w:szCs w:val="20"/>
                    </w:rPr>
                  </w:pPr>
                  <w:ins w:id="2285" w:author="Author" w:date="2018-05-11T16:05:00Z">
                    <w:r>
                      <w:rPr>
                        <w:rFonts w:ascii="Times New Roman" w:eastAsia="Times New Roman" w:hAnsi="Times New Roman" w:cs="Times New Roman"/>
                        <w:sz w:val="20"/>
                        <w:szCs w:val="20"/>
                      </w:rPr>
                      <w:t>3</w:t>
                    </w:r>
                  </w:ins>
                </w:p>
              </w:tc>
            </w:tr>
            <w:tr w:rsidR="000830EA" w14:paraId="5C435A89" w14:textId="77777777">
              <w:trPr>
                <w:jc w:val="center"/>
                <w:ins w:id="2286"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4483613D" w14:textId="77777777" w:rsidR="000830EA" w:rsidRDefault="00ED3B7B">
                  <w:pPr>
                    <w:widowControl w:val="0"/>
                    <w:rPr>
                      <w:ins w:id="2287" w:author="Author" w:date="2018-05-11T16:05:00Z"/>
                      <w:rFonts w:ascii="Times New Roman" w:eastAsia="Times New Roman" w:hAnsi="Times New Roman" w:cs="Times New Roman"/>
                      <w:sz w:val="20"/>
                      <w:szCs w:val="20"/>
                    </w:rPr>
                  </w:pPr>
                  <w:ins w:id="2288" w:author="Author" w:date="2018-05-11T16:05:00Z">
                    <w:r>
                      <w:rPr>
                        <w:rFonts w:ascii="Times New Roman" w:eastAsia="Times New Roman" w:hAnsi="Times New Roman" w:cs="Times New Roman"/>
                        <w:sz w:val="20"/>
                        <w:szCs w:val="20"/>
                      </w:rPr>
                      <w:t>Liver/Pancreas</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7F362C03" w14:textId="77777777" w:rsidR="000830EA" w:rsidRDefault="00ED3B7B">
                  <w:pPr>
                    <w:widowControl w:val="0"/>
                    <w:rPr>
                      <w:ins w:id="2289" w:author="Author" w:date="2018-05-11T16:05:00Z"/>
                      <w:rFonts w:ascii="Times New Roman" w:eastAsia="Times New Roman" w:hAnsi="Times New Roman" w:cs="Times New Roman"/>
                      <w:sz w:val="20"/>
                      <w:szCs w:val="20"/>
                    </w:rPr>
                  </w:pPr>
                  <w:ins w:id="2290" w:author="Author" w:date="2018-05-11T16:05:00Z">
                    <w:r>
                      <w:rPr>
                        <w:rFonts w:ascii="Times New Roman" w:eastAsia="Times New Roman" w:hAnsi="Times New Roman" w:cs="Times New Roman"/>
                        <w:sz w:val="20"/>
                        <w:szCs w:val="20"/>
                      </w:rPr>
                      <w:t>6</w:t>
                    </w:r>
                  </w:ins>
                </w:p>
              </w:tc>
            </w:tr>
            <w:tr w:rsidR="000830EA" w14:paraId="5C3C0BAE" w14:textId="77777777">
              <w:trPr>
                <w:jc w:val="center"/>
                <w:ins w:id="2291"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1EF525E5" w14:textId="77777777" w:rsidR="000830EA" w:rsidRDefault="00ED3B7B">
                  <w:pPr>
                    <w:widowControl w:val="0"/>
                    <w:rPr>
                      <w:ins w:id="2292" w:author="Author" w:date="2018-05-11T16:05:00Z"/>
                      <w:rFonts w:ascii="Times New Roman" w:eastAsia="Times New Roman" w:hAnsi="Times New Roman" w:cs="Times New Roman"/>
                      <w:sz w:val="20"/>
                      <w:szCs w:val="20"/>
                    </w:rPr>
                  </w:pPr>
                  <w:ins w:id="2293" w:author="Author" w:date="2018-05-11T16:05:00Z">
                    <w:r>
                      <w:rPr>
                        <w:rFonts w:ascii="Times New Roman" w:eastAsia="Times New Roman" w:hAnsi="Times New Roman" w:cs="Times New Roman"/>
                        <w:sz w:val="20"/>
                        <w:szCs w:val="20"/>
                      </w:rPr>
                      <w:t>Neural crest/Early mesoderm</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3DBB79CA" w14:textId="77777777" w:rsidR="000830EA" w:rsidRDefault="00ED3B7B">
                  <w:pPr>
                    <w:widowControl w:val="0"/>
                    <w:rPr>
                      <w:ins w:id="2294" w:author="Author" w:date="2018-05-11T16:05:00Z"/>
                      <w:rFonts w:ascii="Times New Roman" w:eastAsia="Times New Roman" w:hAnsi="Times New Roman" w:cs="Times New Roman"/>
                      <w:sz w:val="20"/>
                      <w:szCs w:val="20"/>
                    </w:rPr>
                  </w:pPr>
                  <w:ins w:id="2295" w:author="Author" w:date="2018-05-11T16:05:00Z">
                    <w:r>
                      <w:rPr>
                        <w:rFonts w:ascii="Times New Roman" w:eastAsia="Times New Roman" w:hAnsi="Times New Roman" w:cs="Times New Roman"/>
                        <w:sz w:val="20"/>
                        <w:szCs w:val="20"/>
                      </w:rPr>
                      <w:t>7</w:t>
                    </w:r>
                  </w:ins>
                </w:p>
              </w:tc>
            </w:tr>
            <w:tr w:rsidR="000830EA" w14:paraId="72257198" w14:textId="77777777">
              <w:trPr>
                <w:jc w:val="center"/>
                <w:ins w:id="2296"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0698EF20" w14:textId="77777777" w:rsidR="000830EA" w:rsidRDefault="00ED3B7B">
                  <w:pPr>
                    <w:widowControl w:val="0"/>
                    <w:rPr>
                      <w:ins w:id="2297" w:author="Author" w:date="2018-05-11T16:05:00Z"/>
                      <w:rFonts w:ascii="Times New Roman" w:eastAsia="Times New Roman" w:hAnsi="Times New Roman" w:cs="Times New Roman"/>
                      <w:sz w:val="20"/>
                      <w:szCs w:val="20"/>
                    </w:rPr>
                  </w:pPr>
                  <w:ins w:id="2298" w:author="Author" w:date="2018-05-11T16:05:00Z">
                    <w:r>
                      <w:rPr>
                        <w:rFonts w:ascii="Times New Roman" w:eastAsia="Times New Roman" w:hAnsi="Times New Roman" w:cs="Times New Roman"/>
                        <w:sz w:val="20"/>
                        <w:szCs w:val="20"/>
                      </w:rPr>
                      <w:t>Late mesoderm</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341A5B18" w14:textId="77777777" w:rsidR="000830EA" w:rsidRDefault="00ED3B7B">
                  <w:pPr>
                    <w:widowControl w:val="0"/>
                    <w:rPr>
                      <w:ins w:id="2299" w:author="Author" w:date="2018-05-11T16:05:00Z"/>
                      <w:rFonts w:ascii="Times New Roman" w:eastAsia="Times New Roman" w:hAnsi="Times New Roman" w:cs="Times New Roman"/>
                      <w:sz w:val="20"/>
                      <w:szCs w:val="20"/>
                    </w:rPr>
                  </w:pPr>
                  <w:ins w:id="2300" w:author="Author" w:date="2018-05-11T16:05:00Z">
                    <w:r>
                      <w:rPr>
                        <w:rFonts w:ascii="Times New Roman" w:eastAsia="Times New Roman" w:hAnsi="Times New Roman" w:cs="Times New Roman"/>
                        <w:sz w:val="20"/>
                        <w:szCs w:val="20"/>
                      </w:rPr>
                      <w:t>6</w:t>
                    </w:r>
                  </w:ins>
                </w:p>
              </w:tc>
            </w:tr>
            <w:tr w:rsidR="000830EA" w14:paraId="1C81A014" w14:textId="77777777">
              <w:trPr>
                <w:jc w:val="center"/>
                <w:ins w:id="2301"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2183D82B" w14:textId="77777777" w:rsidR="000830EA" w:rsidRDefault="00ED3B7B">
                  <w:pPr>
                    <w:widowControl w:val="0"/>
                    <w:rPr>
                      <w:ins w:id="2302" w:author="Author" w:date="2018-05-11T16:05:00Z"/>
                      <w:rFonts w:ascii="Times New Roman" w:eastAsia="Times New Roman" w:hAnsi="Times New Roman" w:cs="Times New Roman"/>
                      <w:sz w:val="20"/>
                      <w:szCs w:val="20"/>
                    </w:rPr>
                  </w:pPr>
                  <w:ins w:id="2303" w:author="Author" w:date="2018-05-11T16:05:00Z">
                    <w:r>
                      <w:rPr>
                        <w:rFonts w:ascii="Times New Roman" w:eastAsia="Times New Roman" w:hAnsi="Times New Roman" w:cs="Times New Roman"/>
                        <w:sz w:val="20"/>
                        <w:szCs w:val="20"/>
                      </w:rPr>
                      <w:t>NPC</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5A08BE83" w14:textId="77777777" w:rsidR="000830EA" w:rsidRDefault="00ED3B7B">
                  <w:pPr>
                    <w:widowControl w:val="0"/>
                    <w:rPr>
                      <w:ins w:id="2304" w:author="Author" w:date="2018-05-11T16:05:00Z"/>
                      <w:rFonts w:ascii="Times New Roman" w:eastAsia="Times New Roman" w:hAnsi="Times New Roman" w:cs="Times New Roman"/>
                      <w:sz w:val="20"/>
                      <w:szCs w:val="20"/>
                    </w:rPr>
                  </w:pPr>
                  <w:ins w:id="2305" w:author="Author" w:date="2018-05-11T16:05:00Z">
                    <w:r>
                      <w:rPr>
                        <w:rFonts w:ascii="Times New Roman" w:eastAsia="Times New Roman" w:hAnsi="Times New Roman" w:cs="Times New Roman"/>
                        <w:sz w:val="20"/>
                        <w:szCs w:val="20"/>
                      </w:rPr>
                      <w:t>2</w:t>
                    </w:r>
                  </w:ins>
                </w:p>
              </w:tc>
            </w:tr>
            <w:tr w:rsidR="000830EA" w14:paraId="2C68D5AE" w14:textId="77777777">
              <w:trPr>
                <w:jc w:val="center"/>
                <w:ins w:id="2306"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33E6D5BD" w14:textId="77777777" w:rsidR="000830EA" w:rsidRDefault="00ED3B7B">
                  <w:pPr>
                    <w:widowControl w:val="0"/>
                    <w:rPr>
                      <w:ins w:id="2307" w:author="Author" w:date="2018-05-11T16:05:00Z"/>
                      <w:rFonts w:ascii="Times New Roman" w:eastAsia="Times New Roman" w:hAnsi="Times New Roman" w:cs="Times New Roman"/>
                      <w:sz w:val="20"/>
                      <w:szCs w:val="20"/>
                    </w:rPr>
                  </w:pPr>
                  <w:ins w:id="2308" w:author="Author" w:date="2018-05-11T16:05:00Z">
                    <w:r>
                      <w:rPr>
                        <w:rFonts w:ascii="Times New Roman" w:eastAsia="Times New Roman" w:hAnsi="Times New Roman" w:cs="Times New Roman"/>
                        <w:sz w:val="20"/>
                        <w:szCs w:val="20"/>
                      </w:rPr>
                      <w:t>Myeloid/Erythroid</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39A28F86" w14:textId="77777777" w:rsidR="000830EA" w:rsidRDefault="00ED3B7B">
                  <w:pPr>
                    <w:widowControl w:val="0"/>
                    <w:rPr>
                      <w:ins w:id="2309" w:author="Author" w:date="2018-05-11T16:05:00Z"/>
                      <w:rFonts w:ascii="Times New Roman" w:eastAsia="Times New Roman" w:hAnsi="Times New Roman" w:cs="Times New Roman"/>
                      <w:sz w:val="20"/>
                      <w:szCs w:val="20"/>
                    </w:rPr>
                  </w:pPr>
                  <w:ins w:id="2310" w:author="Author" w:date="2018-05-11T16:05:00Z">
                    <w:r>
                      <w:rPr>
                        <w:rFonts w:ascii="Times New Roman" w:eastAsia="Times New Roman" w:hAnsi="Times New Roman" w:cs="Times New Roman"/>
                        <w:sz w:val="20"/>
                        <w:szCs w:val="20"/>
                      </w:rPr>
                      <w:t>5</w:t>
                    </w:r>
                  </w:ins>
                </w:p>
              </w:tc>
            </w:tr>
            <w:tr w:rsidR="000830EA" w14:paraId="37EF0B29" w14:textId="77777777">
              <w:trPr>
                <w:jc w:val="center"/>
                <w:ins w:id="2311"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4CDA516C" w14:textId="77777777" w:rsidR="000830EA" w:rsidRDefault="00ED3B7B">
                  <w:pPr>
                    <w:widowControl w:val="0"/>
                    <w:rPr>
                      <w:ins w:id="2312" w:author="Author" w:date="2018-05-11T16:05:00Z"/>
                      <w:rFonts w:ascii="Times New Roman" w:eastAsia="Times New Roman" w:hAnsi="Times New Roman" w:cs="Times New Roman"/>
                      <w:sz w:val="20"/>
                      <w:szCs w:val="20"/>
                    </w:rPr>
                  </w:pPr>
                  <w:ins w:id="2313" w:author="Author" w:date="2018-05-11T16:05:00Z">
                    <w:r>
                      <w:rPr>
                        <w:rFonts w:ascii="Times New Roman" w:eastAsia="Times New Roman" w:hAnsi="Times New Roman" w:cs="Times New Roman"/>
                        <w:sz w:val="20"/>
                        <w:szCs w:val="20"/>
                      </w:rPr>
                      <w:t>Lymphoid</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6E727493" w14:textId="77777777" w:rsidR="000830EA" w:rsidRDefault="00ED3B7B">
                  <w:pPr>
                    <w:widowControl w:val="0"/>
                    <w:rPr>
                      <w:ins w:id="2314" w:author="Author" w:date="2018-05-11T16:05:00Z"/>
                      <w:rFonts w:ascii="Times New Roman" w:eastAsia="Times New Roman" w:hAnsi="Times New Roman" w:cs="Times New Roman"/>
                      <w:sz w:val="20"/>
                      <w:szCs w:val="20"/>
                    </w:rPr>
                  </w:pPr>
                  <w:ins w:id="2315" w:author="Author" w:date="2018-05-11T16:05:00Z">
                    <w:r>
                      <w:rPr>
                        <w:rFonts w:ascii="Times New Roman" w:eastAsia="Times New Roman" w:hAnsi="Times New Roman" w:cs="Times New Roman"/>
                        <w:sz w:val="20"/>
                        <w:szCs w:val="20"/>
                      </w:rPr>
                      <w:t>5</w:t>
                    </w:r>
                  </w:ins>
                </w:p>
              </w:tc>
            </w:tr>
            <w:tr w:rsidR="000830EA" w14:paraId="4524599C" w14:textId="77777777">
              <w:trPr>
                <w:jc w:val="center"/>
                <w:ins w:id="2316" w:author="Author" w:date="2018-05-11T16:05:00Z"/>
              </w:trPr>
              <w:tc>
                <w:tcPr>
                  <w:tcW w:w="2880" w:type="dxa"/>
                  <w:tcBorders>
                    <w:top w:val="single" w:sz="6" w:space="0" w:color="CCCCCC"/>
                    <w:left w:val="single" w:sz="6" w:space="0" w:color="000000"/>
                    <w:bottom w:val="single" w:sz="6" w:space="0" w:color="000000"/>
                    <w:right w:val="single" w:sz="6" w:space="0" w:color="000000"/>
                  </w:tcBorders>
                  <w:tcMar>
                    <w:top w:w="72" w:type="dxa"/>
                    <w:left w:w="72" w:type="dxa"/>
                    <w:bottom w:w="72" w:type="dxa"/>
                    <w:right w:w="72" w:type="dxa"/>
                  </w:tcMar>
                  <w:vAlign w:val="center"/>
                </w:tcPr>
                <w:p w14:paraId="688C0320" w14:textId="77777777" w:rsidR="000830EA" w:rsidRDefault="00ED3B7B">
                  <w:pPr>
                    <w:widowControl w:val="0"/>
                    <w:rPr>
                      <w:ins w:id="2317" w:author="Author" w:date="2018-05-11T16:05:00Z"/>
                      <w:rFonts w:ascii="Times New Roman" w:eastAsia="Times New Roman" w:hAnsi="Times New Roman" w:cs="Times New Roman"/>
                      <w:sz w:val="20"/>
                      <w:szCs w:val="20"/>
                    </w:rPr>
                  </w:pPr>
                  <w:ins w:id="2318" w:author="Author" w:date="2018-05-11T16:05:00Z">
                    <w:r>
                      <w:rPr>
                        <w:rFonts w:ascii="Times New Roman" w:eastAsia="Times New Roman" w:hAnsi="Times New Roman" w:cs="Times New Roman"/>
                        <w:sz w:val="20"/>
                        <w:szCs w:val="20"/>
                      </w:rPr>
                      <w:t>Cancer</w:t>
                    </w:r>
                  </w:ins>
                </w:p>
              </w:tc>
              <w:tc>
                <w:tcPr>
                  <w:tcW w:w="2880" w:type="dxa"/>
                  <w:tcBorders>
                    <w:top w:val="single" w:sz="6" w:space="0" w:color="CCCCCC"/>
                    <w:left w:val="single" w:sz="6" w:space="0" w:color="CCCCCC"/>
                    <w:bottom w:val="single" w:sz="6" w:space="0" w:color="000000"/>
                    <w:right w:val="single" w:sz="6" w:space="0" w:color="000000"/>
                  </w:tcBorders>
                  <w:tcMar>
                    <w:top w:w="72" w:type="dxa"/>
                    <w:left w:w="72" w:type="dxa"/>
                    <w:bottom w:w="72" w:type="dxa"/>
                    <w:right w:w="72" w:type="dxa"/>
                  </w:tcMar>
                  <w:vAlign w:val="center"/>
                </w:tcPr>
                <w:p w14:paraId="5E60DDA8" w14:textId="77777777" w:rsidR="000830EA" w:rsidRDefault="00ED3B7B">
                  <w:pPr>
                    <w:widowControl w:val="0"/>
                    <w:rPr>
                      <w:ins w:id="2319" w:author="Author" w:date="2018-05-11T16:05:00Z"/>
                      <w:rFonts w:ascii="Times New Roman" w:eastAsia="Times New Roman" w:hAnsi="Times New Roman" w:cs="Times New Roman"/>
                      <w:sz w:val="20"/>
                      <w:szCs w:val="20"/>
                    </w:rPr>
                  </w:pPr>
                  <w:ins w:id="2320" w:author="Author" w:date="2018-05-11T16:05:00Z">
                    <w:r>
                      <w:rPr>
                        <w:rFonts w:ascii="Times New Roman" w:eastAsia="Times New Roman" w:hAnsi="Times New Roman" w:cs="Times New Roman"/>
                        <w:sz w:val="20"/>
                        <w:szCs w:val="20"/>
                      </w:rPr>
                      <w:t>9</w:t>
                    </w:r>
                  </w:ins>
                </w:p>
              </w:tc>
            </w:tr>
          </w:tbl>
          <w:p w14:paraId="1E8E9EE0" w14:textId="77777777" w:rsidR="000830EA" w:rsidRDefault="000830EA">
            <w:pPr>
              <w:spacing w:line="240" w:lineRule="auto"/>
              <w:jc w:val="center"/>
              <w:rPr>
                <w:ins w:id="2321" w:author="Author" w:date="2018-05-11T16:05:00Z"/>
                <w:rFonts w:ascii="Times New Roman" w:eastAsia="Times New Roman" w:hAnsi="Times New Roman" w:cs="Times New Roman"/>
                <w:sz w:val="20"/>
                <w:szCs w:val="20"/>
              </w:rPr>
            </w:pPr>
          </w:p>
          <w:p w14:paraId="6071ABC0" w14:textId="77777777" w:rsidR="000830EA" w:rsidRDefault="000830EA">
            <w:pPr>
              <w:spacing w:line="240" w:lineRule="auto"/>
              <w:jc w:val="both"/>
              <w:rPr>
                <w:ins w:id="2322" w:author="Author" w:date="2018-05-11T16:05:00Z"/>
                <w:rFonts w:ascii="Times New Roman" w:eastAsia="Times New Roman" w:hAnsi="Times New Roman" w:cs="Times New Roman"/>
              </w:rPr>
            </w:pPr>
          </w:p>
          <w:p w14:paraId="03D6BD52" w14:textId="77777777" w:rsidR="000830EA" w:rsidRDefault="000830EA">
            <w:pPr>
              <w:jc w:val="both"/>
              <w:rPr>
                <w:rFonts w:ascii="Times New Roman" w:eastAsia="Times New Roman" w:hAnsi="Times New Roman" w:cs="Times New Roman"/>
                <w:sz w:val="20"/>
                <w:szCs w:val="20"/>
              </w:rPr>
            </w:pPr>
          </w:p>
        </w:tc>
      </w:tr>
    </w:tbl>
    <w:p w14:paraId="3721A44B" w14:textId="77777777" w:rsidR="000830EA" w:rsidRDefault="000830EA">
      <w:pPr>
        <w:pStyle w:val="Heading2"/>
        <w:spacing w:before="280"/>
      </w:pPr>
      <w:bookmarkStart w:id="2323" w:name="_eib6uqc7we92" w:colFirst="0" w:colLast="0"/>
      <w:bookmarkEnd w:id="2323"/>
    </w:p>
    <w:p w14:paraId="20A8991B" w14:textId="77777777" w:rsidR="000830EA" w:rsidRDefault="00ED3B7B">
      <w:pPr>
        <w:pStyle w:val="Heading2"/>
        <w:spacing w:before="280"/>
      </w:pPr>
      <w:bookmarkStart w:id="2324" w:name="_fsk6aw5yryn6" w:colFirst="0" w:colLast="0"/>
      <w:bookmarkEnd w:id="2324"/>
      <w:r>
        <w:t>&lt;ID&gt;REF4.10 – lncRNAs and BMR</w:t>
      </w:r>
    </w:p>
    <w:p w14:paraId="7F065BB3" w14:textId="77777777" w:rsidR="000830EA" w:rsidRDefault="00ED3B7B">
      <w:pPr>
        <w:pBdr>
          <w:top w:val="nil"/>
          <w:left w:val="nil"/>
          <w:bottom w:val="nil"/>
          <w:right w:val="nil"/>
          <w:between w:val="nil"/>
        </w:pBdr>
      </w:pPr>
      <w:r>
        <w:t>&lt;TYPE&gt;$$$BMR,$$$Calc</w:t>
      </w:r>
    </w:p>
    <w:p w14:paraId="31F8D964" w14:textId="77777777" w:rsidR="000830EA" w:rsidRDefault="00ED3B7B">
      <w:pPr>
        <w:pBdr>
          <w:top w:val="nil"/>
          <w:left w:val="nil"/>
          <w:bottom w:val="nil"/>
          <w:right w:val="nil"/>
          <w:between w:val="nil"/>
        </w:pBdr>
      </w:pPr>
      <w:r>
        <w:t>&lt;ASSIGN&gt;@@@JZ</w:t>
      </w:r>
    </w:p>
    <w:p w14:paraId="32B89271" w14:textId="77777777" w:rsidR="000830EA" w:rsidRDefault="00ED3B7B">
      <w:pPr>
        <w:pBdr>
          <w:top w:val="nil"/>
          <w:left w:val="nil"/>
          <w:bottom w:val="nil"/>
          <w:right w:val="nil"/>
          <w:between w:val="nil"/>
        </w:pBdr>
      </w:pPr>
      <w:r>
        <w:t xml:space="preserve">&lt;PLAN&gt;&amp;&amp;&amp;AgreeFix </w:t>
      </w:r>
    </w:p>
    <w:p w14:paraId="6DD6CCF8" w14:textId="77777777" w:rsidR="000830EA" w:rsidRDefault="00ED3B7B">
      <w:pPr>
        <w:pBdr>
          <w:top w:val="nil"/>
          <w:left w:val="nil"/>
          <w:bottom w:val="nil"/>
          <w:right w:val="nil"/>
          <w:between w:val="nil"/>
        </w:pBdr>
      </w:pPr>
      <w:r>
        <w:t>&lt;STATUS&gt;%%%90DONE</w:t>
      </w:r>
    </w:p>
    <w:p w14:paraId="648230B7" w14:textId="77777777" w:rsidR="000830EA" w:rsidRDefault="000830EA">
      <w:pPr>
        <w:pBdr>
          <w:top w:val="nil"/>
          <w:left w:val="nil"/>
          <w:bottom w:val="nil"/>
          <w:right w:val="nil"/>
          <w:between w:val="nil"/>
        </w:pBdr>
      </w:pPr>
    </w:p>
    <w:tbl>
      <w:tblPr>
        <w:tblStyle w:val="af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325"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326">
          <w:tblGrid>
            <w:gridCol w:w="1245"/>
            <w:gridCol w:w="8115"/>
          </w:tblGrid>
        </w:tblGridChange>
      </w:tblGrid>
      <w:tr w:rsidR="000830EA" w14:paraId="36D80C6B" w14:textId="77777777">
        <w:tc>
          <w:tcPr>
            <w:tcW w:w="1245" w:type="dxa"/>
            <w:shd w:val="clear" w:color="auto" w:fill="auto"/>
            <w:tcMar>
              <w:top w:w="100" w:type="dxa"/>
              <w:left w:w="100" w:type="dxa"/>
              <w:bottom w:w="100" w:type="dxa"/>
              <w:right w:w="100" w:type="dxa"/>
            </w:tcMar>
            <w:tcPrChange w:id="2327" w:author="Author" w:date="2018-05-11T16:05:00Z">
              <w:tcPr>
                <w:tcW w:w="1245" w:type="dxa"/>
                <w:shd w:val="clear" w:color="auto" w:fill="auto"/>
                <w:tcMar>
                  <w:top w:w="100" w:type="dxa"/>
                  <w:left w:w="100" w:type="dxa"/>
                  <w:bottom w:w="100" w:type="dxa"/>
                  <w:right w:w="100" w:type="dxa"/>
                </w:tcMar>
              </w:tcPr>
            </w:tcPrChange>
          </w:tcPr>
          <w:p w14:paraId="7193C899"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4D8399E8"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2328" w:author="Author" w:date="2018-05-11T16:05:00Z">
              <w:tcPr>
                <w:tcW w:w="8115" w:type="dxa"/>
                <w:shd w:val="clear" w:color="auto" w:fill="auto"/>
                <w:tcMar>
                  <w:top w:w="100" w:type="dxa"/>
                  <w:left w:w="100" w:type="dxa"/>
                  <w:bottom w:w="100" w:type="dxa"/>
                  <w:right w:w="100" w:type="dxa"/>
                </w:tcMar>
              </w:tcPr>
            </w:tcPrChange>
          </w:tcPr>
          <w:p w14:paraId="4CB42ABA"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7) When analyzing the BMR in cancer, did the author estimate the mutation rate in the lncRNAs? Is there any other interesting lesson from the analysis of the non-coding regions and their mutations rate?</w:t>
            </w:r>
          </w:p>
        </w:tc>
      </w:tr>
      <w:tr w:rsidR="000830EA" w14:paraId="270EC72F" w14:textId="77777777">
        <w:tc>
          <w:tcPr>
            <w:tcW w:w="1245" w:type="dxa"/>
            <w:shd w:val="clear" w:color="auto" w:fill="auto"/>
            <w:tcMar>
              <w:top w:w="100" w:type="dxa"/>
              <w:left w:w="100" w:type="dxa"/>
              <w:bottom w:w="100" w:type="dxa"/>
              <w:right w:w="100" w:type="dxa"/>
            </w:tcMar>
            <w:tcPrChange w:id="2329" w:author="Author" w:date="2018-05-11T16:05:00Z">
              <w:tcPr>
                <w:tcW w:w="1245" w:type="dxa"/>
                <w:shd w:val="clear" w:color="auto" w:fill="auto"/>
                <w:tcMar>
                  <w:top w:w="100" w:type="dxa"/>
                  <w:left w:w="100" w:type="dxa"/>
                  <w:bottom w:w="100" w:type="dxa"/>
                  <w:right w:w="100" w:type="dxa"/>
                </w:tcMar>
              </w:tcPr>
            </w:tcPrChange>
          </w:tcPr>
          <w:p w14:paraId="19613F76"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2CC5C7F"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330" w:author="Author" w:date="2018-05-11T16:05:00Z">
              <w:tcPr>
                <w:tcW w:w="8115" w:type="dxa"/>
                <w:shd w:val="clear" w:color="auto" w:fill="auto"/>
                <w:tcMar>
                  <w:top w:w="100" w:type="dxa"/>
                  <w:left w:w="100" w:type="dxa"/>
                  <w:bottom w:w="100" w:type="dxa"/>
                  <w:right w:w="100" w:type="dxa"/>
                </w:tcMar>
              </w:tcPr>
            </w:tcPrChange>
          </w:tcPr>
          <w:p w14:paraId="35054AAE" w14:textId="575FEED4" w:rsidR="000830EA" w:rsidRDefault="00ED3B7B">
            <w:pPr>
              <w:jc w:val="both"/>
              <w:rPr>
                <w:sz w:val="24"/>
                <w:szCs w:val="24"/>
              </w:rPr>
            </w:pPr>
            <w:r>
              <w:rPr>
                <w:sz w:val="24"/>
                <w:szCs w:val="24"/>
              </w:rPr>
              <w:t xml:space="preserve">We thank the referee to point out this. Our BMR model captures the mutation rate over the whole genome.Thus, we are able to calculate the </w:t>
            </w:r>
            <w:r>
              <w:rPr>
                <w:sz w:val="24"/>
                <w:szCs w:val="24"/>
              </w:rPr>
              <w:lastRenderedPageBreak/>
              <w:t>mutation burden of lincRNAs. We have added results on lincRNAs in our revised supplements</w:t>
            </w:r>
            <w:del w:id="2331" w:author="Author" w:date="2018-05-11T16:05:00Z">
              <w:r>
                <w:rPr>
                  <w:sz w:val="24"/>
                  <w:szCs w:val="24"/>
                </w:rPr>
                <w:delText xml:space="preserve"> (see excerpt below).</w:delText>
              </w:r>
            </w:del>
            <w:ins w:id="2332" w:author="Author" w:date="2018-05-11T16:05:00Z">
              <w:r>
                <w:rPr>
                  <w:sz w:val="24"/>
                  <w:szCs w:val="24"/>
                </w:rPr>
                <w:t>.</w:t>
              </w:r>
            </w:ins>
          </w:p>
        </w:tc>
      </w:tr>
      <w:tr w:rsidR="000830EA" w14:paraId="3C069EBC" w14:textId="77777777">
        <w:trPr>
          <w:trHeight w:val="1720"/>
          <w:trPrChange w:id="2333" w:author="Author" w:date="2018-05-11T16:05:00Z">
            <w:trPr>
              <w:trHeight w:val="1720"/>
            </w:trPr>
          </w:trPrChange>
        </w:trPr>
        <w:tc>
          <w:tcPr>
            <w:tcW w:w="1245" w:type="dxa"/>
            <w:shd w:val="clear" w:color="auto" w:fill="auto"/>
            <w:tcMar>
              <w:top w:w="100" w:type="dxa"/>
              <w:left w:w="100" w:type="dxa"/>
              <w:bottom w:w="100" w:type="dxa"/>
              <w:right w:w="100" w:type="dxa"/>
            </w:tcMar>
            <w:tcPrChange w:id="2334" w:author="Author" w:date="2018-05-11T16:05:00Z">
              <w:tcPr>
                <w:tcW w:w="1245" w:type="dxa"/>
                <w:shd w:val="clear" w:color="auto" w:fill="auto"/>
                <w:tcMar>
                  <w:top w:w="100" w:type="dxa"/>
                  <w:left w:w="100" w:type="dxa"/>
                  <w:bottom w:w="100" w:type="dxa"/>
                  <w:right w:w="100" w:type="dxa"/>
                </w:tcMar>
              </w:tcPr>
            </w:tcPrChange>
          </w:tcPr>
          <w:p w14:paraId="165A2D5C" w14:textId="77777777" w:rsidR="00930ED4" w:rsidRDefault="00ED3B7B">
            <w:pPr>
              <w:spacing w:line="240" w:lineRule="auto"/>
              <w:rPr>
                <w:del w:id="2335"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2336" w:author="Author" w:date="2018-05-11T16:05:00Z">
              <w:r>
                <w:rPr>
                  <w:rFonts w:ascii="Times New Roman" w:eastAsia="Times New Roman" w:hAnsi="Times New Roman" w:cs="Times New Roman"/>
                </w:rPr>
                <w:delText>From</w:delText>
              </w:r>
            </w:del>
          </w:p>
          <w:p w14:paraId="7CFC24F8" w14:textId="1C8ADCF2" w:rsidR="000830EA" w:rsidRDefault="00ED3B7B">
            <w:pPr>
              <w:spacing w:line="240" w:lineRule="auto"/>
              <w:rPr>
                <w:rFonts w:ascii="Times New Roman" w:eastAsia="Times New Roman" w:hAnsi="Times New Roman" w:cs="Times New Roman"/>
              </w:rPr>
            </w:pPr>
            <w:del w:id="2337" w:author="Author" w:date="2018-05-11T16:05:00Z">
              <w:r>
                <w:rPr>
                  <w:rFonts w:ascii="Times New Roman" w:eastAsia="Times New Roman" w:hAnsi="Times New Roman" w:cs="Times New Roman"/>
                </w:rPr>
                <w:delText>Revised Supplement</w:delText>
              </w:r>
            </w:del>
            <w:ins w:id="2338" w:author="Author" w:date="2018-05-11T16:05:00Z">
              <w:r>
                <w:rPr>
                  <w:rFonts w:ascii="Times New Roman" w:eastAsia="Times New Roman" w:hAnsi="Times New Roman" w:cs="Times New Roman"/>
                </w:rPr>
                <w:t>4.10-A (burden tes</w:t>
              </w:r>
              <w:r>
                <w:rPr>
                  <w:rFonts w:ascii="Times New Roman" w:eastAsia="Times New Roman" w:hAnsi="Times New Roman" w:cs="Times New Roman"/>
                </w:rPr>
                <w:t>t on lincRNAs)</w:t>
              </w:r>
            </w:ins>
          </w:p>
        </w:tc>
        <w:tc>
          <w:tcPr>
            <w:tcW w:w="8115" w:type="dxa"/>
            <w:shd w:val="clear" w:color="auto" w:fill="auto"/>
            <w:tcMar>
              <w:top w:w="100" w:type="dxa"/>
              <w:left w:w="100" w:type="dxa"/>
              <w:bottom w:w="100" w:type="dxa"/>
              <w:right w:w="100" w:type="dxa"/>
            </w:tcMar>
            <w:tcPrChange w:id="2339" w:author="Author" w:date="2018-05-11T16:05:00Z">
              <w:tcPr>
                <w:tcW w:w="8115" w:type="dxa"/>
                <w:shd w:val="clear" w:color="auto" w:fill="auto"/>
                <w:tcMar>
                  <w:top w:w="100" w:type="dxa"/>
                  <w:left w:w="100" w:type="dxa"/>
                  <w:bottom w:w="100" w:type="dxa"/>
                  <w:right w:w="100" w:type="dxa"/>
                </w:tcMar>
              </w:tcPr>
            </w:tcPrChange>
          </w:tcPr>
          <w:p w14:paraId="7023488F" w14:textId="7777777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also calculated the mutation burden on lincRNAs. We have found well-known cancer associated lncRNAs to be burdened, such NEAT1 in liver cancer, MALAT1 in breast cancer. Results and QQ-plots were given in Supplementary Table X.</w:t>
            </w:r>
          </w:p>
          <w:p w14:paraId="164ADE13" w14:textId="77777777" w:rsidR="00930ED4" w:rsidRDefault="00ED3B7B">
            <w:pPr>
              <w:spacing w:line="240" w:lineRule="auto"/>
              <w:rPr>
                <w:del w:id="2340" w:author="Author" w:date="2018-05-11T16:05:00Z"/>
                <w:rFonts w:ascii="Times New Roman" w:eastAsia="Times New Roman" w:hAnsi="Times New Roman" w:cs="Times New Roman"/>
              </w:rPr>
            </w:pPr>
            <w:del w:id="2341" w:author="Author" w:date="2018-05-11T16:05:00Z">
              <w:r>
                <w:rPr>
                  <w:rFonts w:ascii="Times New Roman" w:eastAsia="Times New Roman" w:hAnsi="Times New Roman" w:cs="Times New Roman"/>
                  <w:noProof/>
                  <w:lang w:val="en-US"/>
                </w:rPr>
                <w:drawing>
                  <wp:inline distT="114300" distB="114300" distL="114300" distR="114300" wp14:anchorId="26968C27" wp14:editId="788B8E27">
                    <wp:extent cx="2062163" cy="2062163"/>
                    <wp:effectExtent l="0" t="0" r="0" b="0"/>
                    <wp:docPr id="152"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58"/>
                            <a:srcRect/>
                            <a:stretch>
                              <a:fillRect/>
                            </a:stretch>
                          </pic:blipFill>
                          <pic:spPr>
                            <a:xfrm>
                              <a:off x="0" y="0"/>
                              <a:ext cx="2062163" cy="2062163"/>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14:anchorId="1CD97424" wp14:editId="5D495A39">
                    <wp:extent cx="2033588" cy="2033588"/>
                    <wp:effectExtent l="0" t="0" r="0" b="0"/>
                    <wp:docPr id="153"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59"/>
                            <a:srcRect/>
                            <a:stretch>
                              <a:fillRect/>
                            </a:stretch>
                          </pic:blipFill>
                          <pic:spPr>
                            <a:xfrm>
                              <a:off x="0" y="0"/>
                              <a:ext cx="2033588" cy="2033588"/>
                            </a:xfrm>
                            <a:prstGeom prst="rect">
                              <a:avLst/>
                            </a:prstGeom>
                            <a:ln/>
                          </pic:spPr>
                        </pic:pic>
                      </a:graphicData>
                    </a:graphic>
                  </wp:inline>
                </w:drawing>
              </w:r>
            </w:del>
          </w:p>
          <w:p w14:paraId="14A38991" w14:textId="51362E2E" w:rsidR="000830EA" w:rsidRDefault="00ED3B7B">
            <w:pPr>
              <w:spacing w:line="240" w:lineRule="auto"/>
              <w:rPr>
                <w:ins w:id="2342" w:author="Author" w:date="2018-05-11T16:05:00Z"/>
                <w:rFonts w:ascii="Times New Roman" w:eastAsia="Times New Roman" w:hAnsi="Times New Roman" w:cs="Times New Roman"/>
              </w:rPr>
            </w:pPr>
            <w:del w:id="2343" w:author="Author" w:date="2018-05-11T16:05:00Z">
              <w:r>
                <w:rPr>
                  <w:rFonts w:ascii="Times New Roman" w:eastAsia="Times New Roman" w:hAnsi="Times New Roman" w:cs="Times New Roman"/>
                  <w:noProof/>
                  <w:lang w:val="en-US"/>
                </w:rPr>
                <w:drawing>
                  <wp:inline distT="114300" distB="114300" distL="114300" distR="114300" wp14:anchorId="6217320B" wp14:editId="2EE7BB12">
                    <wp:extent cx="1928813" cy="1928813"/>
                    <wp:effectExtent l="0" t="0" r="0" b="0"/>
                    <wp:docPr id="154"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60"/>
                            <a:srcRect/>
                            <a:stretch>
                              <a:fillRect/>
                            </a:stretch>
                          </pic:blipFill>
                          <pic:spPr>
                            <a:xfrm>
                              <a:off x="0" y="0"/>
                              <a:ext cx="1928813" cy="1928813"/>
                            </a:xfrm>
                            <a:prstGeom prst="rect">
                              <a:avLst/>
                            </a:prstGeom>
                            <a:ln/>
                          </pic:spPr>
                        </pic:pic>
                      </a:graphicData>
                    </a:graphic>
                  </wp:inline>
                </w:drawing>
              </w:r>
            </w:del>
            <w:ins w:id="2344" w:author="Author" w:date="2018-05-11T16:05:00Z">
              <w:r>
                <w:rPr>
                  <w:rFonts w:ascii="Times New Roman" w:eastAsia="Times New Roman" w:hAnsi="Times New Roman" w:cs="Times New Roman"/>
                  <w:noProof/>
                  <w:lang w:val="en-US"/>
                </w:rPr>
                <w:drawing>
                  <wp:inline distT="114300" distB="114300" distL="114300" distR="114300">
                    <wp:extent cx="2062163" cy="2062163"/>
                    <wp:effectExtent l="0" t="0" r="0" b="0"/>
                    <wp:docPr id="67"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58"/>
                            <a:srcRect/>
                            <a:stretch>
                              <a:fillRect/>
                            </a:stretch>
                          </pic:blipFill>
                          <pic:spPr>
                            <a:xfrm>
                              <a:off x="0" y="0"/>
                              <a:ext cx="2062163" cy="2062163"/>
                            </a:xfrm>
                            <a:prstGeom prst="rect">
                              <a:avLst/>
                            </a:prstGeom>
                            <a:ln/>
                          </pic:spPr>
                        </pic:pic>
                      </a:graphicData>
                    </a:graphic>
                  </wp:inline>
                </w:drawing>
              </w:r>
              <w:r>
                <w:rPr>
                  <w:rFonts w:ascii="Times New Roman" w:eastAsia="Times New Roman" w:hAnsi="Times New Roman" w:cs="Times New Roman"/>
                  <w:noProof/>
                  <w:lang w:val="en-US"/>
                </w:rPr>
                <w:drawing>
                  <wp:inline distT="114300" distB="114300" distL="114300" distR="114300">
                    <wp:extent cx="2033588" cy="2033588"/>
                    <wp:effectExtent l="0" t="0" r="0" b="0"/>
                    <wp:docPr id="51"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59"/>
                            <a:srcRect/>
                            <a:stretch>
                              <a:fillRect/>
                            </a:stretch>
                          </pic:blipFill>
                          <pic:spPr>
                            <a:xfrm>
                              <a:off x="0" y="0"/>
                              <a:ext cx="2033588" cy="2033588"/>
                            </a:xfrm>
                            <a:prstGeom prst="rect">
                              <a:avLst/>
                            </a:prstGeom>
                            <a:ln/>
                          </pic:spPr>
                        </pic:pic>
                      </a:graphicData>
                    </a:graphic>
                  </wp:inline>
                </w:drawing>
              </w:r>
            </w:ins>
          </w:p>
          <w:p w14:paraId="60E13DA4" w14:textId="77777777" w:rsidR="000830EA" w:rsidRDefault="00ED3B7B">
            <w:pPr>
              <w:spacing w:line="240" w:lineRule="auto"/>
              <w:rPr>
                <w:rFonts w:ascii="Times New Roman" w:eastAsia="Times New Roman" w:hAnsi="Times New Roman" w:cs="Times New Roman"/>
              </w:rPr>
            </w:pPr>
            <w:ins w:id="2345" w:author="Author" w:date="2018-05-11T16:05:00Z">
              <w:r>
                <w:rPr>
                  <w:rFonts w:ascii="Times New Roman" w:eastAsia="Times New Roman" w:hAnsi="Times New Roman" w:cs="Times New Roman"/>
                  <w:noProof/>
                  <w:lang w:val="en-US"/>
                </w:rPr>
                <w:drawing>
                  <wp:inline distT="114300" distB="114300" distL="114300" distR="114300">
                    <wp:extent cx="1928813" cy="1928813"/>
                    <wp:effectExtent l="0" t="0" r="0" b="0"/>
                    <wp:docPr id="37"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60"/>
                            <a:srcRect/>
                            <a:stretch>
                              <a:fillRect/>
                            </a:stretch>
                          </pic:blipFill>
                          <pic:spPr>
                            <a:xfrm>
                              <a:off x="0" y="0"/>
                              <a:ext cx="1928813" cy="1928813"/>
                            </a:xfrm>
                            <a:prstGeom prst="rect">
                              <a:avLst/>
                            </a:prstGeom>
                            <a:ln/>
                          </pic:spPr>
                        </pic:pic>
                      </a:graphicData>
                    </a:graphic>
                  </wp:inline>
                </w:drawing>
              </w:r>
            </w:ins>
          </w:p>
        </w:tc>
      </w:tr>
    </w:tbl>
    <w:p w14:paraId="65046A30" w14:textId="77777777" w:rsidR="000830EA" w:rsidRDefault="000830EA"/>
    <w:p w14:paraId="756A8FBF" w14:textId="77777777" w:rsidR="000830EA" w:rsidRDefault="00ED3B7B">
      <w:pPr>
        <w:pStyle w:val="Heading2"/>
        <w:spacing w:before="280"/>
      </w:pPr>
      <w:bookmarkStart w:id="2346" w:name="_xkuw7y5nfm6g" w:colFirst="0" w:colLast="0"/>
      <w:bookmarkEnd w:id="2346"/>
      <w:r>
        <w:t>&lt;ID&gt;</w:t>
      </w:r>
      <w:r>
        <w:t>REF4.11 – (Minor) updates to figure numbering in supplementary</w:t>
      </w:r>
    </w:p>
    <w:p w14:paraId="14198A33" w14:textId="77777777" w:rsidR="000830EA" w:rsidRDefault="00ED3B7B">
      <w:pPr>
        <w:pBdr>
          <w:top w:val="nil"/>
          <w:left w:val="nil"/>
          <w:bottom w:val="nil"/>
          <w:right w:val="nil"/>
          <w:between w:val="nil"/>
        </w:pBdr>
      </w:pPr>
      <w:r>
        <w:t>&lt;TYPE&gt;$$$Minor,$$$Presentation</w:t>
      </w:r>
    </w:p>
    <w:p w14:paraId="32D78B16" w14:textId="77777777" w:rsidR="000830EA" w:rsidRDefault="00ED3B7B">
      <w:pPr>
        <w:pBdr>
          <w:top w:val="nil"/>
          <w:left w:val="nil"/>
          <w:bottom w:val="nil"/>
          <w:right w:val="nil"/>
          <w:between w:val="nil"/>
        </w:pBdr>
      </w:pPr>
      <w:r>
        <w:t>&lt;ASSIGN&gt;@@@JZ</w:t>
      </w:r>
    </w:p>
    <w:p w14:paraId="11FFAC8D" w14:textId="77777777" w:rsidR="000830EA" w:rsidRDefault="00ED3B7B">
      <w:pPr>
        <w:pBdr>
          <w:top w:val="nil"/>
          <w:left w:val="nil"/>
          <w:bottom w:val="nil"/>
          <w:right w:val="nil"/>
          <w:between w:val="nil"/>
        </w:pBdr>
      </w:pPr>
      <w:r>
        <w:t>&lt;PLAN&gt;&amp;&amp;&amp;AgreeFix</w:t>
      </w:r>
    </w:p>
    <w:p w14:paraId="188B63BC" w14:textId="77777777" w:rsidR="000830EA" w:rsidRDefault="00ED3B7B">
      <w:pPr>
        <w:pBdr>
          <w:top w:val="nil"/>
          <w:left w:val="nil"/>
          <w:bottom w:val="nil"/>
          <w:right w:val="nil"/>
          <w:between w:val="nil"/>
        </w:pBdr>
      </w:pPr>
      <w:r>
        <w:t>&lt;STATUS&gt;%%%75DONE</w:t>
      </w:r>
    </w:p>
    <w:p w14:paraId="367DD3DA" w14:textId="77777777" w:rsidR="000830EA" w:rsidRDefault="000830EA">
      <w:pPr>
        <w:pBdr>
          <w:top w:val="nil"/>
          <w:left w:val="nil"/>
          <w:bottom w:val="nil"/>
          <w:right w:val="nil"/>
          <w:between w:val="nil"/>
        </w:pBdr>
      </w:pPr>
    </w:p>
    <w:tbl>
      <w:tblPr>
        <w:tblStyle w:val="af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34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348">
          <w:tblGrid>
            <w:gridCol w:w="1245"/>
            <w:gridCol w:w="8115"/>
          </w:tblGrid>
        </w:tblGridChange>
      </w:tblGrid>
      <w:tr w:rsidR="000830EA" w14:paraId="07B980F6" w14:textId="77777777">
        <w:tc>
          <w:tcPr>
            <w:tcW w:w="1245" w:type="dxa"/>
            <w:shd w:val="clear" w:color="auto" w:fill="auto"/>
            <w:tcMar>
              <w:top w:w="100" w:type="dxa"/>
              <w:left w:w="100" w:type="dxa"/>
              <w:bottom w:w="100" w:type="dxa"/>
              <w:right w:w="100" w:type="dxa"/>
            </w:tcMar>
            <w:tcPrChange w:id="2349" w:author="Author" w:date="2018-05-11T16:05:00Z">
              <w:tcPr>
                <w:tcW w:w="1245" w:type="dxa"/>
                <w:shd w:val="clear" w:color="auto" w:fill="auto"/>
                <w:tcMar>
                  <w:top w:w="100" w:type="dxa"/>
                  <w:left w:w="100" w:type="dxa"/>
                  <w:bottom w:w="100" w:type="dxa"/>
                  <w:right w:w="100" w:type="dxa"/>
                </w:tcMar>
              </w:tcPr>
            </w:tcPrChange>
          </w:tcPr>
          <w:p w14:paraId="143520A6"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55323A99"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2350" w:author="Author" w:date="2018-05-11T16:05:00Z">
              <w:tcPr>
                <w:tcW w:w="8115" w:type="dxa"/>
                <w:shd w:val="clear" w:color="auto" w:fill="auto"/>
                <w:tcMar>
                  <w:top w:w="100" w:type="dxa"/>
                  <w:left w:w="100" w:type="dxa"/>
                  <w:bottom w:w="100" w:type="dxa"/>
                  <w:right w:w="100" w:type="dxa"/>
                </w:tcMar>
              </w:tcPr>
            </w:tcPrChange>
          </w:tcPr>
          <w:p w14:paraId="02FEE590"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In the supplementary material, there is room to improve figures (some numbers are too small).</w:t>
            </w:r>
          </w:p>
        </w:tc>
      </w:tr>
      <w:tr w:rsidR="000830EA" w14:paraId="7FBEDFF2" w14:textId="77777777">
        <w:tc>
          <w:tcPr>
            <w:tcW w:w="1245" w:type="dxa"/>
            <w:shd w:val="clear" w:color="auto" w:fill="auto"/>
            <w:tcMar>
              <w:top w:w="100" w:type="dxa"/>
              <w:left w:w="100" w:type="dxa"/>
              <w:bottom w:w="100" w:type="dxa"/>
              <w:right w:w="100" w:type="dxa"/>
            </w:tcMar>
            <w:tcPrChange w:id="2351" w:author="Author" w:date="2018-05-11T16:05:00Z">
              <w:tcPr>
                <w:tcW w:w="1245" w:type="dxa"/>
                <w:shd w:val="clear" w:color="auto" w:fill="auto"/>
                <w:tcMar>
                  <w:top w:w="100" w:type="dxa"/>
                  <w:left w:w="100" w:type="dxa"/>
                  <w:bottom w:w="100" w:type="dxa"/>
                  <w:right w:w="100" w:type="dxa"/>
                </w:tcMar>
              </w:tcPr>
            </w:tcPrChange>
          </w:tcPr>
          <w:p w14:paraId="729500F5"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5952B28D"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352" w:author="Author" w:date="2018-05-11T16:05:00Z">
              <w:tcPr>
                <w:tcW w:w="8115" w:type="dxa"/>
                <w:shd w:val="clear" w:color="auto" w:fill="auto"/>
                <w:tcMar>
                  <w:top w:w="100" w:type="dxa"/>
                  <w:left w:w="100" w:type="dxa"/>
                  <w:bottom w:w="100" w:type="dxa"/>
                  <w:right w:w="100" w:type="dxa"/>
                </w:tcMar>
              </w:tcPr>
            </w:tcPrChange>
          </w:tcPr>
          <w:p w14:paraId="5498AA02" w14:textId="77777777" w:rsidR="000830EA" w:rsidRDefault="00ED3B7B">
            <w:pPr>
              <w:jc w:val="both"/>
              <w:rPr>
                <w:sz w:val="24"/>
                <w:szCs w:val="24"/>
              </w:rPr>
            </w:pPr>
            <w:r>
              <w:rPr>
                <w:sz w:val="24"/>
                <w:szCs w:val="24"/>
              </w:rPr>
              <w:t>We thank the referee for pointing this out and we have made revisions to the supplementary figures in our revised manuscript to improve interpretability.</w:t>
            </w:r>
          </w:p>
        </w:tc>
      </w:tr>
    </w:tbl>
    <w:p w14:paraId="58A24338" w14:textId="77777777" w:rsidR="000830EA" w:rsidRDefault="000830EA">
      <w:pPr>
        <w:pStyle w:val="Heading2"/>
        <w:spacing w:before="280"/>
      </w:pPr>
      <w:bookmarkStart w:id="2353" w:name="_6sc5ry1e48b6" w:colFirst="0" w:colLast="0"/>
      <w:bookmarkEnd w:id="2353"/>
    </w:p>
    <w:p w14:paraId="63F9A25E" w14:textId="77777777" w:rsidR="000830EA" w:rsidRDefault="00ED3B7B">
      <w:pPr>
        <w:pStyle w:val="Heading2"/>
        <w:spacing w:before="280"/>
      </w:pPr>
      <w:bookmarkStart w:id="2354" w:name="_sctf4hqwyvna" w:colFirst="0" w:colLast="0"/>
      <w:bookmarkEnd w:id="2354"/>
      <w:r>
        <w:t>&lt;ID&gt;REF4.12 – (Minor)  Figure legends</w:t>
      </w:r>
    </w:p>
    <w:p w14:paraId="7AD6E6FB" w14:textId="77777777" w:rsidR="000830EA" w:rsidRDefault="00ED3B7B">
      <w:r>
        <w:t>&lt;TYPE&gt;$$$Minor,$$$Presentation</w:t>
      </w:r>
    </w:p>
    <w:p w14:paraId="21682E89" w14:textId="77777777" w:rsidR="000830EA" w:rsidRDefault="00ED3B7B">
      <w:r>
        <w:t>&lt;ASSIGN&gt;@@@JZ</w:t>
      </w:r>
    </w:p>
    <w:p w14:paraId="34CE0148" w14:textId="77777777" w:rsidR="000830EA" w:rsidRDefault="00ED3B7B">
      <w:r>
        <w:t>&lt;</w:t>
      </w:r>
      <w:r>
        <w:t>PLAN&gt;&amp;&amp;&amp;AgreeFix</w:t>
      </w:r>
    </w:p>
    <w:p w14:paraId="5E13F3E2" w14:textId="77777777" w:rsidR="000830EA" w:rsidRDefault="00ED3B7B">
      <w:r>
        <w:t>&lt;STATUS&gt;%%%75DONE</w:t>
      </w:r>
    </w:p>
    <w:p w14:paraId="3E7FFEF1" w14:textId="77777777" w:rsidR="000830EA" w:rsidRDefault="000830EA"/>
    <w:tbl>
      <w:tblPr>
        <w:tblStyle w:val="af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355"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356">
          <w:tblGrid>
            <w:gridCol w:w="1245"/>
            <w:gridCol w:w="8115"/>
          </w:tblGrid>
        </w:tblGridChange>
      </w:tblGrid>
      <w:tr w:rsidR="000830EA" w14:paraId="15066874" w14:textId="77777777">
        <w:tc>
          <w:tcPr>
            <w:tcW w:w="1245" w:type="dxa"/>
            <w:shd w:val="clear" w:color="auto" w:fill="auto"/>
            <w:tcMar>
              <w:top w:w="100" w:type="dxa"/>
              <w:left w:w="100" w:type="dxa"/>
              <w:bottom w:w="100" w:type="dxa"/>
              <w:right w:w="100" w:type="dxa"/>
            </w:tcMar>
            <w:tcPrChange w:id="2357" w:author="Author" w:date="2018-05-11T16:05:00Z">
              <w:tcPr>
                <w:tcW w:w="1245" w:type="dxa"/>
                <w:shd w:val="clear" w:color="auto" w:fill="auto"/>
                <w:tcMar>
                  <w:top w:w="100" w:type="dxa"/>
                  <w:left w:w="100" w:type="dxa"/>
                  <w:bottom w:w="100" w:type="dxa"/>
                  <w:right w:w="100" w:type="dxa"/>
                </w:tcMar>
              </w:tcPr>
            </w:tcPrChange>
          </w:tcPr>
          <w:p w14:paraId="4F643539"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525AA518"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358" w:author="Author" w:date="2018-05-11T16:05:00Z">
              <w:tcPr>
                <w:tcW w:w="8115" w:type="dxa"/>
                <w:shd w:val="clear" w:color="auto" w:fill="auto"/>
                <w:tcMar>
                  <w:top w:w="100" w:type="dxa"/>
                  <w:left w:w="100" w:type="dxa"/>
                  <w:bottom w:w="100" w:type="dxa"/>
                  <w:right w:w="100" w:type="dxa"/>
                </w:tcMar>
              </w:tcPr>
            </w:tcPrChange>
          </w:tcPr>
          <w:p w14:paraId="7A7C7E4E"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Figure legends. Figure legends are essential but I struggled to understand the figures based on the legends only.</w:t>
            </w:r>
          </w:p>
        </w:tc>
      </w:tr>
      <w:tr w:rsidR="000830EA" w14:paraId="0FBAC232" w14:textId="77777777">
        <w:tc>
          <w:tcPr>
            <w:tcW w:w="1245" w:type="dxa"/>
            <w:shd w:val="clear" w:color="auto" w:fill="auto"/>
            <w:tcMar>
              <w:top w:w="100" w:type="dxa"/>
              <w:left w:w="100" w:type="dxa"/>
              <w:bottom w:w="100" w:type="dxa"/>
              <w:right w:w="100" w:type="dxa"/>
            </w:tcMar>
            <w:tcPrChange w:id="2359" w:author="Author" w:date="2018-05-11T16:05:00Z">
              <w:tcPr>
                <w:tcW w:w="1245" w:type="dxa"/>
                <w:shd w:val="clear" w:color="auto" w:fill="auto"/>
                <w:tcMar>
                  <w:top w:w="100" w:type="dxa"/>
                  <w:left w:w="100" w:type="dxa"/>
                  <w:bottom w:w="100" w:type="dxa"/>
                  <w:right w:w="100" w:type="dxa"/>
                </w:tcMar>
              </w:tcPr>
            </w:tcPrChange>
          </w:tcPr>
          <w:p w14:paraId="31E1F632"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4AE9DA7"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360" w:author="Author" w:date="2018-05-11T16:05:00Z">
              <w:tcPr>
                <w:tcW w:w="8115" w:type="dxa"/>
                <w:shd w:val="clear" w:color="auto" w:fill="auto"/>
                <w:tcMar>
                  <w:top w:w="100" w:type="dxa"/>
                  <w:left w:w="100" w:type="dxa"/>
                  <w:bottom w:w="100" w:type="dxa"/>
                  <w:right w:w="100" w:type="dxa"/>
                </w:tcMar>
              </w:tcPr>
            </w:tcPrChange>
          </w:tcPr>
          <w:p w14:paraId="79E2E010" w14:textId="77777777" w:rsidR="000830EA" w:rsidRDefault="00ED3B7B">
            <w:pPr>
              <w:jc w:val="both"/>
              <w:rPr>
                <w:sz w:val="24"/>
                <w:szCs w:val="24"/>
              </w:rPr>
            </w:pPr>
            <w:r>
              <w:rPr>
                <w:sz w:val="24"/>
                <w:szCs w:val="24"/>
              </w:rPr>
              <w:t xml:space="preserve">We thank the referee for this comment and we have revised our figure legends to improve. </w:t>
            </w:r>
          </w:p>
        </w:tc>
      </w:tr>
    </w:tbl>
    <w:p w14:paraId="0AB8BFB9" w14:textId="77777777" w:rsidR="000830EA" w:rsidRDefault="00ED3B7B">
      <w:pPr>
        <w:pStyle w:val="Heading1"/>
      </w:pPr>
      <w:bookmarkStart w:id="2361" w:name="_990zmmmp065c" w:colFirst="0" w:colLast="0"/>
      <w:bookmarkEnd w:id="2361"/>
      <w:r>
        <w:br w:type="page"/>
      </w:r>
    </w:p>
    <w:p w14:paraId="6C9FE197" w14:textId="77777777" w:rsidR="000830EA" w:rsidRDefault="00ED3B7B">
      <w:pPr>
        <w:pStyle w:val="Heading1"/>
      </w:pPr>
      <w:bookmarkStart w:id="2362" w:name="_jlvh8n1db45r" w:colFirst="0" w:colLast="0"/>
      <w:bookmarkEnd w:id="2362"/>
      <w:r>
        <w:lastRenderedPageBreak/>
        <w:t>Referee #5 (Remarks to the Author):</w:t>
      </w:r>
    </w:p>
    <w:p w14:paraId="4C9E3F56" w14:textId="77777777" w:rsidR="000830EA" w:rsidRDefault="000830EA"/>
    <w:p w14:paraId="6DF0AC38" w14:textId="77777777" w:rsidR="000830EA" w:rsidRDefault="00ED3B7B">
      <w:pPr>
        <w:pStyle w:val="Heading2"/>
      </w:pPr>
      <w:bookmarkStart w:id="2363" w:name="_vjiz61jzvnrg" w:colFirst="0" w:colLast="0"/>
      <w:bookmarkEnd w:id="2363"/>
      <w:r>
        <w:t>&lt;ID&gt;REF5.0 – Preamble</w:t>
      </w:r>
    </w:p>
    <w:p w14:paraId="450BC25A" w14:textId="77777777" w:rsidR="000830EA" w:rsidRDefault="00ED3B7B">
      <w:r>
        <w:t>&lt;TYPE&gt;$$$Text</w:t>
      </w:r>
    </w:p>
    <w:p w14:paraId="6F2BC0A6" w14:textId="77777777" w:rsidR="000830EA" w:rsidRDefault="00ED3B7B">
      <w:r>
        <w:t>&lt;ASSIGN&gt;@@@MG,@@@JZ</w:t>
      </w:r>
    </w:p>
    <w:p w14:paraId="7C8A84DB" w14:textId="77777777" w:rsidR="000830EA" w:rsidRDefault="00ED3B7B">
      <w:r>
        <w:t>&lt;PLAN&gt;&amp;&amp;&amp;AgreeFix</w:t>
      </w:r>
    </w:p>
    <w:p w14:paraId="6917BCC4" w14:textId="77777777" w:rsidR="000830EA" w:rsidRDefault="00ED3B7B">
      <w:r>
        <w:t>&lt;STATUS&gt;%%%75DONE</w:t>
      </w:r>
    </w:p>
    <w:p w14:paraId="4EB1AB1B" w14:textId="77777777" w:rsidR="000830EA" w:rsidRDefault="000830EA"/>
    <w:p w14:paraId="10FE06F9" w14:textId="77777777" w:rsidR="000830EA" w:rsidRDefault="00ED3B7B">
      <w:pPr>
        <w:jc w:val="both"/>
        <w:rPr>
          <w:sz w:val="24"/>
          <w:szCs w:val="24"/>
        </w:rPr>
      </w:pPr>
      <w:r>
        <w:rPr>
          <w:sz w:val="24"/>
          <w:szCs w:val="24"/>
        </w:rPr>
        <w:t>We appreciate the referee's feedb</w:t>
      </w:r>
      <w:r>
        <w:rPr>
          <w:sz w:val="24"/>
          <w:szCs w:val="24"/>
        </w:rPr>
        <w:t>ack. We found many comments quite valuable. It was particularly useful to receive the authors comments on further power analyses, the false positive rate of rewiring, comparisons with other networks, additional validation using external data, and further e</w:t>
      </w:r>
      <w:r>
        <w:rPr>
          <w:sz w:val="24"/>
          <w:szCs w:val="24"/>
        </w:rPr>
        <w:t>xploration of SUB1 biology. As suggested, we have addressed all the comments and significantly expanded our analysis. We have tried to better clarify our main goal and clearly organize our analysis to illustrate the value of the resources in this paper. Sp</w:t>
      </w:r>
      <w:r>
        <w:rPr>
          <w:sz w:val="24"/>
          <w:szCs w:val="24"/>
        </w:rPr>
        <w:t>ecifically, we want to emphasize two points:</w:t>
      </w:r>
    </w:p>
    <w:p w14:paraId="7C5E41F7" w14:textId="77777777" w:rsidR="000830EA" w:rsidRDefault="000830EA">
      <w:pPr>
        <w:jc w:val="both"/>
        <w:rPr>
          <w:sz w:val="24"/>
          <w:szCs w:val="24"/>
        </w:rPr>
      </w:pPr>
    </w:p>
    <w:p w14:paraId="471593D2" w14:textId="0B006AAC" w:rsidR="000830EA" w:rsidRDefault="00ED3B7B">
      <w:pPr>
        <w:jc w:val="both"/>
        <w:rPr>
          <w:b/>
          <w:sz w:val="24"/>
          <w:szCs w:val="24"/>
        </w:rPr>
      </w:pPr>
      <w:r>
        <w:rPr>
          <w:b/>
          <w:sz w:val="24"/>
          <w:szCs w:val="24"/>
        </w:rPr>
        <w:t xml:space="preserve">1. The </w:t>
      </w:r>
      <w:commentRangeStart w:id="2364"/>
      <w:r>
        <w:rPr>
          <w:b/>
          <w:sz w:val="24"/>
          <w:szCs w:val="24"/>
        </w:rPr>
        <w:t>goal</w:t>
      </w:r>
      <w:commentRangeEnd w:id="2364"/>
      <w:r>
        <w:commentReference w:id="2364"/>
      </w:r>
      <w:r>
        <w:rPr>
          <w:b/>
          <w:sz w:val="24"/>
          <w:szCs w:val="24"/>
        </w:rPr>
        <w:t xml:space="preserve"> of this paper and its distinct role in the whole ENCODE package.</w:t>
      </w:r>
    </w:p>
    <w:p w14:paraId="516F8246" w14:textId="77777777" w:rsidR="00930ED4" w:rsidRDefault="00ED3B7B">
      <w:pPr>
        <w:jc w:val="both"/>
        <w:rPr>
          <w:del w:id="2365" w:author="Author" w:date="2018-05-11T16:05:00Z"/>
          <w:sz w:val="24"/>
          <w:szCs w:val="24"/>
        </w:rPr>
      </w:pPr>
      <w:r>
        <w:rPr>
          <w:sz w:val="24"/>
          <w:szCs w:val="24"/>
        </w:rPr>
        <w:t>We have tried to make clear that this is the only paper in ENCODE3 to provide deep and accurate integrative</w:t>
      </w:r>
      <w:r>
        <w:rPr>
          <w:sz w:val="24"/>
          <w:szCs w:val="24"/>
        </w:rPr>
        <w:t xml:space="preserve"> annotation focusing on several data rich cell types. </w:t>
      </w:r>
      <w:del w:id="2366" w:author="Author" w:date="2018-05-11T16:05:00Z">
        <w:r>
          <w:rPr>
            <w:sz w:val="24"/>
            <w:szCs w:val="24"/>
          </w:rPr>
          <w:delText xml:space="preserve">The main encyclopedia paperprovidesannotations for all cell types based on just 4 assays. </w:delText>
        </w:r>
      </w:del>
      <w:r>
        <w:rPr>
          <w:sz w:val="24"/>
          <w:szCs w:val="24"/>
        </w:rPr>
        <w:t xml:space="preserve">The breadth and accuracy of our annotation extends far beyond the </w:t>
      </w:r>
      <w:del w:id="2367" w:author="Author" w:date="2018-05-11T16:05:00Z">
        <w:r>
          <w:rPr>
            <w:sz w:val="24"/>
            <w:szCs w:val="24"/>
          </w:rPr>
          <w:delText>encylopedia</w:delText>
        </w:r>
      </w:del>
      <w:ins w:id="2368" w:author="Author" w:date="2018-05-11T16:05:00Z">
        <w:r>
          <w:rPr>
            <w:sz w:val="24"/>
            <w:szCs w:val="24"/>
          </w:rPr>
          <w:t>encyclopedia</w:t>
        </w:r>
      </w:ins>
      <w:r>
        <w:rPr>
          <w:sz w:val="24"/>
          <w:szCs w:val="24"/>
        </w:rPr>
        <w:t xml:space="preserve"> paper in this regard. </w:t>
      </w:r>
      <w:del w:id="2369" w:author="Author" w:date="2018-05-11T16:05:00Z">
        <w:r>
          <w:rPr>
            <w:sz w:val="24"/>
            <w:szCs w:val="24"/>
          </w:rPr>
          <w:delText>For instance</w:delText>
        </w:r>
        <w:r>
          <w:rPr>
            <w:sz w:val="24"/>
            <w:szCs w:val="24"/>
          </w:rPr>
          <w:delText>, the new ENCODE3 data used in this paper includes:</w:delText>
        </w:r>
      </w:del>
    </w:p>
    <w:p w14:paraId="3DE59983" w14:textId="77777777" w:rsidR="00930ED4" w:rsidRDefault="00930ED4">
      <w:pPr>
        <w:jc w:val="both"/>
        <w:rPr>
          <w:del w:id="2370" w:author="Author" w:date="2018-05-11T16:05:00Z"/>
          <w:sz w:val="24"/>
          <w:szCs w:val="24"/>
        </w:rPr>
      </w:pPr>
    </w:p>
    <w:p w14:paraId="2C3F0784" w14:textId="77777777" w:rsidR="00930ED4" w:rsidRDefault="00930ED4">
      <w:pPr>
        <w:jc w:val="both"/>
        <w:rPr>
          <w:del w:id="2371" w:author="Author" w:date="2018-05-11T16:05:00Z"/>
          <w:sz w:val="24"/>
          <w:szCs w:val="24"/>
        </w:rPr>
      </w:pPr>
    </w:p>
    <w:p w14:paraId="09100D07" w14:textId="77777777" w:rsidR="00930ED4" w:rsidRDefault="00930ED4">
      <w:pPr>
        <w:jc w:val="both"/>
        <w:rPr>
          <w:del w:id="2372" w:author="Author" w:date="2018-05-11T16:05:00Z"/>
          <w:sz w:val="24"/>
          <w:szCs w:val="24"/>
        </w:rPr>
      </w:pPr>
    </w:p>
    <w:p w14:paraId="47D07040" w14:textId="77777777" w:rsidR="00930ED4" w:rsidRDefault="00ED3B7B">
      <w:pPr>
        <w:numPr>
          <w:ilvl w:val="0"/>
          <w:numId w:val="40"/>
        </w:numPr>
        <w:contextualSpacing/>
        <w:jc w:val="both"/>
        <w:rPr>
          <w:del w:id="2373" w:author="Author" w:date="2018-05-11T16:05:00Z"/>
          <w:sz w:val="24"/>
          <w:szCs w:val="24"/>
        </w:rPr>
      </w:pPr>
      <w:commentRangeStart w:id="2374"/>
      <w:del w:id="2375" w:author="Author" w:date="2018-05-11T16:05:00Z">
        <w:r>
          <w:rPr>
            <w:sz w:val="24"/>
            <w:szCs w:val="24"/>
          </w:rPr>
          <w:delText>2017 histone ChIP-Seq data (1339 from tissues/primary cells vs. 169 in Marticorena et al. 2017)</w:delText>
        </w:r>
      </w:del>
    </w:p>
    <w:p w14:paraId="226F359F" w14:textId="77777777" w:rsidR="00930ED4" w:rsidRDefault="00ED3B7B">
      <w:pPr>
        <w:numPr>
          <w:ilvl w:val="0"/>
          <w:numId w:val="40"/>
        </w:numPr>
        <w:contextualSpacing/>
        <w:jc w:val="both"/>
        <w:rPr>
          <w:del w:id="2376" w:author="Author" w:date="2018-05-11T16:05:00Z"/>
          <w:sz w:val="24"/>
          <w:szCs w:val="24"/>
        </w:rPr>
      </w:pPr>
      <w:del w:id="2377" w:author="Author" w:date="2018-05-11T16:05:00Z">
        <w:r>
          <w:rPr>
            <w:sz w:val="24"/>
            <w:szCs w:val="24"/>
          </w:rPr>
          <w:delText>52 replication timing datafrom xx tissues (as compared with 16 in Polak et al. 2015)</w:delText>
        </w:r>
      </w:del>
    </w:p>
    <w:p w14:paraId="1F68DD98" w14:textId="77777777" w:rsidR="00930ED4" w:rsidRDefault="00ED3B7B">
      <w:pPr>
        <w:numPr>
          <w:ilvl w:val="0"/>
          <w:numId w:val="40"/>
        </w:numPr>
        <w:contextualSpacing/>
        <w:jc w:val="both"/>
        <w:rPr>
          <w:del w:id="2378" w:author="Author" w:date="2018-05-11T16:05:00Z"/>
          <w:sz w:val="24"/>
          <w:szCs w:val="24"/>
        </w:rPr>
      </w:pPr>
      <w:del w:id="2379" w:author="Author" w:date="2018-05-11T16:05:00Z">
        <w:r>
          <w:rPr>
            <w:sz w:val="24"/>
            <w:szCs w:val="24"/>
          </w:rPr>
          <w:delText>Xxx TF ChIP-Seq from</w:delText>
        </w:r>
        <w:r>
          <w:rPr>
            <w:sz w:val="24"/>
            <w:szCs w:val="24"/>
          </w:rPr>
          <w:delText xml:space="preserve"> xxx cell types (vs. xx in ENCODE2)</w:delText>
        </w:r>
      </w:del>
    </w:p>
    <w:p w14:paraId="1509D8FA" w14:textId="77777777" w:rsidR="00930ED4" w:rsidRDefault="00ED3B7B">
      <w:pPr>
        <w:numPr>
          <w:ilvl w:val="0"/>
          <w:numId w:val="40"/>
        </w:numPr>
        <w:contextualSpacing/>
        <w:jc w:val="both"/>
        <w:rPr>
          <w:del w:id="2380" w:author="Author" w:date="2018-05-11T16:05:00Z"/>
          <w:sz w:val="24"/>
          <w:szCs w:val="24"/>
        </w:rPr>
      </w:pPr>
      <w:del w:id="2381" w:author="Author" w:date="2018-05-11T16:05:00Z">
        <w:r>
          <w:rPr>
            <w:sz w:val="24"/>
            <w:szCs w:val="24"/>
          </w:rPr>
          <w:delText>Xxx tumor-normal matched TF ChIP-Seq for xxx cancer types (vs. xxx for only K562 in ENCODE2)</w:delText>
        </w:r>
      </w:del>
    </w:p>
    <w:p w14:paraId="35D5B09C" w14:textId="77777777" w:rsidR="00930ED4" w:rsidRDefault="00ED3B7B">
      <w:pPr>
        <w:numPr>
          <w:ilvl w:val="0"/>
          <w:numId w:val="40"/>
        </w:numPr>
        <w:contextualSpacing/>
        <w:jc w:val="both"/>
        <w:rPr>
          <w:del w:id="2382" w:author="Author" w:date="2018-05-11T16:05:00Z"/>
          <w:sz w:val="24"/>
          <w:szCs w:val="24"/>
        </w:rPr>
      </w:pPr>
      <w:del w:id="2383" w:author="Author" w:date="2018-05-11T16:05:00Z">
        <w:r>
          <w:rPr>
            <w:sz w:val="24"/>
            <w:szCs w:val="24"/>
          </w:rPr>
          <w:delText>Xxx TF knockdown data to xxx in xxx cell types (vs. xx in ENCODE2)</w:delText>
        </w:r>
      </w:del>
    </w:p>
    <w:p w14:paraId="61E51694" w14:textId="77777777" w:rsidR="00930ED4" w:rsidRDefault="00ED3B7B">
      <w:pPr>
        <w:numPr>
          <w:ilvl w:val="0"/>
          <w:numId w:val="40"/>
        </w:numPr>
        <w:contextualSpacing/>
        <w:jc w:val="both"/>
        <w:rPr>
          <w:del w:id="2384" w:author="Author" w:date="2018-05-11T16:05:00Z"/>
          <w:sz w:val="24"/>
          <w:szCs w:val="24"/>
        </w:rPr>
      </w:pPr>
      <w:del w:id="2385" w:author="Author" w:date="2018-05-11T16:05:00Z">
        <w:r>
          <w:rPr>
            <w:sz w:val="24"/>
            <w:szCs w:val="24"/>
          </w:rPr>
          <w:delText>A number of novel assays, such STARR-Seq, Hi-C, ChIA-PET, an</w:delText>
        </w:r>
        <w:r>
          <w:rPr>
            <w:sz w:val="24"/>
            <w:szCs w:val="24"/>
          </w:rPr>
          <w:delText>d eCLIP</w:delText>
        </w:r>
        <w:commentRangeEnd w:id="2374"/>
        <w:r>
          <w:commentReference w:id="2374"/>
        </w:r>
      </w:del>
    </w:p>
    <w:p w14:paraId="2CA017AA" w14:textId="77777777" w:rsidR="00930ED4" w:rsidRDefault="00930ED4">
      <w:pPr>
        <w:jc w:val="both"/>
        <w:rPr>
          <w:del w:id="2386" w:author="Author" w:date="2018-05-11T16:05:00Z"/>
          <w:sz w:val="24"/>
          <w:szCs w:val="24"/>
        </w:rPr>
      </w:pPr>
    </w:p>
    <w:p w14:paraId="21D4B921" w14:textId="534321AB" w:rsidR="000830EA" w:rsidRDefault="00ED3B7B">
      <w:pPr>
        <w:jc w:val="both"/>
        <w:rPr>
          <w:sz w:val="24"/>
          <w:szCs w:val="24"/>
        </w:rPr>
      </w:pPr>
      <w:r>
        <w:rPr>
          <w:sz w:val="24"/>
          <w:szCs w:val="24"/>
        </w:rPr>
        <w:t xml:space="preserve">We feel that cancer is an excellent application to illustrate certain key aspects of ENCODE data and </w:t>
      </w:r>
      <w:r>
        <w:rPr>
          <w:sz w:val="24"/>
          <w:szCs w:val="24"/>
        </w:rPr>
        <w:t>analysis - particularly the deep and integrative annotations, regulatory potentials of key TF/RBPs, network rewirings, and normal-tumor-stem comparisons. We have tried to clarify that we have developed many new methods in this paper to deeply annotate seve</w:t>
      </w:r>
      <w:r>
        <w:rPr>
          <w:sz w:val="24"/>
          <w:szCs w:val="24"/>
        </w:rPr>
        <w:t>ral cancer associated cell types , including:</w:t>
      </w:r>
    </w:p>
    <w:p w14:paraId="78CEF8A8" w14:textId="77777777" w:rsidR="000830EA" w:rsidRDefault="000830EA">
      <w:pPr>
        <w:jc w:val="both"/>
        <w:rPr>
          <w:sz w:val="24"/>
          <w:szCs w:val="24"/>
        </w:rPr>
      </w:pPr>
    </w:p>
    <w:p w14:paraId="372644C9" w14:textId="77777777" w:rsidR="000830EA" w:rsidRDefault="00ED3B7B">
      <w:pPr>
        <w:numPr>
          <w:ilvl w:val="0"/>
          <w:numId w:val="21"/>
        </w:numPr>
        <w:contextualSpacing/>
        <w:jc w:val="both"/>
        <w:rPr>
          <w:sz w:val="24"/>
          <w:szCs w:val="24"/>
        </w:rPr>
        <w:pPrChange w:id="2387" w:author="Author" w:date="2018-05-11T16:05:00Z">
          <w:pPr>
            <w:numPr>
              <w:numId w:val="32"/>
            </w:numPr>
            <w:ind w:left="720" w:hanging="360"/>
            <w:contextualSpacing/>
            <w:jc w:val="both"/>
          </w:pPr>
        </w:pPrChange>
      </w:pPr>
      <w:r>
        <w:rPr>
          <w:sz w:val="24"/>
          <w:szCs w:val="24"/>
        </w:rPr>
        <w:t>Multi-level compact and accurate enhancer predictions.</w:t>
      </w:r>
    </w:p>
    <w:p w14:paraId="5229A152" w14:textId="77777777" w:rsidR="000830EA" w:rsidRDefault="00ED3B7B">
      <w:pPr>
        <w:numPr>
          <w:ilvl w:val="0"/>
          <w:numId w:val="21"/>
        </w:numPr>
        <w:contextualSpacing/>
        <w:jc w:val="both"/>
        <w:rPr>
          <w:sz w:val="24"/>
          <w:szCs w:val="24"/>
        </w:rPr>
        <w:pPrChange w:id="2388" w:author="Author" w:date="2018-05-11T16:05:00Z">
          <w:pPr>
            <w:numPr>
              <w:numId w:val="32"/>
            </w:numPr>
            <w:ind w:left="720" w:hanging="360"/>
            <w:contextualSpacing/>
            <w:jc w:val="both"/>
          </w:pPr>
        </w:pPrChange>
      </w:pPr>
      <w:r>
        <w:rPr>
          <w:sz w:val="24"/>
          <w:szCs w:val="24"/>
        </w:rPr>
        <w:t>Integrative gene-enhancer linkages.</w:t>
      </w:r>
    </w:p>
    <w:p w14:paraId="221E9983" w14:textId="77777777" w:rsidR="000830EA" w:rsidRDefault="00ED3B7B">
      <w:pPr>
        <w:numPr>
          <w:ilvl w:val="0"/>
          <w:numId w:val="21"/>
        </w:numPr>
        <w:contextualSpacing/>
        <w:jc w:val="both"/>
        <w:rPr>
          <w:sz w:val="24"/>
          <w:szCs w:val="24"/>
        </w:rPr>
        <w:pPrChange w:id="2389" w:author="Author" w:date="2018-05-11T16:05:00Z">
          <w:pPr>
            <w:numPr>
              <w:numId w:val="32"/>
            </w:numPr>
            <w:ind w:left="720" w:hanging="360"/>
            <w:contextualSpacing/>
            <w:jc w:val="both"/>
          </w:pPr>
        </w:pPrChange>
      </w:pPr>
      <w:r>
        <w:rPr>
          <w:sz w:val="24"/>
          <w:szCs w:val="24"/>
        </w:rPr>
        <w:t>Extended gene definitions that incorporate numerous regulatory elements in a gene centric way.</w:t>
      </w:r>
    </w:p>
    <w:p w14:paraId="0AF3FE73" w14:textId="2AC0682F" w:rsidR="000830EA" w:rsidRDefault="00ED3B7B">
      <w:pPr>
        <w:numPr>
          <w:ilvl w:val="0"/>
          <w:numId w:val="21"/>
        </w:numPr>
        <w:contextualSpacing/>
        <w:jc w:val="both"/>
        <w:rPr>
          <w:sz w:val="24"/>
          <w:szCs w:val="24"/>
        </w:rPr>
        <w:pPrChange w:id="2390" w:author="Author" w:date="2018-05-11T16:05:00Z">
          <w:pPr>
            <w:numPr>
              <w:numId w:val="32"/>
            </w:numPr>
            <w:ind w:left="720" w:hanging="360"/>
            <w:contextualSpacing/>
            <w:jc w:val="both"/>
          </w:pPr>
        </w:pPrChange>
      </w:pPr>
      <w:r>
        <w:rPr>
          <w:sz w:val="24"/>
          <w:szCs w:val="24"/>
        </w:rPr>
        <w:t>Universal and tissue-sp</w:t>
      </w:r>
      <w:r>
        <w:rPr>
          <w:sz w:val="24"/>
          <w:szCs w:val="24"/>
        </w:rPr>
        <w:t xml:space="preserve">ecific regulatory networks built on </w:t>
      </w:r>
      <w:commentRangeStart w:id="2391"/>
      <w:r>
        <w:rPr>
          <w:sz w:val="24"/>
          <w:szCs w:val="24"/>
        </w:rPr>
        <w:t>ChIP-Seq and eCLIP data for xxx TFs and xxx RBPs</w:t>
      </w:r>
      <w:commentRangeEnd w:id="2391"/>
      <w:r>
        <w:commentReference w:id="2391"/>
      </w:r>
      <w:r>
        <w:rPr>
          <w:sz w:val="24"/>
          <w:szCs w:val="24"/>
        </w:rPr>
        <w:t>.</w:t>
      </w:r>
    </w:p>
    <w:p w14:paraId="4D753CAC" w14:textId="77777777" w:rsidR="000830EA" w:rsidRDefault="00ED3B7B">
      <w:pPr>
        <w:numPr>
          <w:ilvl w:val="0"/>
          <w:numId w:val="21"/>
        </w:numPr>
        <w:contextualSpacing/>
        <w:jc w:val="both"/>
        <w:rPr>
          <w:sz w:val="24"/>
          <w:szCs w:val="24"/>
        </w:rPr>
        <w:pPrChange w:id="2392" w:author="Author" w:date="2018-05-11T16:05:00Z">
          <w:pPr>
            <w:numPr>
              <w:numId w:val="32"/>
            </w:numPr>
            <w:ind w:left="720" w:hanging="360"/>
            <w:contextualSpacing/>
            <w:jc w:val="both"/>
          </w:pPr>
        </w:pPrChange>
      </w:pPr>
      <w:r>
        <w:rPr>
          <w:sz w:val="24"/>
          <w:szCs w:val="24"/>
        </w:rPr>
        <w:t>Matched TF regulatory profiles and their rewiring status.</w:t>
      </w:r>
    </w:p>
    <w:p w14:paraId="25A5637C" w14:textId="77777777" w:rsidR="000830EA" w:rsidRDefault="00ED3B7B">
      <w:pPr>
        <w:numPr>
          <w:ilvl w:val="0"/>
          <w:numId w:val="21"/>
        </w:numPr>
        <w:contextualSpacing/>
        <w:jc w:val="both"/>
        <w:rPr>
          <w:sz w:val="24"/>
          <w:szCs w:val="24"/>
        </w:rPr>
        <w:pPrChange w:id="2393" w:author="Author" w:date="2018-05-11T16:05:00Z">
          <w:pPr>
            <w:numPr>
              <w:numId w:val="32"/>
            </w:numPr>
            <w:ind w:left="720" w:hanging="360"/>
            <w:contextualSpacing/>
            <w:jc w:val="both"/>
          </w:pPr>
        </w:pPrChange>
      </w:pPr>
      <w:r>
        <w:rPr>
          <w:sz w:val="24"/>
          <w:szCs w:val="24"/>
        </w:rPr>
        <w:t>Normal-tumor-stem distance quantifications based on expression and network profiles.</w:t>
      </w:r>
    </w:p>
    <w:p w14:paraId="54E64D15" w14:textId="77777777" w:rsidR="000830EA" w:rsidRDefault="000830EA"/>
    <w:p w14:paraId="222811F2" w14:textId="77777777" w:rsidR="000830EA" w:rsidRDefault="00ED3B7B">
      <w:pPr>
        <w:jc w:val="both"/>
        <w:rPr>
          <w:sz w:val="24"/>
          <w:szCs w:val="24"/>
        </w:rPr>
      </w:pPr>
      <w:r>
        <w:rPr>
          <w:sz w:val="24"/>
          <w:szCs w:val="24"/>
        </w:rPr>
        <w:t>We have also tried to illu</w:t>
      </w:r>
      <w:r>
        <w:rPr>
          <w:sz w:val="24"/>
          <w:szCs w:val="24"/>
        </w:rPr>
        <w:t xml:space="preserve">strate the usefulness of the above resource to prioritize both key regulators and genomic variations (single nucleotide and structural variations) using </w:t>
      </w:r>
      <w:r>
        <w:rPr>
          <w:sz w:val="24"/>
          <w:szCs w:val="24"/>
        </w:rPr>
        <w:lastRenderedPageBreak/>
        <w:t>various techniques, such as luciferase assays, CRISPR, and knockdowns. We hope that all the above aspec</w:t>
      </w:r>
      <w:r>
        <w:rPr>
          <w:sz w:val="24"/>
          <w:szCs w:val="24"/>
        </w:rPr>
        <w:t>ts serve as good examples to illustrate the value of our resource to cancer genomics.</w:t>
      </w:r>
    </w:p>
    <w:p w14:paraId="7645394B" w14:textId="77777777" w:rsidR="000830EA" w:rsidRDefault="000830EA">
      <w:pPr>
        <w:jc w:val="both"/>
        <w:rPr>
          <w:sz w:val="24"/>
          <w:szCs w:val="24"/>
        </w:rPr>
      </w:pPr>
    </w:p>
    <w:p w14:paraId="58B3DDEB" w14:textId="17F682E5" w:rsidR="000830EA" w:rsidRDefault="00ED3B7B">
      <w:pPr>
        <w:jc w:val="both"/>
        <w:rPr>
          <w:sz w:val="24"/>
          <w:szCs w:val="24"/>
        </w:rPr>
      </w:pPr>
      <w:r>
        <w:rPr>
          <w:b/>
          <w:sz w:val="24"/>
          <w:szCs w:val="24"/>
        </w:rPr>
        <w:t xml:space="preserve">2. Regarding the </w:t>
      </w:r>
      <w:del w:id="2394" w:author="Author" w:date="2018-05-11T16:05:00Z">
        <w:r>
          <w:rPr>
            <w:b/>
            <w:sz w:val="24"/>
            <w:szCs w:val="24"/>
          </w:rPr>
          <w:delText xml:space="preserve">the </w:delText>
        </w:r>
      </w:del>
      <w:r>
        <w:rPr>
          <w:b/>
          <w:sz w:val="24"/>
          <w:szCs w:val="24"/>
        </w:rPr>
        <w:t>BMR part</w:t>
      </w:r>
    </w:p>
    <w:p w14:paraId="07555AF7" w14:textId="2382DFDA" w:rsidR="000830EA" w:rsidRDefault="00ED3B7B">
      <w:pPr>
        <w:jc w:val="both"/>
        <w:rPr>
          <w:sz w:val="24"/>
          <w:szCs w:val="24"/>
        </w:rPr>
      </w:pPr>
      <w:del w:id="2395" w:author="Author" w:date="2018-05-11T16:05:00Z">
        <w:r>
          <w:rPr>
            <w:sz w:val="24"/>
            <w:szCs w:val="24"/>
          </w:rPr>
          <w:delText>Specifically relat</w:delText>
        </w:r>
        <w:r>
          <w:rPr>
            <w:sz w:val="24"/>
            <w:szCs w:val="24"/>
          </w:rPr>
          <w:delText>ed toBMR</w:delText>
        </w:r>
      </w:del>
      <w:ins w:id="2396" w:author="Author" w:date="2018-05-11T16:05:00Z">
        <w:r>
          <w:rPr>
            <w:sz w:val="24"/>
            <w:szCs w:val="24"/>
          </w:rPr>
          <w:t>With respect to the BMR</w:t>
        </w:r>
      </w:ins>
      <w:r>
        <w:rPr>
          <w:sz w:val="24"/>
          <w:szCs w:val="24"/>
        </w:rPr>
        <w:t xml:space="preserve"> estimation</w:t>
      </w:r>
      <w:ins w:id="2397" w:author="Author" w:date="2018-05-11T16:05:00Z">
        <w:r>
          <w:rPr>
            <w:sz w:val="24"/>
            <w:szCs w:val="24"/>
          </w:rPr>
          <w:t xml:space="preserve"> part in particular</w:t>
        </w:r>
      </w:ins>
      <w:r>
        <w:rPr>
          <w:sz w:val="24"/>
          <w:szCs w:val="24"/>
        </w:rPr>
        <w:t xml:space="preserve">, the reviewer </w:t>
      </w:r>
      <w:del w:id="2398" w:author="Author" w:date="2018-05-11T16:05:00Z">
        <w:r>
          <w:rPr>
            <w:sz w:val="24"/>
            <w:szCs w:val="24"/>
          </w:rPr>
          <w:delText>mentioned</w:delText>
        </w:r>
      </w:del>
      <w:ins w:id="2399" w:author="Author" w:date="2018-05-11T16:05:00Z">
        <w:r>
          <w:rPr>
            <w:sz w:val="24"/>
            <w:szCs w:val="24"/>
          </w:rPr>
          <w:t>noted</w:t>
        </w:r>
      </w:ins>
      <w:r>
        <w:rPr>
          <w:sz w:val="24"/>
          <w:szCs w:val="24"/>
        </w:rPr>
        <w:t xml:space="preserve"> that there </w:t>
      </w:r>
      <w:del w:id="2400" w:author="Author" w:date="2018-05-11T16:05:00Z">
        <w:r>
          <w:rPr>
            <w:sz w:val="24"/>
            <w:szCs w:val="24"/>
          </w:rPr>
          <w:delText>are</w:delText>
        </w:r>
      </w:del>
      <w:ins w:id="2401" w:author="Author" w:date="2018-05-11T16:05:00Z">
        <w:r>
          <w:rPr>
            <w:sz w:val="24"/>
            <w:szCs w:val="24"/>
          </w:rPr>
          <w:t>had been</w:t>
        </w:r>
      </w:ins>
      <w:r>
        <w:rPr>
          <w:sz w:val="24"/>
          <w:szCs w:val="24"/>
        </w:rPr>
        <w:t xml:space="preserve"> many </w:t>
      </w:r>
      <w:del w:id="2402" w:author="Author" w:date="2018-05-11T16:05:00Z">
        <w:r>
          <w:rPr>
            <w:sz w:val="24"/>
            <w:szCs w:val="24"/>
          </w:rPr>
          <w:delText>prior studies</w:delText>
        </w:r>
      </w:del>
      <w:ins w:id="2403" w:author="Author" w:date="2018-05-11T16:05:00Z">
        <w:r>
          <w:rPr>
            <w:sz w:val="24"/>
            <w:szCs w:val="24"/>
          </w:rPr>
          <w:t>existing publications</w:t>
        </w:r>
      </w:ins>
      <w:r>
        <w:rPr>
          <w:sz w:val="24"/>
          <w:szCs w:val="24"/>
        </w:rPr>
        <w:t xml:space="preserve"> focusing on applicatio</w:t>
      </w:r>
      <w:r>
        <w:rPr>
          <w:sz w:val="24"/>
          <w:szCs w:val="24"/>
        </w:rPr>
        <w:t xml:space="preserve">ns </w:t>
      </w:r>
      <w:del w:id="2404" w:author="Author" w:date="2018-05-11T16:05:00Z">
        <w:r>
          <w:rPr>
            <w:sz w:val="24"/>
            <w:szCs w:val="24"/>
          </w:rPr>
          <w:delText>like</w:delText>
        </w:r>
      </w:del>
      <w:ins w:id="2405" w:author="Author" w:date="2018-05-11T16:05:00Z">
        <w:r>
          <w:rPr>
            <w:sz w:val="24"/>
            <w:szCs w:val="24"/>
          </w:rPr>
          <w:t>such as</w:t>
        </w:r>
      </w:ins>
      <w:r>
        <w:rPr>
          <w:sz w:val="24"/>
          <w:szCs w:val="24"/>
        </w:rPr>
        <w:t xml:space="preserve"> cancer driver detection. </w:t>
      </w:r>
    </w:p>
    <w:p w14:paraId="708F59FE" w14:textId="77777777" w:rsidR="000830EA" w:rsidRDefault="000830EA">
      <w:pPr>
        <w:jc w:val="both"/>
        <w:rPr>
          <w:sz w:val="24"/>
          <w:szCs w:val="24"/>
        </w:rPr>
      </w:pPr>
    </w:p>
    <w:p w14:paraId="467C622E" w14:textId="1BD69E5E" w:rsidR="000830EA" w:rsidRDefault="00ED3B7B">
      <w:pPr>
        <w:jc w:val="both"/>
        <w:rPr>
          <w:sz w:val="24"/>
          <w:szCs w:val="24"/>
        </w:rPr>
      </w:pPr>
      <w:del w:id="2406" w:author="Author" w:date="2018-05-11T16:05:00Z">
        <w:r>
          <w:rPr>
            <w:sz w:val="24"/>
            <w:szCs w:val="24"/>
          </w:rPr>
          <w:delText>First, we</w:delText>
        </w:r>
      </w:del>
      <w:ins w:id="2407" w:author="Author" w:date="2018-05-11T16:05:00Z">
        <w:r>
          <w:rPr>
            <w:sz w:val="24"/>
            <w:szCs w:val="24"/>
          </w:rPr>
          <w:t>We</w:t>
        </w:r>
      </w:ins>
      <w:r>
        <w:rPr>
          <w:sz w:val="24"/>
          <w:szCs w:val="24"/>
        </w:rPr>
        <w:t xml:space="preserve"> thank the referee for pointing out </w:t>
      </w:r>
      <w:del w:id="2408" w:author="Author" w:date="2018-05-11T16:05:00Z">
        <w:r>
          <w:rPr>
            <w:sz w:val="24"/>
            <w:szCs w:val="24"/>
          </w:rPr>
          <w:delText>these related references and we haved cited many of them</w:delText>
        </w:r>
      </w:del>
      <w:ins w:id="2409" w:author="Author" w:date="2018-05-11T16:05:00Z">
        <w:r>
          <w:rPr>
            <w:sz w:val="24"/>
            <w:szCs w:val="24"/>
          </w:rPr>
          <w:t>a body of related work. As suggested, we have tried to provide better context of previous work</w:t>
        </w:r>
      </w:ins>
      <w:r>
        <w:rPr>
          <w:sz w:val="24"/>
          <w:szCs w:val="24"/>
        </w:rPr>
        <w:t xml:space="preserve"> in our </w:t>
      </w:r>
      <w:del w:id="2410" w:author="Author" w:date="2018-05-11T16:05:00Z">
        <w:r>
          <w:rPr>
            <w:sz w:val="24"/>
            <w:szCs w:val="24"/>
          </w:rPr>
          <w:delText>initial subm</w:delText>
        </w:r>
        <w:r>
          <w:rPr>
            <w:sz w:val="24"/>
            <w:szCs w:val="24"/>
          </w:rPr>
          <w:delText>ission (table R2 below).</w:delText>
        </w:r>
      </w:del>
      <w:ins w:id="2411" w:author="Author" w:date="2018-05-11T16:05:00Z">
        <w:r>
          <w:rPr>
            <w:sz w:val="24"/>
            <w:szCs w:val="24"/>
          </w:rPr>
          <w:t>revised manuscript.</w:t>
        </w:r>
      </w:ins>
      <w:r>
        <w:rPr>
          <w:sz w:val="24"/>
          <w:szCs w:val="24"/>
        </w:rPr>
        <w:t xml:space="preserve"> </w:t>
      </w:r>
      <w:commentRangeStart w:id="2412"/>
      <w:r>
        <w:rPr>
          <w:sz w:val="24"/>
          <w:szCs w:val="24"/>
        </w:rPr>
        <w:t xml:space="preserve">We </w:t>
      </w:r>
      <w:del w:id="2413" w:author="Author" w:date="2018-05-11T16:05:00Z">
        <w:r>
          <w:rPr>
            <w:sz w:val="24"/>
            <w:szCs w:val="24"/>
          </w:rPr>
          <w:delText>want</w:delText>
        </w:r>
      </w:del>
      <w:ins w:id="2414" w:author="Author" w:date="2018-05-11T16:05:00Z">
        <w:r>
          <w:rPr>
            <w:sz w:val="24"/>
            <w:szCs w:val="24"/>
          </w:rPr>
          <w:t>would also like</w:t>
        </w:r>
      </w:ins>
      <w:r>
        <w:rPr>
          <w:sz w:val="24"/>
          <w:szCs w:val="24"/>
        </w:rPr>
        <w:t xml:space="preserve"> to point out that some </w:t>
      </w:r>
      <w:del w:id="2415" w:author="Author" w:date="2018-05-11T16:05:00Z">
        <w:r>
          <w:rPr>
            <w:sz w:val="24"/>
            <w:szCs w:val="24"/>
          </w:rPr>
          <w:delText xml:space="preserve">of the </w:delText>
        </w:r>
      </w:del>
      <w:r>
        <w:rPr>
          <w:sz w:val="24"/>
          <w:szCs w:val="24"/>
        </w:rPr>
        <w:t xml:space="preserve">references were </w:t>
      </w:r>
      <w:r>
        <w:rPr>
          <w:sz w:val="24"/>
          <w:szCs w:val="24"/>
        </w:rPr>
        <w:t>either published after our initial submission (such as Marticorena et al. 2017)</w:t>
      </w:r>
      <w:commentRangeEnd w:id="2412"/>
      <w:r>
        <w:commentReference w:id="2412"/>
      </w:r>
      <w:r>
        <w:rPr>
          <w:sz w:val="24"/>
          <w:szCs w:val="24"/>
        </w:rPr>
        <w:t xml:space="preserve"> or with </w:t>
      </w:r>
      <w:del w:id="2416" w:author="Author" w:date="2018-05-11T16:05:00Z">
        <w:r>
          <w:rPr>
            <w:sz w:val="24"/>
            <w:szCs w:val="24"/>
          </w:rPr>
          <w:delText>afocus</w:delText>
        </w:r>
      </w:del>
      <w:ins w:id="2417" w:author="Author" w:date="2018-05-11T16:05:00Z">
        <w:r>
          <w:rPr>
            <w:sz w:val="24"/>
            <w:szCs w:val="24"/>
          </w:rPr>
          <w:t>a different focus (i.e.,</w:t>
        </w:r>
      </w:ins>
      <w:r>
        <w:rPr>
          <w:sz w:val="24"/>
          <w:szCs w:val="24"/>
        </w:rPr>
        <w:t xml:space="preserve"> other than BMR estimation</w:t>
      </w:r>
      <w:del w:id="2418" w:author="Author" w:date="2018-05-11T16:05:00Z">
        <w:r>
          <w:rPr>
            <w:sz w:val="24"/>
            <w:szCs w:val="24"/>
          </w:rPr>
          <w:delText xml:space="preserve"> (more details in the following table). </w:delText>
        </w:r>
      </w:del>
      <w:ins w:id="2419" w:author="Author" w:date="2018-05-11T16:05:00Z">
        <w:r>
          <w:rPr>
            <w:sz w:val="24"/>
            <w:szCs w:val="24"/>
          </w:rPr>
          <w:t>).</w:t>
        </w:r>
      </w:ins>
    </w:p>
    <w:p w14:paraId="2CCF50C2" w14:textId="13864FEC" w:rsidR="000830EA" w:rsidRDefault="00ED3B7B">
      <w:pPr>
        <w:jc w:val="both"/>
        <w:rPr>
          <w:sz w:val="24"/>
          <w:szCs w:val="24"/>
        </w:rPr>
      </w:pPr>
      <w:del w:id="2420" w:author="Author" w:date="2018-05-11T16:05:00Z">
        <w:r>
          <w:rPr>
            <w:sz w:val="24"/>
            <w:szCs w:val="24"/>
          </w:rPr>
          <w:delText xml:space="preserve">  </w:delText>
        </w:r>
      </w:del>
    </w:p>
    <w:p w14:paraId="2859F859" w14:textId="576C235D" w:rsidR="000830EA" w:rsidRDefault="00ED3B7B">
      <w:pPr>
        <w:jc w:val="both"/>
        <w:rPr>
          <w:sz w:val="24"/>
          <w:szCs w:val="24"/>
        </w:rPr>
      </w:pPr>
      <w:r>
        <w:rPr>
          <w:sz w:val="24"/>
          <w:szCs w:val="24"/>
        </w:rPr>
        <w:t xml:space="preserve">Second, we </w:t>
      </w:r>
      <w:del w:id="2421" w:author="Author" w:date="2018-05-11T16:05:00Z">
        <w:r>
          <w:rPr>
            <w:sz w:val="24"/>
            <w:szCs w:val="24"/>
          </w:rPr>
          <w:delText>want</w:delText>
        </w:r>
      </w:del>
      <w:ins w:id="2422" w:author="Author" w:date="2018-05-11T16:05:00Z">
        <w:r>
          <w:rPr>
            <w:sz w:val="24"/>
            <w:szCs w:val="24"/>
          </w:rPr>
          <w:t>would also like</w:t>
        </w:r>
      </w:ins>
      <w:r>
        <w:rPr>
          <w:sz w:val="24"/>
          <w:szCs w:val="24"/>
        </w:rPr>
        <w:t xml:space="preserve"> to emphasize that the main </w:t>
      </w:r>
      <w:commentRangeStart w:id="2423"/>
      <w:r>
        <w:rPr>
          <w:sz w:val="24"/>
          <w:szCs w:val="24"/>
        </w:rPr>
        <w:t>goal</w:t>
      </w:r>
      <w:commentRangeEnd w:id="2423"/>
      <w:r>
        <w:commentReference w:id="2423"/>
      </w:r>
      <w:r>
        <w:rPr>
          <w:sz w:val="24"/>
          <w:szCs w:val="24"/>
        </w:rPr>
        <w:t xml:space="preserve"> of </w:t>
      </w:r>
      <w:del w:id="2424" w:author="Author" w:date="2018-05-11T16:05:00Z">
        <w:r>
          <w:rPr>
            <w:sz w:val="24"/>
            <w:szCs w:val="24"/>
          </w:rPr>
          <w:delText xml:space="preserve">the BMR part in </w:delText>
        </w:r>
      </w:del>
      <w:r>
        <w:rPr>
          <w:sz w:val="24"/>
          <w:szCs w:val="24"/>
        </w:rPr>
        <w:t xml:space="preserve">our paper is not to </w:t>
      </w:r>
      <w:del w:id="2425" w:author="Author" w:date="2018-05-11T16:05:00Z">
        <w:r>
          <w:rPr>
            <w:sz w:val="24"/>
            <w:szCs w:val="24"/>
          </w:rPr>
          <w:delText>make</w:delText>
        </w:r>
      </w:del>
      <w:ins w:id="2426" w:author="Author" w:date="2018-05-11T16:05:00Z">
        <w:r>
          <w:rPr>
            <w:sz w:val="24"/>
            <w:szCs w:val="24"/>
          </w:rPr>
          <w:t>present</w:t>
        </w:r>
      </w:ins>
      <w:r>
        <w:rPr>
          <w:sz w:val="24"/>
          <w:szCs w:val="24"/>
        </w:rPr>
        <w:t xml:space="preserve"> novel </w:t>
      </w:r>
      <w:ins w:id="2427" w:author="Author" w:date="2018-05-11T16:05:00Z">
        <w:r>
          <w:rPr>
            <w:sz w:val="24"/>
            <w:szCs w:val="24"/>
          </w:rPr>
          <w:t xml:space="preserve">methods of </w:t>
        </w:r>
      </w:ins>
      <w:r>
        <w:rPr>
          <w:sz w:val="24"/>
          <w:szCs w:val="24"/>
        </w:rPr>
        <w:t xml:space="preserve">driver </w:t>
      </w:r>
      <w:del w:id="2428" w:author="Author" w:date="2018-05-11T16:05:00Z">
        <w:r>
          <w:rPr>
            <w:sz w:val="24"/>
            <w:szCs w:val="24"/>
          </w:rPr>
          <w:delText>discoveries</w:delText>
        </w:r>
      </w:del>
      <w:ins w:id="2429" w:author="Author" w:date="2018-05-11T16:05:00Z">
        <w:r>
          <w:rPr>
            <w:sz w:val="24"/>
            <w:szCs w:val="24"/>
          </w:rPr>
          <w:t>discovery,</w:t>
        </w:r>
      </w:ins>
      <w:r>
        <w:rPr>
          <w:sz w:val="24"/>
          <w:szCs w:val="24"/>
        </w:rPr>
        <w:t xml:space="preserve"> but </w:t>
      </w:r>
      <w:ins w:id="2430" w:author="Author" w:date="2018-05-11T16:05:00Z">
        <w:r>
          <w:rPr>
            <w:sz w:val="24"/>
            <w:szCs w:val="24"/>
          </w:rPr>
          <w:t xml:space="preserve">rather </w:t>
        </w:r>
      </w:ins>
      <w:r>
        <w:rPr>
          <w:sz w:val="24"/>
          <w:szCs w:val="24"/>
        </w:rPr>
        <w:t xml:space="preserve">to illustrate </w:t>
      </w:r>
      <w:del w:id="2431" w:author="Author" w:date="2018-05-11T16:05:00Z">
        <w:r>
          <w:rPr>
            <w:sz w:val="24"/>
            <w:szCs w:val="24"/>
          </w:rPr>
          <w:delText>how</w:delText>
        </w:r>
      </w:del>
      <w:ins w:id="2432" w:author="Author" w:date="2018-05-11T16:05:00Z">
        <w:r>
          <w:rPr>
            <w:sz w:val="24"/>
            <w:szCs w:val="24"/>
          </w:rPr>
          <w:t>that</w:t>
        </w:r>
      </w:ins>
      <w:r>
        <w:rPr>
          <w:sz w:val="24"/>
          <w:szCs w:val="24"/>
        </w:rPr>
        <w:t xml:space="preserve"> the richness of the ENCODE data can </w:t>
      </w:r>
      <w:ins w:id="2433" w:author="Author" w:date="2018-05-11T16:05:00Z">
        <w:r>
          <w:rPr>
            <w:sz w:val="24"/>
            <w:szCs w:val="24"/>
          </w:rPr>
          <w:t xml:space="preserve">be leveraged to </w:t>
        </w:r>
      </w:ins>
      <w:r>
        <w:rPr>
          <w:sz w:val="24"/>
          <w:szCs w:val="24"/>
        </w:rPr>
        <w:t>noticeably improve the accuracy of BMR estimation</w:t>
      </w:r>
      <w:del w:id="2434" w:author="Author" w:date="2018-05-11T16:05:00Z">
        <w:r>
          <w:rPr>
            <w:sz w:val="24"/>
            <w:szCs w:val="24"/>
          </w:rPr>
          <w:delText>, as</w:delText>
        </w:r>
      </w:del>
      <w:ins w:id="2435" w:author="Author" w:date="2018-05-11T16:05:00Z">
        <w:r>
          <w:rPr>
            <w:sz w:val="24"/>
            <w:szCs w:val="24"/>
          </w:rPr>
          <w:t xml:space="preserve">. Hence, we feel it is slightly outside the scope for our ENCODE resource paper to make detailed comparisons with </w:t>
        </w:r>
        <w:r>
          <w:rPr>
            <w:sz w:val="24"/>
            <w:szCs w:val="24"/>
          </w:rPr>
          <w:t>driver gene discovery. In the revised version,</w:t>
        </w:r>
      </w:ins>
      <w:r>
        <w:rPr>
          <w:sz w:val="24"/>
          <w:szCs w:val="24"/>
        </w:rPr>
        <w:t xml:space="preserve"> we have </w:t>
      </w:r>
      <w:del w:id="2436" w:author="Author" w:date="2018-05-11T16:05:00Z">
        <w:r>
          <w:rPr>
            <w:sz w:val="24"/>
            <w:szCs w:val="24"/>
          </w:rPr>
          <w:delText xml:space="preserve">attempted to showin our </w:delText>
        </w:r>
      </w:del>
      <w:ins w:id="2437" w:author="Author" w:date="2018-05-11T16:05:00Z">
        <w:r>
          <w:rPr>
            <w:sz w:val="24"/>
            <w:szCs w:val="24"/>
          </w:rPr>
          <w:t xml:space="preserve">clearly highlighted the value of ENCODE data in our </w:t>
        </w:r>
      </w:ins>
      <w:r>
        <w:rPr>
          <w:sz w:val="24"/>
          <w:szCs w:val="24"/>
        </w:rPr>
        <w:t xml:space="preserve">updated Fig. </w:t>
      </w:r>
      <w:del w:id="2438" w:author="Author" w:date="2018-05-11T16:05:00Z">
        <w:r>
          <w:rPr>
            <w:sz w:val="24"/>
            <w:szCs w:val="24"/>
          </w:rPr>
          <w:delText xml:space="preserve">2. </w:delText>
        </w:r>
      </w:del>
      <w:ins w:id="2439" w:author="Author" w:date="2018-05-11T16:05:00Z">
        <w:r>
          <w:rPr>
            <w:sz w:val="24"/>
            <w:szCs w:val="24"/>
          </w:rPr>
          <w:t>1.</w:t>
        </w:r>
      </w:ins>
    </w:p>
    <w:p w14:paraId="1E9927F4" w14:textId="77777777" w:rsidR="000830EA" w:rsidRDefault="000830EA">
      <w:pPr>
        <w:jc w:val="both"/>
        <w:rPr>
          <w:sz w:val="24"/>
          <w:szCs w:val="24"/>
        </w:rPr>
      </w:pPr>
    </w:p>
    <w:p w14:paraId="749E8943" w14:textId="68615C8A" w:rsidR="000830EA" w:rsidRDefault="00ED3B7B">
      <w:pPr>
        <w:jc w:val="both"/>
        <w:rPr>
          <w:sz w:val="24"/>
          <w:szCs w:val="24"/>
        </w:rPr>
      </w:pPr>
      <w:r>
        <w:rPr>
          <w:sz w:val="24"/>
          <w:szCs w:val="24"/>
        </w:rPr>
        <w:t xml:space="preserve">Third, we want to point </w:t>
      </w:r>
      <w:del w:id="2440" w:author="Author" w:date="2018-05-11T16:05:00Z">
        <w:r>
          <w:rPr>
            <w:sz w:val="24"/>
            <w:szCs w:val="24"/>
          </w:rPr>
          <w:delText>thatBMR estimation</w:delText>
        </w:r>
      </w:del>
      <w:ins w:id="2441" w:author="Author" w:date="2018-05-11T16:05:00Z">
        <w:r>
          <w:rPr>
            <w:sz w:val="24"/>
            <w:szCs w:val="24"/>
          </w:rPr>
          <w:t>out that the BMR application</w:t>
        </w:r>
      </w:ins>
      <w:r>
        <w:rPr>
          <w:sz w:val="24"/>
          <w:szCs w:val="24"/>
        </w:rPr>
        <w:t xml:space="preserve"> is just </w:t>
      </w:r>
      <w:r>
        <w:rPr>
          <w:b/>
          <w:sz w:val="24"/>
          <w:u w:val="single"/>
          <w:rPrChange w:id="2442" w:author="Author" w:date="2018-05-11T16:05:00Z">
            <w:rPr>
              <w:sz w:val="24"/>
            </w:rPr>
          </w:rPrChange>
        </w:rPr>
        <w:t xml:space="preserve">one out </w:t>
      </w:r>
      <w:del w:id="2443" w:author="Author" w:date="2018-05-11T16:05:00Z">
        <w:r>
          <w:rPr>
            <w:sz w:val="24"/>
            <w:szCs w:val="24"/>
          </w:rPr>
          <w:delText>ofmany</w:delText>
        </w:r>
      </w:del>
      <w:ins w:id="2444" w:author="Author" w:date="2018-05-11T16:05:00Z">
        <w:r>
          <w:rPr>
            <w:b/>
            <w:sz w:val="24"/>
            <w:szCs w:val="24"/>
            <w:u w:val="single"/>
          </w:rPr>
          <w:t>of many</w:t>
        </w:r>
      </w:ins>
      <w:r>
        <w:rPr>
          <w:sz w:val="24"/>
          <w:szCs w:val="24"/>
        </w:rPr>
        <w:t xml:space="preserve"> potential </w:t>
      </w:r>
      <w:ins w:id="2445" w:author="Author" w:date="2018-05-11T16:05:00Z">
        <w:r>
          <w:rPr>
            <w:sz w:val="24"/>
            <w:szCs w:val="24"/>
          </w:rPr>
          <w:t xml:space="preserve">ENCODE data </w:t>
        </w:r>
      </w:ins>
      <w:r>
        <w:rPr>
          <w:sz w:val="24"/>
          <w:szCs w:val="24"/>
        </w:rPr>
        <w:t>applications</w:t>
      </w:r>
      <w:del w:id="2446" w:author="Author" w:date="2018-05-11T16:05:00Z">
        <w:r>
          <w:rPr>
            <w:sz w:val="24"/>
            <w:szCs w:val="24"/>
          </w:rPr>
          <w:delText xml:space="preserve">  of ENCODE data. Even for the variant investigation part alone</w:delText>
        </w:r>
      </w:del>
      <w:ins w:id="2447" w:author="Author" w:date="2018-05-11T16:05:00Z">
        <w:r>
          <w:rPr>
            <w:sz w:val="24"/>
            <w:szCs w:val="24"/>
          </w:rPr>
          <w:t xml:space="preserve">. Given that most of </w:t>
        </w:r>
        <w:r>
          <w:rPr>
            <w:sz w:val="24"/>
            <w:szCs w:val="24"/>
          </w:rPr>
          <w:t>the comments focussed on the BMR</w:t>
        </w:r>
      </w:ins>
      <w:r>
        <w:rPr>
          <w:sz w:val="24"/>
          <w:szCs w:val="24"/>
        </w:rPr>
        <w:t xml:space="preserve">, we </w:t>
      </w:r>
      <w:del w:id="2448" w:author="Author" w:date="2018-05-11T16:05:00Z">
        <w:r>
          <w:rPr>
            <w:sz w:val="24"/>
            <w:szCs w:val="24"/>
          </w:rPr>
          <w:delText>also have germline</w:delText>
        </w:r>
      </w:del>
      <w:ins w:id="2449" w:author="Author" w:date="2018-05-11T16:05:00Z">
        <w:r>
          <w:rPr>
            <w:sz w:val="24"/>
            <w:szCs w:val="24"/>
          </w:rPr>
          <w:t>assume that a number of other points were valuable (e.g. the networks rewiring, stemness measure, and regulator/SNV/SV prioritization)</w:t>
        </w:r>
      </w:ins>
      <w:r>
        <w:rPr>
          <w:sz w:val="24"/>
          <w:szCs w:val="24"/>
        </w:rPr>
        <w:t xml:space="preserve"> and </w:t>
      </w:r>
      <w:del w:id="2450" w:author="Author" w:date="2018-05-11T16:05:00Z">
        <w:r>
          <w:rPr>
            <w:sz w:val="24"/>
            <w:szCs w:val="24"/>
          </w:rPr>
          <w:delText xml:space="preserve">SV analysis in </w:delText>
        </w:r>
      </w:del>
      <w:ins w:id="2451" w:author="Author" w:date="2018-05-11T16:05:00Z">
        <w:r>
          <w:rPr>
            <w:sz w:val="24"/>
            <w:szCs w:val="24"/>
          </w:rPr>
          <w:t xml:space="preserve">based on </w:t>
        </w:r>
      </w:ins>
      <w:r>
        <w:rPr>
          <w:sz w:val="24"/>
          <w:szCs w:val="24"/>
        </w:rPr>
        <w:t xml:space="preserve">this </w:t>
      </w:r>
      <w:del w:id="2452" w:author="Author" w:date="2018-05-11T16:05:00Z">
        <w:r>
          <w:rPr>
            <w:sz w:val="24"/>
            <w:szCs w:val="24"/>
          </w:rPr>
          <w:delText>paper. There are many other ENCODE applic</w:delText>
        </w:r>
        <w:r>
          <w:rPr>
            <w:sz w:val="24"/>
            <w:szCs w:val="24"/>
          </w:rPr>
          <w:delText>ations, such as regulatory activity, rewiring, and stemness, which are also key to investigate in cancer genomics.</w:delText>
        </w:r>
      </w:del>
      <w:ins w:id="2453" w:author="Author" w:date="2018-05-11T16:05:00Z">
        <w:r>
          <w:rPr>
            <w:sz w:val="24"/>
            <w:szCs w:val="24"/>
          </w:rPr>
          <w:t>we have further emphasized this in the manuscript).</w:t>
        </w:r>
      </w:ins>
    </w:p>
    <w:p w14:paraId="0104D671" w14:textId="77777777" w:rsidR="000830EA" w:rsidRDefault="000830EA">
      <w:pPr>
        <w:jc w:val="both"/>
      </w:pPr>
    </w:p>
    <w:p w14:paraId="7A280F64" w14:textId="77777777" w:rsidR="00930ED4" w:rsidRDefault="00ED3B7B">
      <w:pPr>
        <w:jc w:val="both"/>
        <w:rPr>
          <w:del w:id="2454" w:author="Author" w:date="2018-05-11T16:05:00Z"/>
        </w:rPr>
      </w:pPr>
      <w:commentRangeStart w:id="2455"/>
      <w:del w:id="2456" w:author="Author" w:date="2018-05-11T16:05:00Z">
        <w:r>
          <w:rPr>
            <w:noProof/>
            <w:lang w:val="en-US"/>
          </w:rPr>
          <w:lastRenderedPageBreak/>
          <w:drawing>
            <wp:inline distT="114300" distB="114300" distL="114300" distR="114300" wp14:anchorId="6DE379CB" wp14:editId="4AC4545C">
              <wp:extent cx="5943600" cy="6007100"/>
              <wp:effectExtent l="0" t="0" r="0" b="0"/>
              <wp:docPr id="155"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61"/>
                      <a:srcRect/>
                      <a:stretch>
                        <a:fillRect/>
                      </a:stretch>
                    </pic:blipFill>
                    <pic:spPr>
                      <a:xfrm>
                        <a:off x="0" y="0"/>
                        <a:ext cx="5943600" cy="6007100"/>
                      </a:xfrm>
                      <a:prstGeom prst="rect">
                        <a:avLst/>
                      </a:prstGeom>
                      <a:ln/>
                    </pic:spPr>
                  </pic:pic>
                </a:graphicData>
              </a:graphic>
            </wp:inline>
          </w:drawing>
        </w:r>
        <w:commentRangeEnd w:id="2455"/>
        <w:r>
          <w:commentReference w:id="2455"/>
        </w:r>
      </w:del>
    </w:p>
    <w:p w14:paraId="31A34D59" w14:textId="77777777" w:rsidR="000830EA" w:rsidRDefault="00ED3B7B">
      <w:pPr>
        <w:jc w:val="both"/>
        <w:rPr>
          <w:ins w:id="2457" w:author="Author" w:date="2018-05-11T16:05:00Z"/>
        </w:rPr>
      </w:pPr>
      <w:ins w:id="2458" w:author="Author" w:date="2018-05-11T16:05:00Z">
        <w:r>
          <w:rPr>
            <w:noProof/>
            <w:lang w:val="en-US"/>
          </w:rPr>
          <w:drawing>
            <wp:inline distT="114300" distB="114300" distL="114300" distR="114300">
              <wp:extent cx="5943600" cy="6007100"/>
              <wp:effectExtent l="0" t="0" r="0" b="0"/>
              <wp:docPr id="62"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61"/>
                      <a:srcRect/>
                      <a:stretch>
                        <a:fillRect/>
                      </a:stretch>
                    </pic:blipFill>
                    <pic:spPr>
                      <a:xfrm>
                        <a:off x="0" y="0"/>
                        <a:ext cx="5943600" cy="6007100"/>
                      </a:xfrm>
                      <a:prstGeom prst="rect">
                        <a:avLst/>
                      </a:prstGeom>
                      <a:ln/>
                    </pic:spPr>
                  </pic:pic>
                </a:graphicData>
              </a:graphic>
            </wp:inline>
          </w:drawing>
        </w:r>
      </w:ins>
    </w:p>
    <w:p w14:paraId="60DB0DD2" w14:textId="77777777" w:rsidR="000830EA" w:rsidRDefault="00ED3B7B">
      <w:pPr>
        <w:pStyle w:val="Heading2"/>
        <w:spacing w:before="280"/>
      </w:pPr>
      <w:bookmarkStart w:id="2459" w:name="_d79g2by80dnd" w:colFirst="0" w:colLast="0"/>
      <w:bookmarkEnd w:id="2459"/>
      <w:r>
        <w:t>&lt;ID&gt;</w:t>
      </w:r>
      <w:r>
        <w:t>REF5.1 – Positive comment of the paper</w:t>
      </w:r>
    </w:p>
    <w:p w14:paraId="4EAE295C" w14:textId="77777777" w:rsidR="000830EA" w:rsidRDefault="00ED3B7B">
      <w:r>
        <w:t>&lt;TYPE&gt;$$$Text</w:t>
      </w:r>
    </w:p>
    <w:p w14:paraId="0A759E85" w14:textId="77777777" w:rsidR="000830EA" w:rsidRDefault="00ED3B7B">
      <w:r>
        <w:t>&lt;ASSIGN&gt;@@@MG,@@@JZ</w:t>
      </w:r>
    </w:p>
    <w:p w14:paraId="5D4EFD9A" w14:textId="77777777" w:rsidR="000830EA" w:rsidRDefault="00ED3B7B">
      <w:r>
        <w:t>&lt;PLAN&gt;&amp;&amp;&amp;AgreeFix</w:t>
      </w:r>
    </w:p>
    <w:p w14:paraId="3A63DA02" w14:textId="77777777" w:rsidR="000830EA" w:rsidRDefault="00ED3B7B">
      <w:r>
        <w:t>&lt;STATUS&gt;%%%100DONE</w:t>
      </w:r>
    </w:p>
    <w:p w14:paraId="23AF4922" w14:textId="77777777" w:rsidR="000830EA" w:rsidRDefault="000830EA"/>
    <w:tbl>
      <w:tblPr>
        <w:tblStyle w:val="af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460"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461">
          <w:tblGrid>
            <w:gridCol w:w="1245"/>
            <w:gridCol w:w="8115"/>
          </w:tblGrid>
        </w:tblGridChange>
      </w:tblGrid>
      <w:tr w:rsidR="000830EA" w14:paraId="6C50A636" w14:textId="77777777">
        <w:tc>
          <w:tcPr>
            <w:tcW w:w="1245" w:type="dxa"/>
            <w:shd w:val="clear" w:color="auto" w:fill="auto"/>
            <w:tcMar>
              <w:top w:w="100" w:type="dxa"/>
              <w:left w:w="100" w:type="dxa"/>
              <w:bottom w:w="100" w:type="dxa"/>
              <w:right w:w="100" w:type="dxa"/>
            </w:tcMar>
            <w:tcPrChange w:id="2462" w:author="Author" w:date="2018-05-11T16:05:00Z">
              <w:tcPr>
                <w:tcW w:w="1245" w:type="dxa"/>
                <w:shd w:val="clear" w:color="auto" w:fill="auto"/>
                <w:tcMar>
                  <w:top w:w="100" w:type="dxa"/>
                  <w:left w:w="100" w:type="dxa"/>
                  <w:bottom w:w="100" w:type="dxa"/>
                  <w:right w:w="100" w:type="dxa"/>
                </w:tcMar>
              </w:tcPr>
            </w:tcPrChange>
          </w:tcPr>
          <w:p w14:paraId="16955EFE"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B69EE3E"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2463" w:author="Author" w:date="2018-05-11T16:05:00Z">
              <w:tcPr>
                <w:tcW w:w="8115" w:type="dxa"/>
                <w:shd w:val="clear" w:color="auto" w:fill="auto"/>
                <w:tcMar>
                  <w:top w:w="100" w:type="dxa"/>
                  <w:left w:w="100" w:type="dxa"/>
                  <w:bottom w:w="100" w:type="dxa"/>
                  <w:right w:w="100" w:type="dxa"/>
                </w:tcMar>
              </w:tcPr>
            </w:tcPrChange>
          </w:tcPr>
          <w:p w14:paraId="29E5B4AA"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the resources provided in this manuscript are potentially interesting for the cancer genomics community and comprise an extensive body of work</w:t>
            </w:r>
          </w:p>
        </w:tc>
      </w:tr>
      <w:tr w:rsidR="000830EA" w14:paraId="7A8547A7" w14:textId="77777777">
        <w:tc>
          <w:tcPr>
            <w:tcW w:w="1245" w:type="dxa"/>
            <w:shd w:val="clear" w:color="auto" w:fill="auto"/>
            <w:tcMar>
              <w:top w:w="100" w:type="dxa"/>
              <w:left w:w="100" w:type="dxa"/>
              <w:bottom w:w="100" w:type="dxa"/>
              <w:right w:w="100" w:type="dxa"/>
            </w:tcMar>
            <w:tcPrChange w:id="2464" w:author="Author" w:date="2018-05-11T16:05:00Z">
              <w:tcPr>
                <w:tcW w:w="1245" w:type="dxa"/>
                <w:shd w:val="clear" w:color="auto" w:fill="auto"/>
                <w:tcMar>
                  <w:top w:w="100" w:type="dxa"/>
                  <w:left w:w="100" w:type="dxa"/>
                  <w:bottom w:w="100" w:type="dxa"/>
                  <w:right w:w="100" w:type="dxa"/>
                </w:tcMar>
              </w:tcPr>
            </w:tcPrChange>
          </w:tcPr>
          <w:p w14:paraId="6D055841" w14:textId="77777777" w:rsidR="000830EA" w:rsidRDefault="00ED3B7B">
            <w:pPr>
              <w:spacing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lastRenderedPageBreak/>
              <w:t>Author</w:t>
            </w:r>
          </w:p>
          <w:p w14:paraId="0117B286" w14:textId="77777777" w:rsidR="000830EA" w:rsidRDefault="00ED3B7B">
            <w:pPr>
              <w:spacing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t>Response</w:t>
            </w:r>
          </w:p>
        </w:tc>
        <w:tc>
          <w:tcPr>
            <w:tcW w:w="8115" w:type="dxa"/>
            <w:shd w:val="clear" w:color="auto" w:fill="auto"/>
            <w:tcMar>
              <w:top w:w="100" w:type="dxa"/>
              <w:left w:w="100" w:type="dxa"/>
              <w:bottom w:w="100" w:type="dxa"/>
              <w:right w:w="100" w:type="dxa"/>
            </w:tcMar>
            <w:tcPrChange w:id="2465" w:author="Author" w:date="2018-05-11T16:05:00Z">
              <w:tcPr>
                <w:tcW w:w="8115" w:type="dxa"/>
                <w:shd w:val="clear" w:color="auto" w:fill="auto"/>
                <w:tcMar>
                  <w:top w:w="100" w:type="dxa"/>
                  <w:left w:w="100" w:type="dxa"/>
                  <w:bottom w:w="100" w:type="dxa"/>
                  <w:right w:w="100" w:type="dxa"/>
                </w:tcMar>
              </w:tcPr>
            </w:tcPrChange>
          </w:tcPr>
          <w:p w14:paraId="05286A5E" w14:textId="77777777" w:rsidR="000830EA" w:rsidRDefault="00ED3B7B">
            <w:pPr>
              <w:jc w:val="both"/>
              <w:rPr>
                <w:sz w:val="24"/>
                <w:szCs w:val="24"/>
              </w:rPr>
            </w:pPr>
            <w:r>
              <w:rPr>
                <w:sz w:val="24"/>
                <w:szCs w:val="24"/>
              </w:rPr>
              <w:t>We thank the referee for the positive comment.</w:t>
            </w:r>
          </w:p>
        </w:tc>
      </w:tr>
    </w:tbl>
    <w:p w14:paraId="661ABD25" w14:textId="77777777" w:rsidR="000830EA" w:rsidRDefault="00ED3B7B">
      <w:pPr>
        <w:pStyle w:val="Heading2"/>
        <w:spacing w:before="280"/>
      </w:pPr>
      <w:bookmarkStart w:id="2466" w:name="_vesgtx9csit3" w:colFirst="0" w:colLast="0"/>
      <w:bookmarkEnd w:id="2466"/>
      <w:r>
        <w:br w:type="page"/>
      </w:r>
    </w:p>
    <w:p w14:paraId="2AD72F8D" w14:textId="77777777" w:rsidR="000830EA" w:rsidRDefault="00ED3B7B">
      <w:pPr>
        <w:pStyle w:val="Heading2"/>
      </w:pPr>
      <w:bookmarkStart w:id="2467" w:name="_r84jehymgabj" w:colFirst="0" w:colLast="0"/>
      <w:bookmarkEnd w:id="2467"/>
      <w:r>
        <w:lastRenderedPageBreak/>
        <w:t>&lt;ID&gt;REF5.2 – BMR: novelty compared to previous</w:t>
      </w:r>
      <w:r>
        <w:t xml:space="preserve"> work</w:t>
      </w:r>
    </w:p>
    <w:p w14:paraId="1C47F869" w14:textId="77777777" w:rsidR="000830EA" w:rsidRDefault="00ED3B7B">
      <w:r>
        <w:t>&lt;TYPE&gt;$$$Text</w:t>
      </w:r>
    </w:p>
    <w:p w14:paraId="101192DD" w14:textId="77777777" w:rsidR="000830EA" w:rsidRDefault="00ED3B7B">
      <w:r>
        <w:t>&lt;ASSIGN&gt;@@@JZ</w:t>
      </w:r>
    </w:p>
    <w:p w14:paraId="0D3BDD0A" w14:textId="77777777" w:rsidR="000830EA" w:rsidRDefault="00ED3B7B">
      <w:r>
        <w:t>&lt;PLAN&gt;&amp;&amp;&amp;AgreeFix</w:t>
      </w:r>
    </w:p>
    <w:p w14:paraId="4C9B7750" w14:textId="77777777" w:rsidR="000830EA" w:rsidRDefault="00ED3B7B">
      <w:r>
        <w:t>&lt;STATUS&gt;%%%85DONE</w:t>
      </w:r>
    </w:p>
    <w:p w14:paraId="033D1820" w14:textId="77777777" w:rsidR="000830EA" w:rsidRDefault="000830EA"/>
    <w:tbl>
      <w:tblPr>
        <w:tblStyle w:val="af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468"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469">
          <w:tblGrid>
            <w:gridCol w:w="1245"/>
            <w:gridCol w:w="8115"/>
          </w:tblGrid>
        </w:tblGridChange>
      </w:tblGrid>
      <w:tr w:rsidR="000830EA" w14:paraId="595C2936" w14:textId="77777777">
        <w:tc>
          <w:tcPr>
            <w:tcW w:w="1245" w:type="dxa"/>
            <w:shd w:val="clear" w:color="auto" w:fill="auto"/>
            <w:tcMar>
              <w:top w:w="100" w:type="dxa"/>
              <w:left w:w="100" w:type="dxa"/>
              <w:bottom w:w="100" w:type="dxa"/>
              <w:right w:w="100" w:type="dxa"/>
            </w:tcMar>
            <w:tcPrChange w:id="2470" w:author="Author" w:date="2018-05-11T16:05:00Z">
              <w:tcPr>
                <w:tcW w:w="1245" w:type="dxa"/>
                <w:shd w:val="clear" w:color="auto" w:fill="auto"/>
                <w:tcMar>
                  <w:top w:w="100" w:type="dxa"/>
                  <w:left w:w="100" w:type="dxa"/>
                  <w:bottom w:w="100" w:type="dxa"/>
                  <w:right w:w="100" w:type="dxa"/>
                </w:tcMar>
              </w:tcPr>
            </w:tcPrChange>
          </w:tcPr>
          <w:p w14:paraId="59D331DB"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162C7B2D"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2471" w:author="Author" w:date="2018-05-11T16:05:00Z">
              <w:tcPr>
                <w:tcW w:w="8115" w:type="dxa"/>
                <w:shd w:val="clear" w:color="auto" w:fill="auto"/>
                <w:tcMar>
                  <w:top w:w="100" w:type="dxa"/>
                  <w:left w:w="100" w:type="dxa"/>
                  <w:bottom w:w="100" w:type="dxa"/>
                  <w:right w:w="100" w:type="dxa"/>
                </w:tcMar>
              </w:tcPr>
            </w:tcPrChange>
          </w:tcPr>
          <w:p w14:paraId="437E24F2" w14:textId="3748344C"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 xml:space="preserve">1. The manuscript does not clearly state </w:t>
            </w:r>
            <w:r>
              <w:rPr>
                <w:rFonts w:ascii="Courier New" w:hAnsi="Courier New"/>
                <w:b/>
                <w:sz w:val="20"/>
                <w:rPrChange w:id="2472" w:author="Author" w:date="2018-05-11T16:05:00Z">
                  <w:rPr>
                    <w:rFonts w:ascii="Courier New" w:hAnsi="Courier New"/>
                    <w:sz w:val="20"/>
                  </w:rPr>
                </w:rPrChange>
              </w:rPr>
              <w:t>innovation and novelty over previously published data and methods</w:t>
            </w:r>
            <w:r>
              <w:rPr>
                <w:rFonts w:ascii="Courier New" w:eastAsia="Courier New" w:hAnsi="Courier New" w:cs="Courier New"/>
                <w:sz w:val="20"/>
                <w:szCs w:val="20"/>
              </w:rPr>
              <w:t xml:space="preserve">. Several published studies have used epigenomic data types, including replication time and histone modifications from ENCODE and other sources, to model background mutational </w:t>
            </w:r>
            <w:del w:id="2473" w:author="Author" w:date="2018-05-11T16:05:00Z">
              <w:r>
                <w:rPr>
                  <w:rFonts w:ascii="Courier New" w:eastAsia="Courier New" w:hAnsi="Courier New" w:cs="Courier New"/>
                  <w:sz w:val="20"/>
                  <w:szCs w:val="20"/>
                </w:rPr>
                <w:delText>bacdkground</w:delText>
              </w:r>
            </w:del>
            <w:ins w:id="2474" w:author="Author" w:date="2018-05-11T16:05:00Z">
              <w:r>
                <w:rPr>
                  <w:rFonts w:ascii="Courier New" w:eastAsia="Courier New" w:hAnsi="Courier New" w:cs="Courier New"/>
                  <w:sz w:val="20"/>
                  <w:szCs w:val="20"/>
                </w:rPr>
                <w:t>background</w:t>
              </w:r>
            </w:ins>
            <w:r>
              <w:rPr>
                <w:rFonts w:ascii="Courier New" w:eastAsia="Courier New" w:hAnsi="Courier New" w:cs="Courier New"/>
                <w:sz w:val="20"/>
                <w:szCs w:val="20"/>
              </w:rPr>
              <w:t xml:space="preserve"> density and define genomic elements of interest. The use of the Negat</w:t>
            </w:r>
            <w:r>
              <w:rPr>
                <w:rFonts w:ascii="Courier New" w:eastAsia="Courier New" w:hAnsi="Courier New" w:cs="Courier New"/>
                <w:sz w:val="20"/>
                <w:szCs w:val="20"/>
              </w:rPr>
              <w:t>ive Binomial/gamma-Poisson distributions to model mutational background in cancer has also been published (Imielinski et al 2016; Martincorena et al, 2017).</w:t>
            </w:r>
          </w:p>
        </w:tc>
      </w:tr>
      <w:tr w:rsidR="000830EA" w14:paraId="4218DE7A" w14:textId="77777777">
        <w:tc>
          <w:tcPr>
            <w:tcW w:w="1245" w:type="dxa"/>
            <w:shd w:val="clear" w:color="auto" w:fill="auto"/>
            <w:tcMar>
              <w:top w:w="100" w:type="dxa"/>
              <w:left w:w="100" w:type="dxa"/>
              <w:bottom w:w="100" w:type="dxa"/>
              <w:right w:w="100" w:type="dxa"/>
            </w:tcMar>
            <w:tcPrChange w:id="2475" w:author="Author" w:date="2018-05-11T16:05:00Z">
              <w:tcPr>
                <w:tcW w:w="1245" w:type="dxa"/>
                <w:shd w:val="clear" w:color="auto" w:fill="auto"/>
                <w:tcMar>
                  <w:top w:w="100" w:type="dxa"/>
                  <w:left w:w="100" w:type="dxa"/>
                  <w:bottom w:w="100" w:type="dxa"/>
                  <w:right w:w="100" w:type="dxa"/>
                </w:tcMar>
              </w:tcPr>
            </w:tcPrChange>
          </w:tcPr>
          <w:p w14:paraId="3FA5D987" w14:textId="77777777" w:rsidR="000830EA" w:rsidRDefault="00ED3B7B">
            <w:pPr>
              <w:pBdr>
                <w:top w:val="nil"/>
                <w:left w:val="nil"/>
                <w:bottom w:val="nil"/>
                <w:right w:val="nil"/>
                <w:between w:val="nil"/>
              </w:pBdr>
              <w:jc w:val="both"/>
              <w:rPr>
                <w:rFonts w:ascii="Helvetica Neue" w:eastAsia="Helvetica Neue" w:hAnsi="Helvetica Neue" w:cs="Helvetica Neue"/>
                <w:sz w:val="20"/>
                <w:szCs w:val="20"/>
              </w:rPr>
            </w:pPr>
            <w:r>
              <w:rPr>
                <w:rFonts w:ascii="Helvetica Neue" w:eastAsia="Helvetica Neue" w:hAnsi="Helvetica Neue" w:cs="Helvetica Neue"/>
                <w:sz w:val="20"/>
                <w:szCs w:val="20"/>
              </w:rPr>
              <w:t>Author</w:t>
            </w:r>
          </w:p>
          <w:p w14:paraId="5896F2DF" w14:textId="77777777" w:rsidR="000830EA" w:rsidRDefault="00ED3B7B">
            <w:pPr>
              <w:pBdr>
                <w:top w:val="nil"/>
                <w:left w:val="nil"/>
                <w:bottom w:val="nil"/>
                <w:right w:val="nil"/>
                <w:between w:val="nil"/>
              </w:pBdr>
              <w:jc w:val="both"/>
              <w:rPr>
                <w:rFonts w:ascii="Helvetica Neue" w:eastAsia="Helvetica Neue" w:hAnsi="Helvetica Neue" w:cs="Helvetica Neue"/>
                <w:sz w:val="20"/>
                <w:szCs w:val="20"/>
              </w:rPr>
            </w:pPr>
            <w:r>
              <w:rPr>
                <w:rFonts w:ascii="Helvetica Neue" w:eastAsia="Helvetica Neue" w:hAnsi="Helvetica Neue" w:cs="Helvetica Neue"/>
                <w:sz w:val="20"/>
                <w:szCs w:val="20"/>
              </w:rPr>
              <w:t>Response</w:t>
            </w:r>
          </w:p>
        </w:tc>
        <w:tc>
          <w:tcPr>
            <w:tcW w:w="8115" w:type="dxa"/>
            <w:shd w:val="clear" w:color="auto" w:fill="auto"/>
            <w:tcMar>
              <w:top w:w="100" w:type="dxa"/>
              <w:left w:w="100" w:type="dxa"/>
              <w:bottom w:w="100" w:type="dxa"/>
              <w:right w:w="100" w:type="dxa"/>
            </w:tcMar>
            <w:tcPrChange w:id="2476" w:author="Author" w:date="2018-05-11T16:05:00Z">
              <w:tcPr>
                <w:tcW w:w="8115" w:type="dxa"/>
                <w:shd w:val="clear" w:color="auto" w:fill="auto"/>
                <w:tcMar>
                  <w:top w:w="100" w:type="dxa"/>
                  <w:left w:w="100" w:type="dxa"/>
                  <w:bottom w:w="100" w:type="dxa"/>
                  <w:right w:w="100" w:type="dxa"/>
                </w:tcMar>
              </w:tcPr>
            </w:tcPrChange>
          </w:tcPr>
          <w:p w14:paraId="31F04541" w14:textId="77777777" w:rsidR="000830EA" w:rsidRDefault="00ED3B7B">
            <w:pPr>
              <w:jc w:val="both"/>
              <w:rPr>
                <w:ins w:id="2477" w:author="Author" w:date="2018-05-11T16:05:00Z"/>
                <w:rFonts w:ascii="Helvetica Neue" w:eastAsia="Helvetica Neue" w:hAnsi="Helvetica Neue" w:cs="Helvetica Neue"/>
                <w:sz w:val="24"/>
                <w:szCs w:val="24"/>
              </w:rPr>
            </w:pPr>
            <w:moveToRangeStart w:id="2478" w:author="Author" w:date="2018-05-11T16:05:00Z" w:name="move513818076"/>
            <w:moveTo w:id="2479" w:author="Author" w:date="2018-05-11T16:05:00Z">
              <w:r>
                <w:rPr>
                  <w:rFonts w:ascii="Helvetica Neue" w:eastAsia="Helvetica Neue" w:hAnsi="Helvetica Neue" w:cs="Helvetica Neue"/>
                  <w:sz w:val="24"/>
                  <w:szCs w:val="24"/>
                </w:rPr>
                <w:t xml:space="preserve">We thank the reviewer for identifying relevant references. </w:t>
              </w:r>
            </w:moveTo>
            <w:moveToRangeEnd w:id="2478"/>
            <w:ins w:id="2480" w:author="Author" w:date="2018-05-11T16:05:00Z">
              <w:r>
                <w:rPr>
                  <w:rFonts w:ascii="Helvetica Neue" w:eastAsia="Helvetica Neue" w:hAnsi="Helvetica Neue" w:cs="Helvetica Neue"/>
                  <w:sz w:val="24"/>
                  <w:szCs w:val="24"/>
                </w:rPr>
                <w:t>In the revised manuscript, we have tried to provide a better context of related work.</w:t>
              </w:r>
            </w:ins>
          </w:p>
          <w:p w14:paraId="699DAC32" w14:textId="77777777" w:rsidR="000830EA" w:rsidRDefault="000830EA">
            <w:pPr>
              <w:jc w:val="both"/>
              <w:rPr>
                <w:ins w:id="2481" w:author="Author" w:date="2018-05-11T16:05:00Z"/>
                <w:rFonts w:ascii="Helvetica Neue" w:eastAsia="Helvetica Neue" w:hAnsi="Helvetica Neue" w:cs="Helvetica Neue"/>
                <w:sz w:val="24"/>
                <w:szCs w:val="24"/>
              </w:rPr>
            </w:pPr>
          </w:p>
          <w:p w14:paraId="60E3F558" w14:textId="77777777" w:rsidR="000830EA" w:rsidRDefault="00ED3B7B">
            <w:pPr>
              <w:jc w:val="both"/>
              <w:rPr>
                <w:rFonts w:ascii="Helvetica Neue" w:eastAsia="Helvetica Neue" w:hAnsi="Helvetica Neue" w:cs="Helvetica Neue"/>
                <w:sz w:val="24"/>
                <w:szCs w:val="24"/>
              </w:rPr>
            </w:pPr>
            <w:ins w:id="2482" w:author="Author" w:date="2018-05-11T16:05:00Z">
              <w:r>
                <w:rPr>
                  <w:rFonts w:ascii="Helvetica Neue" w:eastAsia="Helvetica Neue" w:hAnsi="Helvetica Neue" w:cs="Helvetica Neue"/>
                  <w:sz w:val="24"/>
                  <w:szCs w:val="24"/>
                </w:rPr>
                <w:t>We have also tried to make it clear that BMR accuracy can be improved by using ENCODE3 data. Negative binomial</w:t>
              </w:r>
              <w:r>
                <w:rPr>
                  <w:rFonts w:ascii="Helvetica Neue" w:eastAsia="Helvetica Neue" w:hAnsi="Helvetica Neue" w:cs="Helvetica Neue"/>
                  <w:sz w:val="24"/>
                  <w:szCs w:val="24"/>
                </w:rPr>
                <w:t xml:space="preserve"> regression is a standard statistical technique that serves this goal. </w:t>
              </w:r>
            </w:ins>
            <w:r>
              <w:rPr>
                <w:rFonts w:ascii="Helvetica Neue" w:eastAsia="Helvetica Neue" w:hAnsi="Helvetica Neue" w:cs="Helvetica Neue"/>
                <w:sz w:val="24"/>
                <w:szCs w:val="24"/>
              </w:rPr>
              <w:t>We have made the following changes to attempt to fully address the reviewer’s comments.</w:t>
            </w:r>
          </w:p>
          <w:p w14:paraId="680B190E" w14:textId="77777777" w:rsidR="00930ED4" w:rsidRDefault="00930ED4">
            <w:pPr>
              <w:jc w:val="both"/>
              <w:rPr>
                <w:del w:id="2483" w:author="Author" w:date="2018-05-11T16:05:00Z"/>
                <w:rFonts w:ascii="Helvetica Neue" w:eastAsia="Helvetica Neue" w:hAnsi="Helvetica Neue" w:cs="Helvetica Neue"/>
                <w:sz w:val="24"/>
                <w:szCs w:val="24"/>
              </w:rPr>
            </w:pPr>
          </w:p>
          <w:p w14:paraId="2448227D" w14:textId="77777777" w:rsidR="000830EA" w:rsidRDefault="00ED3B7B">
            <w:pPr>
              <w:jc w:val="both"/>
              <w:rPr>
                <w:ins w:id="2484" w:author="Author" w:date="2018-05-11T16:05:00Z"/>
                <w:rFonts w:ascii="Helvetica Neue" w:eastAsia="Helvetica Neue" w:hAnsi="Helvetica Neue" w:cs="Helvetica Neue"/>
                <w:sz w:val="24"/>
                <w:szCs w:val="24"/>
                <w:highlight w:val="yellow"/>
              </w:rPr>
            </w:pPr>
            <w:ins w:id="2485" w:author="Author" w:date="2018-05-11T16:05:00Z">
              <w:r>
                <w:rPr>
                  <w:rFonts w:ascii="Helvetica Neue" w:eastAsia="Helvetica Neue" w:hAnsi="Helvetica Neue" w:cs="Helvetica Neue"/>
                  <w:sz w:val="24"/>
                  <w:szCs w:val="24"/>
                  <w:highlight w:val="yellow"/>
                </w:rPr>
                <w:t>[JZ2MG: this is a key question they are looking for, so I prefer to summerize it in the following bullet points. Other questions, I can put them into Excerpt 5.2-A (about xxx) for a more concise doc. Pls comment ]</w:t>
              </w:r>
            </w:ins>
          </w:p>
          <w:p w14:paraId="7E5FD000" w14:textId="0CCD18F0" w:rsidR="000830EA" w:rsidRDefault="00ED3B7B">
            <w:pPr>
              <w:numPr>
                <w:ilvl w:val="0"/>
                <w:numId w:val="10"/>
              </w:numPr>
              <w:contextualSpacing/>
              <w:jc w:val="both"/>
              <w:rPr>
                <w:rFonts w:ascii="Helvetica Neue" w:eastAsia="Helvetica Neue" w:hAnsi="Helvetica Neue" w:cs="Helvetica Neue"/>
                <w:sz w:val="24"/>
                <w:szCs w:val="24"/>
              </w:rPr>
              <w:pPrChange w:id="2486" w:author="Author" w:date="2018-05-11T16:05:00Z">
                <w:pPr>
                  <w:numPr>
                    <w:numId w:val="43"/>
                  </w:numPr>
                  <w:ind w:left="720" w:hanging="360"/>
                  <w:contextualSpacing/>
                  <w:jc w:val="both"/>
                </w:pPr>
              </w:pPrChange>
            </w:pPr>
            <w:r>
              <w:rPr>
                <w:rFonts w:ascii="Helvetica Neue" w:eastAsia="Helvetica Neue" w:hAnsi="Helvetica Neue" w:cs="Helvetica Neue"/>
                <w:sz w:val="24"/>
                <w:szCs w:val="24"/>
              </w:rPr>
              <w:t>A new supplementary table to summarize our</w:t>
            </w:r>
            <w:r>
              <w:rPr>
                <w:rFonts w:ascii="Helvetica Neue" w:eastAsia="Helvetica Neue" w:hAnsi="Helvetica Neue" w:cs="Helvetica Neue"/>
                <w:sz w:val="24"/>
                <w:szCs w:val="24"/>
              </w:rPr>
              <w:t xml:space="preserve"> 2069 features (vs. 169 in Martincorena et al., 2017) (Excerpt </w:t>
            </w:r>
            <w:del w:id="2487" w:author="Author" w:date="2018-05-11T16:05:00Z">
              <w:r>
                <w:rPr>
                  <w:rFonts w:ascii="Helvetica Neue" w:eastAsia="Helvetica Neue" w:hAnsi="Helvetica Neue" w:cs="Helvetica Neue"/>
                  <w:sz w:val="24"/>
                  <w:szCs w:val="24"/>
                </w:rPr>
                <w:delText xml:space="preserve">1) </w:delText>
              </w:r>
              <w:r>
                <w:rPr>
                  <w:rFonts w:ascii="Helvetica Neue" w:eastAsia="Helvetica Neue" w:hAnsi="Helvetica Neue" w:cs="Helvetica Neue"/>
                  <w:sz w:val="24"/>
                  <w:szCs w:val="24"/>
                </w:rPr>
                <w:delText>This is the reason why we did not directly use these approaches (Imielinski et al 2016; Martincorena et al, 2017).</w:delText>
              </w:r>
            </w:del>
            <w:ins w:id="2488" w:author="Author" w:date="2018-05-11T16:05:00Z">
              <w:r>
                <w:rPr>
                  <w:rFonts w:ascii="Helvetica Neue" w:eastAsia="Helvetica Neue" w:hAnsi="Helvetica Neue" w:cs="Helvetica Neue"/>
                  <w:sz w:val="24"/>
                  <w:szCs w:val="24"/>
                </w:rPr>
                <w:t xml:space="preserve">5.2-A) </w:t>
              </w:r>
            </w:ins>
          </w:p>
          <w:p w14:paraId="3CBB91DA" w14:textId="77777777" w:rsidR="000830EA" w:rsidRDefault="00ED3B7B">
            <w:pPr>
              <w:numPr>
                <w:ilvl w:val="0"/>
                <w:numId w:val="10"/>
              </w:numPr>
              <w:contextualSpacing/>
              <w:jc w:val="both"/>
              <w:rPr>
                <w:rFonts w:ascii="Helvetica Neue" w:eastAsia="Helvetica Neue" w:hAnsi="Helvetica Neue" w:cs="Helvetica Neue"/>
                <w:sz w:val="24"/>
                <w:szCs w:val="24"/>
              </w:rPr>
              <w:pPrChange w:id="2489" w:author="Author" w:date="2018-05-11T16:05:00Z">
                <w:pPr>
                  <w:numPr>
                    <w:numId w:val="43"/>
                  </w:numPr>
                  <w:ind w:left="720" w:hanging="360"/>
                  <w:contextualSpacing/>
                  <w:jc w:val="both"/>
                </w:pPr>
              </w:pPrChange>
            </w:pPr>
            <w:r>
              <w:rPr>
                <w:rFonts w:ascii="Helvetica Neue" w:eastAsia="Helvetica Neue" w:hAnsi="Helvetica Neue" w:cs="Helvetica Neue"/>
                <w:sz w:val="24"/>
                <w:szCs w:val="24"/>
              </w:rPr>
              <w:t xml:space="preserve">We added several references,  and tried to provide a better context for previous work (Excerpt </w:t>
            </w:r>
            <w:ins w:id="2490" w:author="Author" w:date="2018-05-11T16:05:00Z">
              <w:r>
                <w:rPr>
                  <w:rFonts w:ascii="Helvetica Neue" w:eastAsia="Helvetica Neue" w:hAnsi="Helvetica Neue" w:cs="Helvetica Neue"/>
                  <w:sz w:val="24"/>
                  <w:szCs w:val="24"/>
                </w:rPr>
                <w:t>5.</w:t>
              </w:r>
            </w:ins>
            <w:r>
              <w:rPr>
                <w:rFonts w:ascii="Helvetica Neue" w:eastAsia="Helvetica Neue" w:hAnsi="Helvetica Neue" w:cs="Helvetica Neue"/>
                <w:sz w:val="24"/>
                <w:szCs w:val="24"/>
              </w:rPr>
              <w:t>2</w:t>
            </w:r>
            <w:ins w:id="2491" w:author="Author" w:date="2018-05-11T16:05:00Z">
              <w:r>
                <w:rPr>
                  <w:rFonts w:ascii="Helvetica Neue" w:eastAsia="Helvetica Neue" w:hAnsi="Helvetica Neue" w:cs="Helvetica Neue"/>
                  <w:sz w:val="24"/>
                  <w:szCs w:val="24"/>
                </w:rPr>
                <w:t>-B</w:t>
              </w:r>
            </w:ins>
            <w:r>
              <w:rPr>
                <w:rFonts w:ascii="Helvetica Neue" w:eastAsia="Helvetica Neue" w:hAnsi="Helvetica Neue" w:cs="Helvetica Neue"/>
                <w:sz w:val="24"/>
                <w:szCs w:val="24"/>
              </w:rPr>
              <w:t>).</w:t>
            </w:r>
          </w:p>
          <w:p w14:paraId="02D729CC" w14:textId="3342636A" w:rsidR="000830EA" w:rsidRDefault="00ED3B7B">
            <w:pPr>
              <w:numPr>
                <w:ilvl w:val="0"/>
                <w:numId w:val="10"/>
              </w:numPr>
              <w:contextualSpacing/>
              <w:jc w:val="both"/>
              <w:rPr>
                <w:rFonts w:ascii="Helvetica Neue" w:eastAsia="Helvetica Neue" w:hAnsi="Helvetica Neue" w:cs="Helvetica Neue"/>
                <w:sz w:val="24"/>
                <w:szCs w:val="24"/>
              </w:rPr>
              <w:pPrChange w:id="2492" w:author="Author" w:date="2018-05-11T16:05:00Z">
                <w:pPr>
                  <w:numPr>
                    <w:numId w:val="43"/>
                  </w:numPr>
                  <w:ind w:left="720" w:hanging="360"/>
                  <w:contextualSpacing/>
                  <w:jc w:val="both"/>
                </w:pPr>
              </w:pPrChange>
            </w:pPr>
            <w:r>
              <w:rPr>
                <w:rFonts w:ascii="Helvetica Neue" w:eastAsia="Helvetica Neue" w:hAnsi="Helvetica Neue" w:cs="Helvetica Neue"/>
                <w:sz w:val="24"/>
                <w:szCs w:val="24"/>
              </w:rPr>
              <w:t>We have showed how more features with careful feature selection can improve BMR es</w:t>
            </w:r>
            <w:r>
              <w:rPr>
                <w:rFonts w:ascii="Helvetica Neue" w:eastAsia="Helvetica Neue" w:hAnsi="Helvetica Neue" w:cs="Helvetica Neue"/>
                <w:sz w:val="24"/>
                <w:szCs w:val="24"/>
              </w:rPr>
              <w:t xml:space="preserve">timation (Excerpt </w:t>
            </w:r>
            <w:del w:id="2493" w:author="Author" w:date="2018-05-11T16:05:00Z">
              <w:r>
                <w:rPr>
                  <w:rFonts w:ascii="Helvetica Neue" w:eastAsia="Helvetica Neue" w:hAnsi="Helvetica Neue" w:cs="Helvetica Neue"/>
                  <w:sz w:val="24"/>
                  <w:szCs w:val="24"/>
                </w:rPr>
                <w:delText>3</w:delText>
              </w:r>
            </w:del>
            <w:ins w:id="2494" w:author="Author" w:date="2018-05-11T16:05:00Z">
              <w:r>
                <w:rPr>
                  <w:rFonts w:ascii="Helvetica Neue" w:eastAsia="Helvetica Neue" w:hAnsi="Helvetica Neue" w:cs="Helvetica Neue"/>
                  <w:sz w:val="24"/>
                  <w:szCs w:val="24"/>
                </w:rPr>
                <w:t>5.2-C</w:t>
              </w:r>
            </w:ins>
            <w:r>
              <w:rPr>
                <w:rFonts w:ascii="Helvetica Neue" w:eastAsia="Helvetica Neue" w:hAnsi="Helvetica Neue" w:cs="Helvetica Neue"/>
                <w:sz w:val="24"/>
                <w:szCs w:val="24"/>
              </w:rPr>
              <w:t>).</w:t>
            </w:r>
          </w:p>
          <w:p w14:paraId="136B232C" w14:textId="1EA71AF3" w:rsidR="000830EA" w:rsidRDefault="00ED3B7B">
            <w:pPr>
              <w:numPr>
                <w:ilvl w:val="0"/>
                <w:numId w:val="10"/>
              </w:numPr>
              <w:contextualSpacing/>
              <w:jc w:val="both"/>
              <w:rPr>
                <w:rFonts w:ascii="Helvetica Neue" w:eastAsia="Helvetica Neue" w:hAnsi="Helvetica Neue" w:cs="Helvetica Neue"/>
                <w:sz w:val="24"/>
                <w:szCs w:val="24"/>
              </w:rPr>
              <w:pPrChange w:id="2495" w:author="Author" w:date="2018-05-11T16:05:00Z">
                <w:pPr>
                  <w:numPr>
                    <w:numId w:val="43"/>
                  </w:numPr>
                  <w:ind w:left="720" w:hanging="360"/>
                  <w:contextualSpacing/>
                  <w:jc w:val="both"/>
                </w:pPr>
              </w:pPrChange>
            </w:pPr>
            <w:r>
              <w:rPr>
                <w:rFonts w:ascii="Helvetica Neue" w:eastAsia="Helvetica Neue" w:hAnsi="Helvetica Neue" w:cs="Helvetica Neue"/>
                <w:sz w:val="24"/>
                <w:szCs w:val="24"/>
              </w:rPr>
              <w:t>We have stated clearly in the main text</w:t>
            </w:r>
            <w:del w:id="2496" w:author="Author" w:date="2018-05-11T16:05:00Z">
              <w:r>
                <w:rPr>
                  <w:rFonts w:ascii="Helvetica Neue" w:eastAsia="Helvetica Neue" w:hAnsi="Helvetica Neue" w:cs="Helvetica Neue"/>
                  <w:sz w:val="24"/>
                  <w:szCs w:val="24"/>
                </w:rPr>
                <w:delText xml:space="preserve"> about our goal clearly in the main text</w:delText>
              </w:r>
            </w:del>
            <w:r>
              <w:rPr>
                <w:rFonts w:ascii="Helvetica Neue" w:eastAsia="Helvetica Neue" w:hAnsi="Helvetica Neue" w:cs="Helvetica Neue"/>
                <w:sz w:val="24"/>
                <w:szCs w:val="24"/>
              </w:rPr>
              <w:t xml:space="preserve">: more data </w:t>
            </w:r>
            <w:del w:id="2497" w:author="Author" w:date="2018-05-11T16:05:00Z">
              <w:r>
                <w:rPr>
                  <w:rFonts w:ascii="Helvetica Neue" w:eastAsia="Helvetica Neue" w:hAnsi="Helvetica Neue" w:cs="Helvetica Neue"/>
                  <w:sz w:val="24"/>
                  <w:szCs w:val="24"/>
                </w:rPr>
                <w:delText>is</w:delText>
              </w:r>
            </w:del>
            <w:ins w:id="2498" w:author="Author" w:date="2018-05-11T16:05:00Z">
              <w:r>
                <w:rPr>
                  <w:rFonts w:ascii="Helvetica Neue" w:eastAsia="Helvetica Neue" w:hAnsi="Helvetica Neue" w:cs="Helvetica Neue"/>
                  <w:sz w:val="24"/>
                  <w:szCs w:val="24"/>
                </w:rPr>
                <w:t>are</w:t>
              </w:r>
            </w:ins>
            <w:r>
              <w:rPr>
                <w:rFonts w:ascii="Helvetica Neue" w:eastAsia="Helvetica Neue" w:hAnsi="Helvetica Neue" w:cs="Helvetica Neue"/>
                <w:sz w:val="24"/>
                <w:szCs w:val="24"/>
              </w:rPr>
              <w:t xml:space="preserve"> helpful, and we have added discussions about the motivation for this - a single matched cell line is not enough due the heterogeneous nature of a tumor (Excerpt </w:t>
            </w:r>
            <w:del w:id="2499" w:author="Author" w:date="2018-05-11T16:05:00Z">
              <w:r>
                <w:rPr>
                  <w:rFonts w:ascii="Helvetica Neue" w:eastAsia="Helvetica Neue" w:hAnsi="Helvetica Neue" w:cs="Helvetica Neue"/>
                  <w:sz w:val="24"/>
                  <w:szCs w:val="24"/>
                </w:rPr>
                <w:delText>4</w:delText>
              </w:r>
            </w:del>
            <w:ins w:id="2500" w:author="Author" w:date="2018-05-11T16:05:00Z">
              <w:r>
                <w:rPr>
                  <w:rFonts w:ascii="Helvetica Neue" w:eastAsia="Helvetica Neue" w:hAnsi="Helvetica Neue" w:cs="Helvetica Neue"/>
                  <w:sz w:val="24"/>
                  <w:szCs w:val="24"/>
                </w:rPr>
                <w:t>5.2-D</w:t>
              </w:r>
            </w:ins>
            <w:r>
              <w:rPr>
                <w:rFonts w:ascii="Helvetica Neue" w:eastAsia="Helvetica Neue" w:hAnsi="Helvetica Neue" w:cs="Helvetica Neue"/>
                <w:sz w:val="24"/>
                <w:szCs w:val="24"/>
              </w:rPr>
              <w:t>).</w:t>
            </w:r>
          </w:p>
          <w:p w14:paraId="0BC1AB2E" w14:textId="77777777" w:rsidR="00930ED4" w:rsidRDefault="00930ED4">
            <w:pPr>
              <w:pBdr>
                <w:top w:val="nil"/>
                <w:left w:val="nil"/>
                <w:bottom w:val="nil"/>
                <w:right w:val="nil"/>
                <w:between w:val="nil"/>
              </w:pBdr>
              <w:jc w:val="both"/>
              <w:rPr>
                <w:del w:id="2501" w:author="Author" w:date="2018-05-11T16:05:00Z"/>
                <w:rFonts w:ascii="Helvetica Neue" w:eastAsia="Helvetica Neue" w:hAnsi="Helvetica Neue" w:cs="Helvetica Neue"/>
                <w:sz w:val="24"/>
                <w:szCs w:val="24"/>
              </w:rPr>
            </w:pPr>
          </w:p>
          <w:p w14:paraId="1030FAF9" w14:textId="269A4C65" w:rsidR="000830EA" w:rsidRDefault="00ED3B7B">
            <w:pPr>
              <w:pBdr>
                <w:top w:val="nil"/>
                <w:left w:val="nil"/>
                <w:bottom w:val="nil"/>
                <w:right w:val="nil"/>
                <w:between w:val="nil"/>
              </w:pBdr>
              <w:jc w:val="both"/>
              <w:rPr>
                <w:rFonts w:ascii="Helvetica Neue" w:eastAsia="Helvetica Neue" w:hAnsi="Helvetica Neue" w:cs="Helvetica Neue"/>
                <w:sz w:val="24"/>
                <w:szCs w:val="24"/>
                <w:highlight w:val="yellow"/>
              </w:rPr>
            </w:pPr>
            <w:moveFromRangeStart w:id="2502" w:author="Author" w:date="2018-05-11T16:05:00Z" w:name="move513818076"/>
            <w:moveFrom w:id="2503" w:author="Author" w:date="2018-05-11T16:05:00Z">
              <w:r>
                <w:rPr>
                  <w:rFonts w:ascii="Helvetica Neue" w:eastAsia="Helvetica Neue" w:hAnsi="Helvetica Neue" w:cs="Helvetica Neue"/>
                  <w:sz w:val="24"/>
                  <w:szCs w:val="24"/>
                </w:rPr>
                <w:t xml:space="preserve">We thank the reviewer for identifying relevant references. </w:t>
              </w:r>
            </w:moveFrom>
            <w:moveFromRangeEnd w:id="2502"/>
            <w:del w:id="2504" w:author="Author" w:date="2018-05-11T16:05:00Z">
              <w:r>
                <w:rPr>
                  <w:rFonts w:ascii="Helvetica Neue" w:eastAsia="Helvetica Neue" w:hAnsi="Helvetica Neue" w:cs="Helvetica Neue"/>
                  <w:sz w:val="24"/>
                  <w:szCs w:val="24"/>
                </w:rPr>
                <w:delText xml:space="preserve">In the revised manuscript, we have tried to make it clear that our </w:delText>
              </w:r>
              <w:commentRangeStart w:id="2505"/>
              <w:r>
                <w:rPr>
                  <w:rFonts w:ascii="Helvetica Neue" w:eastAsia="Helvetica Neue" w:hAnsi="Helvetica Neue" w:cs="Helvetica Neue"/>
                  <w:sz w:val="24"/>
                  <w:szCs w:val="24"/>
                </w:rPr>
                <w:delText>goal</w:delText>
              </w:r>
              <w:commentRangeEnd w:id="2505"/>
              <w:r>
                <w:commentReference w:id="2505"/>
              </w:r>
              <w:r>
                <w:rPr>
                  <w:rFonts w:ascii="Helvetica Neue" w:eastAsia="Helvetica Neue" w:hAnsi="Helvetica Neue" w:cs="Helvetica Neue"/>
                  <w:sz w:val="24"/>
                  <w:szCs w:val="24"/>
                </w:rPr>
                <w:delText xml:space="preserve"> in this section is to demonstrate the value of the data - the ENCODE3 rollout dramatically expands the number of features by more than a factor of 10. Negative binomial regression is a standard statistical technique that serves our goal.In the revised man</w:delText>
              </w:r>
              <w:r>
                <w:rPr>
                  <w:rFonts w:ascii="Helvetica Neue" w:eastAsia="Helvetica Neue" w:hAnsi="Helvetica Neue" w:cs="Helvetica Neue"/>
                  <w:sz w:val="24"/>
                  <w:szCs w:val="24"/>
                </w:rPr>
                <w:delText xml:space="preserve">uscript we clearly stated that we are not claiming to be the first to apply it to BMR estimation. In summary, </w:delText>
              </w:r>
            </w:del>
          </w:p>
        </w:tc>
      </w:tr>
      <w:tr w:rsidR="000830EA" w14:paraId="3F3DC49D" w14:textId="77777777">
        <w:trPr>
          <w:trHeight w:val="1720"/>
          <w:trPrChange w:id="2506" w:author="Author" w:date="2018-05-11T16:05:00Z">
            <w:trPr>
              <w:trHeight w:val="1720"/>
            </w:trPr>
          </w:trPrChange>
        </w:trPr>
        <w:tc>
          <w:tcPr>
            <w:tcW w:w="1245" w:type="dxa"/>
            <w:shd w:val="clear" w:color="auto" w:fill="auto"/>
            <w:tcMar>
              <w:top w:w="100" w:type="dxa"/>
              <w:left w:w="100" w:type="dxa"/>
              <w:bottom w:w="100" w:type="dxa"/>
              <w:right w:w="100" w:type="dxa"/>
            </w:tcMar>
            <w:tcPrChange w:id="2507" w:author="Author" w:date="2018-05-11T16:05:00Z">
              <w:tcPr>
                <w:tcW w:w="1245" w:type="dxa"/>
                <w:shd w:val="clear" w:color="auto" w:fill="auto"/>
                <w:tcMar>
                  <w:top w:w="100" w:type="dxa"/>
                  <w:left w:w="100" w:type="dxa"/>
                  <w:bottom w:w="100" w:type="dxa"/>
                  <w:right w:w="100" w:type="dxa"/>
                </w:tcMar>
              </w:tcPr>
            </w:tcPrChange>
          </w:tcPr>
          <w:p w14:paraId="51FA8ECF" w14:textId="77777777" w:rsidR="00930ED4" w:rsidRDefault="00ED3B7B">
            <w:pPr>
              <w:spacing w:line="240" w:lineRule="auto"/>
              <w:rPr>
                <w:del w:id="2508"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Exce</w:t>
            </w:r>
            <w:r>
              <w:rPr>
                <w:rFonts w:ascii="Times New Roman" w:eastAsia="Times New Roman" w:hAnsi="Times New Roman" w:cs="Times New Roman"/>
                <w:sz w:val="20"/>
                <w:szCs w:val="20"/>
              </w:rPr>
              <w:t xml:space="preserve">rpt </w:t>
            </w:r>
            <w:del w:id="2509" w:author="Author" w:date="2018-05-11T16:05:00Z">
              <w:r>
                <w:rPr>
                  <w:rFonts w:ascii="Times New Roman" w:eastAsia="Times New Roman" w:hAnsi="Times New Roman" w:cs="Times New Roman"/>
                  <w:sz w:val="20"/>
                  <w:szCs w:val="20"/>
                </w:rPr>
                <w:delText>1 From</w:delText>
              </w:r>
            </w:del>
          </w:p>
          <w:p w14:paraId="4F1BB4C1" w14:textId="144573EB" w:rsidR="000830EA" w:rsidRDefault="00ED3B7B">
            <w:pPr>
              <w:spacing w:line="240" w:lineRule="auto"/>
              <w:rPr>
                <w:rFonts w:ascii="Times New Roman" w:eastAsia="Times New Roman" w:hAnsi="Times New Roman" w:cs="Times New Roman"/>
                <w:sz w:val="20"/>
                <w:szCs w:val="20"/>
              </w:rPr>
            </w:pPr>
            <w:del w:id="2510" w:author="Author" w:date="2018-05-11T16:05:00Z">
              <w:r>
                <w:rPr>
                  <w:rFonts w:ascii="Times New Roman" w:eastAsia="Times New Roman" w:hAnsi="Times New Roman" w:cs="Times New Roman"/>
                  <w:sz w:val="20"/>
                  <w:szCs w:val="20"/>
                </w:rPr>
                <w:delText>Revised supplement</w:delText>
              </w:r>
            </w:del>
            <w:ins w:id="2511" w:author="Author" w:date="2018-05-11T16:05:00Z">
              <w:r>
                <w:rPr>
                  <w:rFonts w:ascii="Times New Roman" w:eastAsia="Times New Roman" w:hAnsi="Times New Roman" w:cs="Times New Roman"/>
                  <w:sz w:val="20"/>
                  <w:szCs w:val="20"/>
                </w:rPr>
                <w:t>5.2-A (more features in ENCODE3, in Suppl)</w:t>
              </w:r>
            </w:ins>
          </w:p>
        </w:tc>
        <w:tc>
          <w:tcPr>
            <w:tcW w:w="8115" w:type="dxa"/>
            <w:shd w:val="clear" w:color="auto" w:fill="auto"/>
            <w:tcMar>
              <w:top w:w="100" w:type="dxa"/>
              <w:left w:w="100" w:type="dxa"/>
              <w:bottom w:w="100" w:type="dxa"/>
              <w:right w:w="100" w:type="dxa"/>
            </w:tcMar>
            <w:tcPrChange w:id="2512" w:author="Author" w:date="2018-05-11T16:05:00Z">
              <w:tcPr>
                <w:tcW w:w="8115" w:type="dxa"/>
                <w:shd w:val="clear" w:color="auto" w:fill="auto"/>
                <w:tcMar>
                  <w:top w:w="100" w:type="dxa"/>
                  <w:left w:w="100" w:type="dxa"/>
                  <w:bottom w:w="100" w:type="dxa"/>
                  <w:right w:w="100" w:type="dxa"/>
                </w:tcMar>
              </w:tcPr>
            </w:tcPrChange>
          </w:tcPr>
          <w:p w14:paraId="74F2200F" w14:textId="477CB43F"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Table S1. Summary of ENCODE3 histone ChIP-</w:t>
            </w:r>
            <w:del w:id="2513" w:author="Author" w:date="2018-05-11T16:05:00Z">
              <w:r>
                <w:rPr>
                  <w:rFonts w:ascii="Times New Roman" w:eastAsia="Times New Roman" w:hAnsi="Times New Roman" w:cs="Times New Roman"/>
                  <w:sz w:val="20"/>
                  <w:szCs w:val="20"/>
                </w:rPr>
                <w:delText>Seq</w:delText>
              </w:r>
            </w:del>
            <w:ins w:id="2514" w:author="Author" w:date="2018-05-11T16:05:00Z">
              <w:r>
                <w:rPr>
                  <w:rFonts w:ascii="Times New Roman" w:eastAsia="Times New Roman" w:hAnsi="Times New Roman" w:cs="Times New Roman"/>
                  <w:sz w:val="20"/>
                  <w:szCs w:val="20"/>
                </w:rPr>
                <w:t>seq</w:t>
              </w:r>
            </w:ins>
            <w:r>
              <w:rPr>
                <w:rFonts w:ascii="Times New Roman" w:eastAsia="Times New Roman" w:hAnsi="Times New Roman" w:cs="Times New Roman"/>
                <w:sz w:val="20"/>
                <w:szCs w:val="20"/>
              </w:rPr>
              <w:t xml:space="preserve"> data </w:t>
            </w:r>
          </w:p>
          <w:p w14:paraId="07C4D863" w14:textId="77777777" w:rsidR="000830EA" w:rsidRDefault="000830EA">
            <w:pPr>
              <w:spacing w:line="240" w:lineRule="auto"/>
              <w:rPr>
                <w:rFonts w:ascii="Times New Roman" w:eastAsia="Times New Roman" w:hAnsi="Times New Roman" w:cs="Times New Roman"/>
              </w:rPr>
            </w:pPr>
          </w:p>
          <w:tbl>
            <w:tblPr>
              <w:tblStyle w:val="afff5"/>
              <w:tblW w:w="5055" w:type="dxa"/>
              <w:tblInd w:w="1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515" w:author="Author" w:date="2018-05-11T16:05:00Z">
                <w:tblPr>
                  <w:tblW w:w="5055" w:type="dxa"/>
                  <w:tblInd w:w="1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3255"/>
              <w:gridCol w:w="1800"/>
              <w:tblGridChange w:id="2516">
                <w:tblGrid>
                  <w:gridCol w:w="3255"/>
                  <w:gridCol w:w="1800"/>
                </w:tblGrid>
              </w:tblGridChange>
            </w:tblGrid>
            <w:tr w:rsidR="000830EA" w14:paraId="130781FA" w14:textId="77777777">
              <w:tc>
                <w:tcPr>
                  <w:tcW w:w="3255" w:type="dxa"/>
                  <w:shd w:val="clear" w:color="auto" w:fill="auto"/>
                  <w:tcMar>
                    <w:top w:w="100" w:type="dxa"/>
                    <w:left w:w="100" w:type="dxa"/>
                    <w:bottom w:w="100" w:type="dxa"/>
                    <w:right w:w="100" w:type="dxa"/>
                  </w:tcMar>
                  <w:tcPrChange w:id="2517" w:author="Author" w:date="2018-05-11T16:05:00Z">
                    <w:tcPr>
                      <w:tcW w:w="3255" w:type="dxa"/>
                      <w:shd w:val="clear" w:color="auto" w:fill="auto"/>
                      <w:tcMar>
                        <w:top w:w="100" w:type="dxa"/>
                        <w:left w:w="100" w:type="dxa"/>
                        <w:bottom w:w="100" w:type="dxa"/>
                        <w:right w:w="100" w:type="dxa"/>
                      </w:tcMar>
                    </w:tcPr>
                  </w:tcPrChange>
                </w:tcPr>
                <w:p w14:paraId="25AE0809" w14:textId="77777777" w:rsidR="000830EA" w:rsidRDefault="00ED3B7B">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Cell Type</w:t>
                  </w:r>
                </w:p>
              </w:tc>
              <w:tc>
                <w:tcPr>
                  <w:tcW w:w="1800" w:type="dxa"/>
                  <w:shd w:val="clear" w:color="auto" w:fill="auto"/>
                  <w:tcMar>
                    <w:top w:w="100" w:type="dxa"/>
                    <w:left w:w="100" w:type="dxa"/>
                    <w:bottom w:w="100" w:type="dxa"/>
                    <w:right w:w="100" w:type="dxa"/>
                  </w:tcMar>
                  <w:tcPrChange w:id="2518" w:author="Author" w:date="2018-05-11T16:05:00Z">
                    <w:tcPr>
                      <w:tcW w:w="1800" w:type="dxa"/>
                      <w:shd w:val="clear" w:color="auto" w:fill="auto"/>
                      <w:tcMar>
                        <w:top w:w="100" w:type="dxa"/>
                        <w:left w:w="100" w:type="dxa"/>
                        <w:bottom w:w="100" w:type="dxa"/>
                        <w:right w:w="100" w:type="dxa"/>
                      </w:tcMar>
                    </w:tcPr>
                  </w:tcPrChange>
                </w:tcPr>
                <w:p w14:paraId="20771258" w14:textId="77777777" w:rsidR="000830EA" w:rsidRDefault="00ED3B7B">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Histone ChIP-seq</w:t>
                  </w:r>
                </w:p>
              </w:tc>
            </w:tr>
            <w:tr w:rsidR="000830EA" w14:paraId="17774663" w14:textId="77777777">
              <w:tc>
                <w:tcPr>
                  <w:tcW w:w="3255" w:type="dxa"/>
                  <w:shd w:val="clear" w:color="auto" w:fill="auto"/>
                  <w:tcMar>
                    <w:top w:w="100" w:type="dxa"/>
                    <w:left w:w="100" w:type="dxa"/>
                    <w:bottom w:w="100" w:type="dxa"/>
                    <w:right w:w="100" w:type="dxa"/>
                  </w:tcMar>
                  <w:tcPrChange w:id="2519" w:author="Author" w:date="2018-05-11T16:05:00Z">
                    <w:tcPr>
                      <w:tcW w:w="3255" w:type="dxa"/>
                      <w:shd w:val="clear" w:color="auto" w:fill="auto"/>
                      <w:tcMar>
                        <w:top w:w="100" w:type="dxa"/>
                        <w:left w:w="100" w:type="dxa"/>
                        <w:bottom w:w="100" w:type="dxa"/>
                        <w:right w:w="100" w:type="dxa"/>
                      </w:tcMar>
                    </w:tcPr>
                  </w:tcPrChange>
                </w:tcPr>
                <w:p w14:paraId="22121CA7"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tissue</w:t>
                  </w:r>
                </w:p>
              </w:tc>
              <w:tc>
                <w:tcPr>
                  <w:tcW w:w="1800" w:type="dxa"/>
                  <w:shd w:val="clear" w:color="auto" w:fill="auto"/>
                  <w:tcMar>
                    <w:top w:w="100" w:type="dxa"/>
                    <w:left w:w="100" w:type="dxa"/>
                    <w:bottom w:w="100" w:type="dxa"/>
                    <w:right w:w="100" w:type="dxa"/>
                  </w:tcMar>
                  <w:tcPrChange w:id="2520" w:author="Author" w:date="2018-05-11T16:05:00Z">
                    <w:tcPr>
                      <w:tcW w:w="1800" w:type="dxa"/>
                      <w:shd w:val="clear" w:color="auto" w:fill="auto"/>
                      <w:tcMar>
                        <w:top w:w="100" w:type="dxa"/>
                        <w:left w:w="100" w:type="dxa"/>
                        <w:bottom w:w="100" w:type="dxa"/>
                        <w:right w:w="100" w:type="dxa"/>
                      </w:tcMar>
                    </w:tcPr>
                  </w:tcPrChange>
                </w:tcPr>
                <w:p w14:paraId="2BE1FB6D"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818</w:t>
                  </w:r>
                </w:p>
              </w:tc>
            </w:tr>
            <w:tr w:rsidR="000830EA" w14:paraId="00E902B4" w14:textId="77777777">
              <w:tc>
                <w:tcPr>
                  <w:tcW w:w="3255" w:type="dxa"/>
                  <w:shd w:val="clear" w:color="auto" w:fill="auto"/>
                  <w:tcMar>
                    <w:top w:w="100" w:type="dxa"/>
                    <w:left w:w="100" w:type="dxa"/>
                    <w:bottom w:w="100" w:type="dxa"/>
                    <w:right w:w="100" w:type="dxa"/>
                  </w:tcMar>
                  <w:tcPrChange w:id="2521" w:author="Author" w:date="2018-05-11T16:05:00Z">
                    <w:tcPr>
                      <w:tcW w:w="3255" w:type="dxa"/>
                      <w:shd w:val="clear" w:color="auto" w:fill="auto"/>
                      <w:tcMar>
                        <w:top w:w="100" w:type="dxa"/>
                        <w:left w:w="100" w:type="dxa"/>
                        <w:bottom w:w="100" w:type="dxa"/>
                        <w:right w:w="100" w:type="dxa"/>
                      </w:tcMar>
                    </w:tcPr>
                  </w:tcPrChange>
                </w:tcPr>
                <w:p w14:paraId="55D409DF"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primary-cell</w:t>
                  </w:r>
                </w:p>
              </w:tc>
              <w:tc>
                <w:tcPr>
                  <w:tcW w:w="1800" w:type="dxa"/>
                  <w:shd w:val="clear" w:color="auto" w:fill="auto"/>
                  <w:tcMar>
                    <w:top w:w="100" w:type="dxa"/>
                    <w:left w:w="100" w:type="dxa"/>
                    <w:bottom w:w="100" w:type="dxa"/>
                    <w:right w:w="100" w:type="dxa"/>
                  </w:tcMar>
                  <w:tcPrChange w:id="2522" w:author="Author" w:date="2018-05-11T16:05:00Z">
                    <w:tcPr>
                      <w:tcW w:w="1800" w:type="dxa"/>
                      <w:shd w:val="clear" w:color="auto" w:fill="auto"/>
                      <w:tcMar>
                        <w:top w:w="100" w:type="dxa"/>
                        <w:left w:w="100" w:type="dxa"/>
                        <w:bottom w:w="100" w:type="dxa"/>
                        <w:right w:w="100" w:type="dxa"/>
                      </w:tcMar>
                    </w:tcPr>
                  </w:tcPrChange>
                </w:tcPr>
                <w:p w14:paraId="428B9BE9"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521</w:t>
                  </w:r>
                </w:p>
              </w:tc>
            </w:tr>
            <w:tr w:rsidR="000830EA" w14:paraId="6E615B19" w14:textId="77777777">
              <w:tc>
                <w:tcPr>
                  <w:tcW w:w="3255" w:type="dxa"/>
                  <w:shd w:val="clear" w:color="auto" w:fill="auto"/>
                  <w:tcMar>
                    <w:top w:w="100" w:type="dxa"/>
                    <w:left w:w="100" w:type="dxa"/>
                    <w:bottom w:w="100" w:type="dxa"/>
                    <w:right w:w="100" w:type="dxa"/>
                  </w:tcMar>
                  <w:tcPrChange w:id="2523" w:author="Author" w:date="2018-05-11T16:05:00Z">
                    <w:tcPr>
                      <w:tcW w:w="3255" w:type="dxa"/>
                      <w:shd w:val="clear" w:color="auto" w:fill="auto"/>
                      <w:tcMar>
                        <w:top w:w="100" w:type="dxa"/>
                        <w:left w:w="100" w:type="dxa"/>
                        <w:bottom w:w="100" w:type="dxa"/>
                        <w:right w:w="100" w:type="dxa"/>
                      </w:tcMar>
                    </w:tcPr>
                  </w:tcPrChange>
                </w:tcPr>
                <w:p w14:paraId="06196AB1"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cell-line</w:t>
                  </w:r>
                </w:p>
              </w:tc>
              <w:tc>
                <w:tcPr>
                  <w:tcW w:w="1800" w:type="dxa"/>
                  <w:shd w:val="clear" w:color="auto" w:fill="auto"/>
                  <w:tcMar>
                    <w:top w:w="100" w:type="dxa"/>
                    <w:left w:w="100" w:type="dxa"/>
                    <w:bottom w:w="100" w:type="dxa"/>
                    <w:right w:w="100" w:type="dxa"/>
                  </w:tcMar>
                  <w:tcPrChange w:id="2524" w:author="Author" w:date="2018-05-11T16:05:00Z">
                    <w:tcPr>
                      <w:tcW w:w="1800" w:type="dxa"/>
                      <w:shd w:val="clear" w:color="auto" w:fill="auto"/>
                      <w:tcMar>
                        <w:top w:w="100" w:type="dxa"/>
                        <w:left w:w="100" w:type="dxa"/>
                        <w:bottom w:w="100" w:type="dxa"/>
                        <w:right w:w="100" w:type="dxa"/>
                      </w:tcMar>
                    </w:tcPr>
                  </w:tcPrChange>
                </w:tcPr>
                <w:p w14:paraId="181EBDBB"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339</w:t>
                  </w:r>
                </w:p>
              </w:tc>
            </w:tr>
            <w:tr w:rsidR="000830EA" w14:paraId="38A0FD75" w14:textId="77777777">
              <w:tc>
                <w:tcPr>
                  <w:tcW w:w="3255" w:type="dxa"/>
                  <w:shd w:val="clear" w:color="auto" w:fill="auto"/>
                  <w:tcMar>
                    <w:top w:w="100" w:type="dxa"/>
                    <w:left w:w="100" w:type="dxa"/>
                    <w:bottom w:w="100" w:type="dxa"/>
                    <w:right w:w="100" w:type="dxa"/>
                  </w:tcMar>
                  <w:tcPrChange w:id="2525" w:author="Author" w:date="2018-05-11T16:05:00Z">
                    <w:tcPr>
                      <w:tcW w:w="3255" w:type="dxa"/>
                      <w:shd w:val="clear" w:color="auto" w:fill="auto"/>
                      <w:tcMar>
                        <w:top w:w="100" w:type="dxa"/>
                        <w:left w:w="100" w:type="dxa"/>
                        <w:bottom w:w="100" w:type="dxa"/>
                        <w:right w:w="100" w:type="dxa"/>
                      </w:tcMar>
                    </w:tcPr>
                  </w:tcPrChange>
                </w:tcPr>
                <w:p w14:paraId="27F0B671"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in-vitro-differentiated-cells</w:t>
                  </w:r>
                </w:p>
              </w:tc>
              <w:tc>
                <w:tcPr>
                  <w:tcW w:w="1800" w:type="dxa"/>
                  <w:shd w:val="clear" w:color="auto" w:fill="auto"/>
                  <w:tcMar>
                    <w:top w:w="100" w:type="dxa"/>
                    <w:left w:w="100" w:type="dxa"/>
                    <w:bottom w:w="100" w:type="dxa"/>
                    <w:right w:w="100" w:type="dxa"/>
                  </w:tcMar>
                  <w:tcPrChange w:id="2526" w:author="Author" w:date="2018-05-11T16:05:00Z">
                    <w:tcPr>
                      <w:tcW w:w="1800" w:type="dxa"/>
                      <w:shd w:val="clear" w:color="auto" w:fill="auto"/>
                      <w:tcMar>
                        <w:top w:w="100" w:type="dxa"/>
                        <w:left w:w="100" w:type="dxa"/>
                        <w:bottom w:w="100" w:type="dxa"/>
                        <w:right w:w="100" w:type="dxa"/>
                      </w:tcMar>
                    </w:tcPr>
                  </w:tcPrChange>
                </w:tcPr>
                <w:p w14:paraId="5893C95E"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179</w:t>
                  </w:r>
                </w:p>
              </w:tc>
            </w:tr>
            <w:tr w:rsidR="000830EA" w14:paraId="6DEE1374" w14:textId="77777777">
              <w:tc>
                <w:tcPr>
                  <w:tcW w:w="3255" w:type="dxa"/>
                  <w:shd w:val="clear" w:color="auto" w:fill="auto"/>
                  <w:tcMar>
                    <w:top w:w="100" w:type="dxa"/>
                    <w:left w:w="100" w:type="dxa"/>
                    <w:bottom w:w="100" w:type="dxa"/>
                    <w:right w:w="100" w:type="dxa"/>
                  </w:tcMar>
                  <w:tcPrChange w:id="2527" w:author="Author" w:date="2018-05-11T16:05:00Z">
                    <w:tcPr>
                      <w:tcW w:w="3255" w:type="dxa"/>
                      <w:shd w:val="clear" w:color="auto" w:fill="auto"/>
                      <w:tcMar>
                        <w:top w:w="100" w:type="dxa"/>
                        <w:left w:w="100" w:type="dxa"/>
                        <w:bottom w:w="100" w:type="dxa"/>
                        <w:right w:w="100" w:type="dxa"/>
                      </w:tcMar>
                    </w:tcPr>
                  </w:tcPrChange>
                </w:tcPr>
                <w:p w14:paraId="132830F9"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stem-cell</w:t>
                  </w:r>
                </w:p>
              </w:tc>
              <w:tc>
                <w:tcPr>
                  <w:tcW w:w="1800" w:type="dxa"/>
                  <w:shd w:val="clear" w:color="auto" w:fill="auto"/>
                  <w:tcMar>
                    <w:top w:w="100" w:type="dxa"/>
                    <w:left w:w="100" w:type="dxa"/>
                    <w:bottom w:w="100" w:type="dxa"/>
                    <w:right w:w="100" w:type="dxa"/>
                  </w:tcMar>
                  <w:tcPrChange w:id="2528" w:author="Author" w:date="2018-05-11T16:05:00Z">
                    <w:tcPr>
                      <w:tcW w:w="1800" w:type="dxa"/>
                      <w:shd w:val="clear" w:color="auto" w:fill="auto"/>
                      <w:tcMar>
                        <w:top w:w="100" w:type="dxa"/>
                        <w:left w:w="100" w:type="dxa"/>
                        <w:bottom w:w="100" w:type="dxa"/>
                        <w:right w:w="100" w:type="dxa"/>
                      </w:tcMar>
                    </w:tcPr>
                  </w:tcPrChange>
                </w:tcPr>
                <w:p w14:paraId="07EB6E2B"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114</w:t>
                  </w:r>
                </w:p>
              </w:tc>
            </w:tr>
            <w:tr w:rsidR="000830EA" w14:paraId="32325668" w14:textId="77777777">
              <w:tc>
                <w:tcPr>
                  <w:tcW w:w="3255" w:type="dxa"/>
                  <w:shd w:val="clear" w:color="auto" w:fill="auto"/>
                  <w:tcMar>
                    <w:top w:w="100" w:type="dxa"/>
                    <w:left w:w="100" w:type="dxa"/>
                    <w:bottom w:w="100" w:type="dxa"/>
                    <w:right w:w="100" w:type="dxa"/>
                  </w:tcMar>
                  <w:tcPrChange w:id="2529" w:author="Author" w:date="2018-05-11T16:05:00Z">
                    <w:tcPr>
                      <w:tcW w:w="3255" w:type="dxa"/>
                      <w:shd w:val="clear" w:color="auto" w:fill="auto"/>
                      <w:tcMar>
                        <w:top w:w="100" w:type="dxa"/>
                        <w:left w:w="100" w:type="dxa"/>
                        <w:bottom w:w="100" w:type="dxa"/>
                        <w:right w:w="100" w:type="dxa"/>
                      </w:tcMar>
                    </w:tcPr>
                  </w:tcPrChange>
                </w:tcPr>
                <w:p w14:paraId="616D2CF2"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induced-pluripotent-stem-cell-line</w:t>
                  </w:r>
                </w:p>
              </w:tc>
              <w:tc>
                <w:tcPr>
                  <w:tcW w:w="1800" w:type="dxa"/>
                  <w:shd w:val="clear" w:color="auto" w:fill="auto"/>
                  <w:tcMar>
                    <w:top w:w="100" w:type="dxa"/>
                    <w:left w:w="100" w:type="dxa"/>
                    <w:bottom w:w="100" w:type="dxa"/>
                    <w:right w:w="100" w:type="dxa"/>
                  </w:tcMar>
                  <w:tcPrChange w:id="2530" w:author="Author" w:date="2018-05-11T16:05:00Z">
                    <w:tcPr>
                      <w:tcW w:w="1800" w:type="dxa"/>
                      <w:shd w:val="clear" w:color="auto" w:fill="auto"/>
                      <w:tcMar>
                        <w:top w:w="100" w:type="dxa"/>
                        <w:left w:w="100" w:type="dxa"/>
                        <w:bottom w:w="100" w:type="dxa"/>
                        <w:right w:w="100" w:type="dxa"/>
                      </w:tcMar>
                    </w:tcPr>
                  </w:tcPrChange>
                </w:tcPr>
                <w:p w14:paraId="346217A8"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46</w:t>
                  </w:r>
                </w:p>
              </w:tc>
            </w:tr>
          </w:tbl>
          <w:p w14:paraId="5029AD78" w14:textId="77777777" w:rsidR="000830EA" w:rsidRDefault="000830EA">
            <w:pPr>
              <w:spacing w:line="240" w:lineRule="auto"/>
              <w:rPr>
                <w:rFonts w:ascii="Times New Roman" w:eastAsia="Times New Roman" w:hAnsi="Times New Roman" w:cs="Times New Roman"/>
                <w:sz w:val="20"/>
                <w:szCs w:val="20"/>
              </w:rPr>
            </w:pPr>
          </w:p>
          <w:p w14:paraId="69F0BEB1" w14:textId="77777777"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Table S2. Summary of ENCODE3 Replication timing data</w:t>
            </w:r>
          </w:p>
          <w:p w14:paraId="161B9F5E" w14:textId="77777777" w:rsidR="00930ED4" w:rsidRDefault="00ED3B7B">
            <w:pPr>
              <w:spacing w:line="240" w:lineRule="auto"/>
              <w:rPr>
                <w:del w:id="2531" w:author="Author" w:date="2018-05-11T16:05:00Z"/>
                <w:rFonts w:ascii="Times New Roman" w:eastAsia="Times New Roman" w:hAnsi="Times New Roman" w:cs="Times New Roman"/>
                <w:sz w:val="20"/>
                <w:szCs w:val="20"/>
                <w:highlight w:val="yellow"/>
              </w:rPr>
            </w:pPr>
            <w:del w:id="2532" w:author="Author" w:date="2018-05-11T16:05:00Z">
              <w:r>
                <w:rPr>
                  <w:rFonts w:ascii="Times New Roman" w:eastAsia="Times New Roman" w:hAnsi="Times New Roman" w:cs="Times New Roman"/>
                  <w:sz w:val="20"/>
                  <w:szCs w:val="20"/>
                  <w:highlight w:val="yellow"/>
                </w:rPr>
                <w:delText>[JZ2DL: pls make such table and put it here] DL: done JZ: to disc on Tuesday</w:delText>
              </w:r>
            </w:del>
          </w:p>
          <w:p w14:paraId="53D06DEE" w14:textId="77777777" w:rsidR="000830EA" w:rsidRDefault="000830EA">
            <w:pPr>
              <w:spacing w:line="240" w:lineRule="auto"/>
              <w:rPr>
                <w:rFonts w:ascii="Times New Roman" w:eastAsia="Times New Roman" w:hAnsi="Times New Roman" w:cs="Times New Roman"/>
                <w:sz w:val="20"/>
                <w:szCs w:val="20"/>
              </w:rPr>
            </w:pPr>
          </w:p>
          <w:tbl>
            <w:tblPr>
              <w:tblStyle w:val="afff6"/>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533" w:author="Author" w:date="2018-05-11T16:05:00Z">
                <w:tblPr>
                  <w:tblW w:w="606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2820"/>
              <w:gridCol w:w="1650"/>
              <w:gridCol w:w="1590"/>
              <w:tblGridChange w:id="2534">
                <w:tblGrid>
                  <w:gridCol w:w="2820"/>
                  <w:gridCol w:w="1650"/>
                  <w:gridCol w:w="1590"/>
                </w:tblGrid>
              </w:tblGridChange>
            </w:tblGrid>
            <w:tr w:rsidR="000830EA" w14:paraId="4E6A8C56" w14:textId="77777777">
              <w:tc>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Change w:id="2535" w:author="Author" w:date="2018-05-11T16:05:00Z">
                    <w:tcPr>
                      <w:tcW w:w="28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tcPrChange>
                </w:tcPr>
                <w:p w14:paraId="7E16374C" w14:textId="77777777" w:rsidR="000830EA" w:rsidRDefault="00ED3B7B">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Cell Type</w:t>
                  </w:r>
                </w:p>
              </w:tc>
              <w:tc>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Change w:id="2536" w:author="Author" w:date="2018-05-11T16:05:00Z">
                    <w:tcPr>
                      <w:tcW w:w="165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tcPrChange>
                </w:tcPr>
                <w:p w14:paraId="355457C5" w14:textId="77777777" w:rsidR="000830EA" w:rsidRDefault="00ED3B7B">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Repli-seq</w:t>
                  </w:r>
                </w:p>
              </w:tc>
              <w:tc>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Change w:id="2537" w:author="Author" w:date="2018-05-11T16:05:00Z">
                    <w:tcPr>
                      <w:tcW w:w="1590" w:type="dxa"/>
                      <w:tcBorders>
                        <w:top w:val="single" w:sz="4" w:space="0" w:color="000000"/>
                        <w:left w:val="nil"/>
                        <w:bottom w:val="single" w:sz="4" w:space="0" w:color="000000"/>
                        <w:right w:val="single" w:sz="4" w:space="0" w:color="000000"/>
                      </w:tcBorders>
                      <w:tcMar>
                        <w:top w:w="100" w:type="dxa"/>
                        <w:left w:w="100" w:type="dxa"/>
                        <w:bottom w:w="100" w:type="dxa"/>
                        <w:right w:w="100" w:type="dxa"/>
                      </w:tcMar>
                    </w:tcPr>
                  </w:tcPrChange>
                </w:tcPr>
                <w:p w14:paraId="7FB7EF76" w14:textId="77777777" w:rsidR="000830EA" w:rsidRDefault="00ED3B7B">
                  <w:pPr>
                    <w:widowControl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Repli-chip</w:t>
                  </w:r>
                </w:p>
              </w:tc>
            </w:tr>
            <w:tr w:rsidR="000830EA" w14:paraId="06F0FF06"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Change w:id="2538" w:author="Author" w:date="2018-05-11T16:05:00Z">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tcPrChange>
                </w:tcPr>
                <w:p w14:paraId="68968C7E"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Change w:id="2539" w:author="Author" w:date="2018-05-11T16:05:00Z">
                    <w:tcPr>
                      <w:tcW w:w="165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7298A206"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101</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Change w:id="2540" w:author="Author" w:date="2018-05-11T16:05:00Z">
                    <w:tcPr>
                      <w:tcW w:w="159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648CC1BB"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0830EA" w14:paraId="135F936B"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Change w:id="2541" w:author="Author" w:date="2018-05-11T16:05:00Z">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tcPrChange>
                </w:tcPr>
                <w:p w14:paraId="667445B8"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 vitro differentiated cells</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Change w:id="2542" w:author="Author" w:date="2018-05-11T16:05:00Z">
                    <w:tcPr>
                      <w:tcW w:w="165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15A39B0F"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Change w:id="2543" w:author="Author" w:date="2018-05-11T16:05:00Z">
                    <w:tcPr>
                      <w:tcW w:w="159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4080418D"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r>
            <w:tr w:rsidR="000830EA" w14:paraId="5699BAE2"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Change w:id="2544" w:author="Author" w:date="2018-05-11T16:05:00Z">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tcPrChange>
                </w:tcPr>
                <w:p w14:paraId="54A73780"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primary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Change w:id="2545" w:author="Author" w:date="2018-05-11T16:05:00Z">
                    <w:tcPr>
                      <w:tcW w:w="165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2E091C37"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Change w:id="2546" w:author="Author" w:date="2018-05-11T16:05:00Z">
                    <w:tcPr>
                      <w:tcW w:w="159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2E8C4758"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r>
            <w:tr w:rsidR="000830EA" w14:paraId="2C873F06"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Change w:id="2547" w:author="Author" w:date="2018-05-11T16:05:00Z">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tcPrChange>
                </w:tcPr>
                <w:p w14:paraId="62A3479E"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stem cell</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Change w:id="2548" w:author="Author" w:date="2018-05-11T16:05:00Z">
                    <w:tcPr>
                      <w:tcW w:w="165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2CFF583C"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Change w:id="2549" w:author="Author" w:date="2018-05-11T16:05:00Z">
                    <w:tcPr>
                      <w:tcW w:w="159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5AE8B57C"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r>
            <w:tr w:rsidR="000830EA" w14:paraId="4FC0AC8F" w14:textId="77777777">
              <w:tc>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Change w:id="2550" w:author="Author" w:date="2018-05-11T16:05:00Z">
                    <w:tcPr>
                      <w:tcW w:w="282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tcPrChange>
                </w:tcPr>
                <w:p w14:paraId="5B898F03"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induced pluripotent stem cell line</w:t>
                  </w:r>
                </w:p>
              </w:tc>
              <w:tc>
                <w:tcPr>
                  <w:tcW w:w="1650" w:type="dxa"/>
                  <w:tcBorders>
                    <w:top w:val="nil"/>
                    <w:left w:val="nil"/>
                    <w:bottom w:val="single" w:sz="4" w:space="0" w:color="000000"/>
                    <w:right w:val="single" w:sz="4" w:space="0" w:color="000000"/>
                  </w:tcBorders>
                  <w:tcMar>
                    <w:top w:w="100" w:type="dxa"/>
                    <w:left w:w="100" w:type="dxa"/>
                    <w:bottom w:w="100" w:type="dxa"/>
                    <w:right w:w="100" w:type="dxa"/>
                  </w:tcMar>
                  <w:tcPrChange w:id="2551" w:author="Author" w:date="2018-05-11T16:05:00Z">
                    <w:tcPr>
                      <w:tcW w:w="165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47404B05"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590" w:type="dxa"/>
                  <w:tcBorders>
                    <w:top w:val="nil"/>
                    <w:left w:val="nil"/>
                    <w:bottom w:val="single" w:sz="4" w:space="0" w:color="000000"/>
                    <w:right w:val="single" w:sz="4" w:space="0" w:color="000000"/>
                  </w:tcBorders>
                  <w:tcMar>
                    <w:top w:w="100" w:type="dxa"/>
                    <w:left w:w="100" w:type="dxa"/>
                    <w:bottom w:w="100" w:type="dxa"/>
                    <w:right w:w="100" w:type="dxa"/>
                  </w:tcMar>
                  <w:tcPrChange w:id="2552" w:author="Author" w:date="2018-05-11T16:05:00Z">
                    <w:tcPr>
                      <w:tcW w:w="1590" w:type="dxa"/>
                      <w:tcBorders>
                        <w:top w:val="nil"/>
                        <w:left w:val="nil"/>
                        <w:bottom w:val="single" w:sz="4" w:space="0" w:color="000000"/>
                        <w:right w:val="single" w:sz="4" w:space="0" w:color="000000"/>
                      </w:tcBorders>
                      <w:tcMar>
                        <w:top w:w="100" w:type="dxa"/>
                        <w:left w:w="100" w:type="dxa"/>
                        <w:bottom w:w="100" w:type="dxa"/>
                        <w:right w:w="100" w:type="dxa"/>
                      </w:tcMar>
                    </w:tcPr>
                  </w:tcPrChange>
                </w:tcPr>
                <w:p w14:paraId="088ACBFF" w14:textId="77777777" w:rsidR="000830EA" w:rsidRDefault="00ED3B7B">
                  <w:pPr>
                    <w:widowControl w:val="0"/>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bl>
          <w:p w14:paraId="2DA8C942" w14:textId="77777777" w:rsidR="000830EA" w:rsidRDefault="000830EA">
            <w:pPr>
              <w:spacing w:line="240" w:lineRule="auto"/>
              <w:rPr>
                <w:rFonts w:ascii="Times New Roman" w:eastAsia="Times New Roman" w:hAnsi="Times New Roman" w:cs="Times New Roman"/>
              </w:rPr>
            </w:pPr>
          </w:p>
        </w:tc>
      </w:tr>
      <w:tr w:rsidR="000830EA" w14:paraId="7FFFD68C" w14:textId="77777777">
        <w:trPr>
          <w:trHeight w:val="1200"/>
          <w:trPrChange w:id="2553" w:author="Author" w:date="2018-05-11T16:05:00Z">
            <w:trPr>
              <w:trHeight w:val="1720"/>
            </w:trPr>
          </w:trPrChange>
        </w:trPr>
        <w:tc>
          <w:tcPr>
            <w:tcW w:w="1245" w:type="dxa"/>
            <w:shd w:val="clear" w:color="auto" w:fill="auto"/>
            <w:tcMar>
              <w:top w:w="100" w:type="dxa"/>
              <w:left w:w="100" w:type="dxa"/>
              <w:bottom w:w="100" w:type="dxa"/>
              <w:right w:w="100" w:type="dxa"/>
            </w:tcMar>
            <w:tcPrChange w:id="2554" w:author="Author" w:date="2018-05-11T16:05:00Z">
              <w:tcPr>
                <w:tcW w:w="1245" w:type="dxa"/>
                <w:shd w:val="clear" w:color="auto" w:fill="auto"/>
                <w:tcMar>
                  <w:top w:w="100" w:type="dxa"/>
                  <w:left w:w="100" w:type="dxa"/>
                  <w:bottom w:w="100" w:type="dxa"/>
                  <w:right w:w="100" w:type="dxa"/>
                </w:tcMar>
              </w:tcPr>
            </w:tcPrChange>
          </w:tcPr>
          <w:p w14:paraId="3CBDA1C1" w14:textId="77777777" w:rsidR="00930ED4" w:rsidRDefault="00ED3B7B">
            <w:pPr>
              <w:spacing w:line="240" w:lineRule="auto"/>
              <w:rPr>
                <w:del w:id="2555"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Excerpt </w:t>
            </w:r>
            <w:ins w:id="2556" w:author="Author" w:date="2018-05-11T16:05:00Z">
              <w:r>
                <w:rPr>
                  <w:rFonts w:ascii="Times New Roman" w:eastAsia="Times New Roman" w:hAnsi="Times New Roman" w:cs="Times New Roman"/>
                  <w:sz w:val="20"/>
                  <w:szCs w:val="20"/>
                </w:rPr>
                <w:t>5.</w:t>
              </w:r>
            </w:ins>
            <w:r>
              <w:rPr>
                <w:rFonts w:ascii="Times New Roman" w:eastAsia="Times New Roman" w:hAnsi="Times New Roman" w:cs="Times New Roman"/>
                <w:sz w:val="20"/>
                <w:szCs w:val="20"/>
              </w:rPr>
              <w:t>2</w:t>
            </w:r>
            <w:del w:id="2557" w:author="Author" w:date="2018-05-11T16:05:00Z">
              <w:r>
                <w:rPr>
                  <w:rFonts w:ascii="Times New Roman" w:eastAsia="Times New Roman" w:hAnsi="Times New Roman" w:cs="Times New Roman"/>
                  <w:sz w:val="20"/>
                  <w:szCs w:val="20"/>
                </w:rPr>
                <w:delText xml:space="preserve"> From</w:delText>
              </w:r>
            </w:del>
          </w:p>
          <w:p w14:paraId="3FAC9A7F" w14:textId="51F34354" w:rsidR="000830EA" w:rsidRDefault="00ED3B7B">
            <w:pPr>
              <w:spacing w:line="240" w:lineRule="auto"/>
              <w:rPr>
                <w:rFonts w:ascii="Times New Roman" w:eastAsia="Times New Roman" w:hAnsi="Times New Roman" w:cs="Times New Roman"/>
                <w:sz w:val="20"/>
                <w:szCs w:val="20"/>
              </w:rPr>
            </w:pPr>
            <w:del w:id="2558" w:author="Author" w:date="2018-05-11T16:05:00Z">
              <w:r>
                <w:rPr>
                  <w:rFonts w:ascii="Times New Roman" w:eastAsia="Times New Roman" w:hAnsi="Times New Roman" w:cs="Times New Roman"/>
                  <w:sz w:val="20"/>
                  <w:szCs w:val="20"/>
                </w:rPr>
                <w:delText>Revised Manuscript</w:delText>
              </w:r>
            </w:del>
            <w:ins w:id="2559" w:author="Author" w:date="2018-05-11T16:05:00Z">
              <w:r>
                <w:rPr>
                  <w:rFonts w:ascii="Times New Roman" w:eastAsia="Times New Roman" w:hAnsi="Times New Roman" w:cs="Times New Roman"/>
                  <w:sz w:val="20"/>
                  <w:szCs w:val="20"/>
                </w:rPr>
                <w:t xml:space="preserve">-B (better context of previous work) </w:t>
              </w:r>
            </w:ins>
          </w:p>
        </w:tc>
        <w:tc>
          <w:tcPr>
            <w:tcW w:w="8115" w:type="dxa"/>
            <w:shd w:val="clear" w:color="auto" w:fill="auto"/>
            <w:tcMar>
              <w:top w:w="100" w:type="dxa"/>
              <w:left w:w="100" w:type="dxa"/>
              <w:bottom w:w="100" w:type="dxa"/>
              <w:right w:w="100" w:type="dxa"/>
            </w:tcMar>
            <w:tcPrChange w:id="2560" w:author="Author" w:date="2018-05-11T16:05:00Z">
              <w:tcPr>
                <w:tcW w:w="8115" w:type="dxa"/>
                <w:shd w:val="clear" w:color="auto" w:fill="auto"/>
                <w:tcMar>
                  <w:top w:w="100" w:type="dxa"/>
                  <w:left w:w="100" w:type="dxa"/>
                  <w:bottom w:w="100" w:type="dxa"/>
                  <w:right w:w="100" w:type="dxa"/>
                </w:tcMar>
              </w:tcPr>
            </w:tcPrChange>
          </w:tcPr>
          <w:p w14:paraId="5BAFBD59" w14:textId="77777777" w:rsidR="000830EA" w:rsidRDefault="00ED3B7B">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Many methods have incorporated effects from multiple genomic features by techniques such as negative binomial regression and poisson regression.  </w:t>
            </w:r>
          </w:p>
        </w:tc>
      </w:tr>
      <w:tr w:rsidR="000830EA" w14:paraId="22E98F82" w14:textId="77777777">
        <w:trPr>
          <w:trHeight w:val="1720"/>
          <w:trPrChange w:id="2561" w:author="Author" w:date="2018-05-11T16:05:00Z">
            <w:trPr>
              <w:trHeight w:val="1720"/>
            </w:trPr>
          </w:trPrChange>
        </w:trPr>
        <w:tc>
          <w:tcPr>
            <w:tcW w:w="1245" w:type="dxa"/>
            <w:shd w:val="clear" w:color="auto" w:fill="auto"/>
            <w:tcMar>
              <w:top w:w="100" w:type="dxa"/>
              <w:left w:w="100" w:type="dxa"/>
              <w:bottom w:w="100" w:type="dxa"/>
              <w:right w:w="100" w:type="dxa"/>
            </w:tcMar>
            <w:tcPrChange w:id="2562" w:author="Author" w:date="2018-05-11T16:05:00Z">
              <w:tcPr>
                <w:tcW w:w="1245" w:type="dxa"/>
                <w:shd w:val="clear" w:color="auto" w:fill="auto"/>
                <w:tcMar>
                  <w:top w:w="100" w:type="dxa"/>
                  <w:left w:w="100" w:type="dxa"/>
                  <w:bottom w:w="100" w:type="dxa"/>
                  <w:right w:w="100" w:type="dxa"/>
                </w:tcMar>
              </w:tcPr>
            </w:tcPrChange>
          </w:tcPr>
          <w:p w14:paraId="7C6ABBAA" w14:textId="77777777" w:rsidR="00930ED4" w:rsidRDefault="00ED3B7B">
            <w:pPr>
              <w:spacing w:line="240" w:lineRule="auto"/>
              <w:rPr>
                <w:del w:id="2563"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Excerpt </w:t>
            </w:r>
            <w:del w:id="2564" w:author="Author" w:date="2018-05-11T16:05:00Z">
              <w:r>
                <w:rPr>
                  <w:rFonts w:ascii="Times New Roman" w:eastAsia="Times New Roman" w:hAnsi="Times New Roman" w:cs="Times New Roman"/>
                  <w:sz w:val="20"/>
                  <w:szCs w:val="20"/>
                </w:rPr>
                <w:delText>3 From</w:delText>
              </w:r>
            </w:del>
          </w:p>
          <w:p w14:paraId="14D6A330" w14:textId="25AE53E8" w:rsidR="000830EA" w:rsidRDefault="00ED3B7B">
            <w:pPr>
              <w:spacing w:line="240" w:lineRule="auto"/>
              <w:rPr>
                <w:rFonts w:ascii="Times New Roman" w:eastAsia="Times New Roman" w:hAnsi="Times New Roman" w:cs="Times New Roman"/>
                <w:sz w:val="20"/>
                <w:szCs w:val="20"/>
              </w:rPr>
            </w:pPr>
            <w:del w:id="2565" w:author="Author" w:date="2018-05-11T16:05:00Z">
              <w:r>
                <w:rPr>
                  <w:rFonts w:ascii="Times New Roman" w:eastAsia="Times New Roman" w:hAnsi="Times New Roman" w:cs="Times New Roman"/>
                  <w:sz w:val="20"/>
                  <w:szCs w:val="20"/>
                </w:rPr>
                <w:delText>Revised Manuscript</w:delText>
              </w:r>
            </w:del>
            <w:ins w:id="2566" w:author="Author" w:date="2018-05-11T16:05:00Z">
              <w:r>
                <w:rPr>
                  <w:rFonts w:ascii="Times New Roman" w:eastAsia="Times New Roman" w:hAnsi="Times New Roman" w:cs="Times New Roman"/>
                  <w:sz w:val="20"/>
                  <w:szCs w:val="20"/>
                </w:rPr>
                <w:t>5.2-C (updated main text and Fig.)</w:t>
              </w:r>
            </w:ins>
          </w:p>
        </w:tc>
        <w:tc>
          <w:tcPr>
            <w:tcW w:w="8115" w:type="dxa"/>
            <w:shd w:val="clear" w:color="auto" w:fill="auto"/>
            <w:tcMar>
              <w:top w:w="100" w:type="dxa"/>
              <w:left w:w="100" w:type="dxa"/>
              <w:bottom w:w="100" w:type="dxa"/>
              <w:right w:w="100" w:type="dxa"/>
            </w:tcMar>
            <w:tcPrChange w:id="2567" w:author="Author" w:date="2018-05-11T16:05:00Z">
              <w:tcPr>
                <w:tcW w:w="8115" w:type="dxa"/>
                <w:shd w:val="clear" w:color="auto" w:fill="auto"/>
                <w:tcMar>
                  <w:top w:w="100" w:type="dxa"/>
                  <w:left w:w="100" w:type="dxa"/>
                  <w:bottom w:w="100" w:type="dxa"/>
                  <w:right w:w="100" w:type="dxa"/>
                </w:tcMar>
              </w:tcPr>
            </w:tcPrChange>
          </w:tcPr>
          <w:p w14:paraId="093F1253" w14:textId="4188187D" w:rsidR="000830EA" w:rsidRDefault="00ED3B7B">
            <w:pPr>
              <w:pBdr>
                <w:top w:val="nil"/>
                <w:left w:val="nil"/>
                <w:bottom w:val="nil"/>
                <w:right w:val="nil"/>
                <w:between w:val="nil"/>
              </w:pBdr>
              <w:spacing w:line="240" w:lineRule="auto"/>
              <w:rPr>
                <w:rFonts w:ascii="Times New Roman" w:hAnsi="Times New Roman"/>
                <w:sz w:val="20"/>
                <w:rPrChange w:id="2568" w:author="Author" w:date="2018-05-11T16:05:00Z">
                  <w:rPr>
                    <w:rFonts w:ascii="Times New Roman" w:hAnsi="Times New Roman"/>
                  </w:rPr>
                </w:rPrChange>
              </w:rPr>
              <w:pPrChange w:id="2569" w:author="Author" w:date="2018-05-11T16:05:00Z">
                <w:pPr>
                  <w:spacing w:line="240" w:lineRule="auto"/>
                </w:pPr>
              </w:pPrChange>
            </w:pPr>
            <w:r>
              <w:rPr>
                <w:rFonts w:ascii="Times New Roman" w:hAnsi="Times New Roman"/>
                <w:sz w:val="20"/>
                <w:rPrChange w:id="2570" w:author="Author" w:date="2018-05-11T16:05:00Z">
                  <w:rPr>
                    <w:rFonts w:ascii="Times New Roman" w:hAnsi="Times New Roman"/>
                  </w:rPr>
                </w:rPrChange>
              </w:rPr>
              <w:t xml:space="preserve">The </w:t>
            </w:r>
            <w:del w:id="2571" w:author="Author" w:date="2018-05-11T16:05:00Z">
              <w:r>
                <w:rPr>
                  <w:rFonts w:ascii="Times New Roman" w:eastAsia="Times New Roman" w:hAnsi="Times New Roman" w:cs="Times New Roman"/>
                </w:rPr>
                <w:delText>2017</w:delText>
              </w:r>
            </w:del>
            <w:ins w:id="2572" w:author="Author" w:date="2018-05-11T16:05:00Z">
              <w:r>
                <w:rPr>
                  <w:rFonts w:ascii="Times New Roman" w:eastAsia="Times New Roman" w:hAnsi="Times New Roman" w:cs="Times New Roman"/>
                  <w:sz w:val="20"/>
                  <w:szCs w:val="20"/>
                </w:rPr>
                <w:t>2,017</w:t>
              </w:r>
            </w:ins>
            <w:r>
              <w:rPr>
                <w:rFonts w:ascii="Times New Roman" w:hAnsi="Times New Roman"/>
                <w:sz w:val="20"/>
                <w:rPrChange w:id="2573" w:author="Author" w:date="2018-05-11T16:05:00Z">
                  <w:rPr>
                    <w:rFonts w:ascii="Times New Roman" w:hAnsi="Times New Roman"/>
                  </w:rPr>
                </w:rPrChange>
              </w:rPr>
              <w:t xml:space="preserve"> uniformly processed histone modification signal tracks and </w:t>
            </w:r>
            <w:del w:id="2574" w:author="Author" w:date="2018-05-11T16:05:00Z">
              <w:r>
                <w:rPr>
                  <w:rFonts w:ascii="Times New Roman" w:eastAsia="Times New Roman" w:hAnsi="Times New Roman" w:cs="Times New Roman"/>
                </w:rPr>
                <w:delText>52</w:delText>
              </w:r>
            </w:del>
            <w:ins w:id="2575" w:author="Author" w:date="2018-05-11T16:05:00Z">
              <w:r>
                <w:rPr>
                  <w:rFonts w:ascii="Times New Roman" w:eastAsia="Times New Roman" w:hAnsi="Times New Roman" w:cs="Times New Roman"/>
                  <w:sz w:val="20"/>
                  <w:szCs w:val="20"/>
                </w:rPr>
                <w:t>51</w:t>
              </w:r>
            </w:ins>
            <w:r>
              <w:rPr>
                <w:rFonts w:ascii="Times New Roman" w:hAnsi="Times New Roman"/>
                <w:sz w:val="20"/>
                <w:rPrChange w:id="2576" w:author="Author" w:date="2018-05-11T16:05:00Z">
                  <w:rPr>
                    <w:rFonts w:ascii="Times New Roman" w:hAnsi="Times New Roman"/>
                  </w:rPr>
                </w:rPrChange>
              </w:rPr>
              <w:t xml:space="preserve"> replication timing data may serve as a resource to significantly improve BMR estimation accuracy. </w:t>
            </w:r>
          </w:p>
          <w:p w14:paraId="53AEC23C" w14:textId="77777777" w:rsidR="000830EA" w:rsidRDefault="000830EA">
            <w:pPr>
              <w:pBdr>
                <w:top w:val="nil"/>
                <w:left w:val="nil"/>
                <w:bottom w:val="nil"/>
                <w:right w:val="nil"/>
                <w:between w:val="nil"/>
              </w:pBdr>
              <w:spacing w:line="240" w:lineRule="auto"/>
              <w:rPr>
                <w:rFonts w:ascii="Times New Roman" w:hAnsi="Times New Roman"/>
                <w:sz w:val="20"/>
                <w:rPrChange w:id="2577" w:author="Author" w:date="2018-05-11T16:05:00Z">
                  <w:rPr>
                    <w:rFonts w:ascii="Times New Roman" w:hAnsi="Times New Roman"/>
                  </w:rPr>
                </w:rPrChange>
              </w:rPr>
              <w:pPrChange w:id="2578" w:author="Author" w:date="2018-05-11T16:05:00Z">
                <w:pPr>
                  <w:spacing w:line="240" w:lineRule="auto"/>
                </w:pPr>
              </w:pPrChange>
            </w:pPr>
          </w:p>
          <w:p w14:paraId="725E4798" w14:textId="77777777" w:rsidR="000830EA" w:rsidRDefault="00ED3B7B">
            <w:pPr>
              <w:pBdr>
                <w:top w:val="nil"/>
                <w:left w:val="nil"/>
                <w:bottom w:val="nil"/>
                <w:right w:val="nil"/>
                <w:between w:val="nil"/>
              </w:pBdr>
              <w:spacing w:line="240" w:lineRule="auto"/>
              <w:rPr>
                <w:rFonts w:ascii="Times New Roman" w:eastAsia="Times New Roman" w:hAnsi="Times New Roman" w:cs="Times New Roman"/>
              </w:rPr>
              <w:pPrChange w:id="2579" w:author="Author" w:date="2018-05-11T16:05:00Z">
                <w:pPr>
                  <w:spacing w:line="240" w:lineRule="auto"/>
                </w:pPr>
              </w:pPrChange>
            </w:pPr>
            <w:r>
              <w:rPr>
                <w:rFonts w:ascii="Times New Roman" w:hAnsi="Times New Roman"/>
                <w:sz w:val="20"/>
                <w:rPrChange w:id="2580" w:author="Author" w:date="2018-05-11T16:05:00Z">
                  <w:rPr>
                    <w:rFonts w:ascii="Times New Roman" w:hAnsi="Times New Roman"/>
                  </w:rPr>
                </w:rPrChange>
              </w:rPr>
              <w:t>We also found that BMR estimation can be improved dramatically by selecting an appropriate combination of multiple features from ENCODE.</w:t>
            </w:r>
          </w:p>
          <w:p w14:paraId="25ED7D38" w14:textId="1D204336" w:rsidR="000830EA" w:rsidRDefault="00ED3B7B">
            <w:pPr>
              <w:spacing w:line="240" w:lineRule="auto"/>
              <w:rPr>
                <w:rFonts w:ascii="Times New Roman" w:eastAsia="Times New Roman" w:hAnsi="Times New Roman" w:cs="Times New Roman"/>
              </w:rPr>
            </w:pPr>
            <w:del w:id="2581" w:author="Author" w:date="2018-05-11T16:05:00Z">
              <w:r>
                <w:rPr>
                  <w:rFonts w:ascii="Times New Roman" w:eastAsia="Times New Roman" w:hAnsi="Times New Roman" w:cs="Times New Roman"/>
                  <w:noProof/>
                  <w:lang w:val="en-US"/>
                </w:rPr>
                <w:lastRenderedPageBreak/>
                <w:drawing>
                  <wp:inline distT="114300" distB="114300" distL="114300" distR="114300" wp14:anchorId="79BF3340" wp14:editId="371E06C7">
                    <wp:extent cx="5019675" cy="2514600"/>
                    <wp:effectExtent l="0" t="0" r="0" b="0"/>
                    <wp:docPr id="156"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7"/>
                            <a:srcRect/>
                            <a:stretch>
                              <a:fillRect/>
                            </a:stretch>
                          </pic:blipFill>
                          <pic:spPr>
                            <a:xfrm>
                              <a:off x="0" y="0"/>
                              <a:ext cx="5019675" cy="2514600"/>
                            </a:xfrm>
                            <a:prstGeom prst="rect">
                              <a:avLst/>
                            </a:prstGeom>
                            <a:ln/>
                          </pic:spPr>
                        </pic:pic>
                      </a:graphicData>
                    </a:graphic>
                  </wp:inline>
                </w:drawing>
              </w:r>
            </w:del>
            <w:ins w:id="2582" w:author="Author" w:date="2018-05-11T16:05:00Z">
              <w:r>
                <w:rPr>
                  <w:rFonts w:ascii="Times New Roman" w:eastAsia="Times New Roman" w:hAnsi="Times New Roman" w:cs="Times New Roman"/>
                  <w:noProof/>
                  <w:lang w:val="en-US"/>
                </w:rPr>
                <w:drawing>
                  <wp:inline distT="114300" distB="114300" distL="114300" distR="114300">
                    <wp:extent cx="5019675" cy="2514600"/>
                    <wp:effectExtent l="0" t="0" r="0" b="0"/>
                    <wp:docPr id="95"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7"/>
                            <a:srcRect/>
                            <a:stretch>
                              <a:fillRect/>
                            </a:stretch>
                          </pic:blipFill>
                          <pic:spPr>
                            <a:xfrm>
                              <a:off x="0" y="0"/>
                              <a:ext cx="5019675" cy="2514600"/>
                            </a:xfrm>
                            <a:prstGeom prst="rect">
                              <a:avLst/>
                            </a:prstGeom>
                            <a:ln/>
                          </pic:spPr>
                        </pic:pic>
                      </a:graphicData>
                    </a:graphic>
                  </wp:inline>
                </w:drawing>
              </w:r>
            </w:ins>
          </w:p>
        </w:tc>
      </w:tr>
      <w:tr w:rsidR="000830EA" w14:paraId="7CE43784" w14:textId="77777777">
        <w:trPr>
          <w:trHeight w:val="1720"/>
          <w:trPrChange w:id="2583" w:author="Author" w:date="2018-05-11T16:05:00Z">
            <w:trPr>
              <w:trHeight w:val="1720"/>
            </w:trPr>
          </w:trPrChange>
        </w:trPr>
        <w:tc>
          <w:tcPr>
            <w:tcW w:w="1245" w:type="dxa"/>
            <w:shd w:val="clear" w:color="auto" w:fill="auto"/>
            <w:tcMar>
              <w:top w:w="100" w:type="dxa"/>
              <w:left w:w="100" w:type="dxa"/>
              <w:bottom w:w="100" w:type="dxa"/>
              <w:right w:w="100" w:type="dxa"/>
            </w:tcMar>
            <w:tcPrChange w:id="2584" w:author="Author" w:date="2018-05-11T16:05:00Z">
              <w:tcPr>
                <w:tcW w:w="1245" w:type="dxa"/>
                <w:shd w:val="clear" w:color="auto" w:fill="auto"/>
                <w:tcMar>
                  <w:top w:w="100" w:type="dxa"/>
                  <w:left w:w="100" w:type="dxa"/>
                  <w:bottom w:w="100" w:type="dxa"/>
                  <w:right w:w="100" w:type="dxa"/>
                </w:tcMar>
              </w:tcPr>
            </w:tcPrChange>
          </w:tcPr>
          <w:p w14:paraId="15F6C2C2" w14:textId="77777777" w:rsidR="00930ED4" w:rsidRDefault="00ED3B7B">
            <w:pPr>
              <w:spacing w:line="240" w:lineRule="auto"/>
              <w:rPr>
                <w:del w:id="2585"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Excerpt </w:t>
            </w:r>
            <w:del w:id="2586" w:author="Author" w:date="2018-05-11T16:05:00Z">
              <w:r>
                <w:rPr>
                  <w:rFonts w:ascii="Times New Roman" w:eastAsia="Times New Roman" w:hAnsi="Times New Roman" w:cs="Times New Roman"/>
                  <w:sz w:val="20"/>
                  <w:szCs w:val="20"/>
                </w:rPr>
                <w:delText>4 From</w:delText>
              </w:r>
            </w:del>
          </w:p>
          <w:p w14:paraId="7533309C" w14:textId="369A4460" w:rsidR="000830EA" w:rsidRDefault="00ED3B7B">
            <w:pPr>
              <w:spacing w:line="240" w:lineRule="auto"/>
              <w:rPr>
                <w:rFonts w:ascii="Times New Roman" w:eastAsia="Times New Roman" w:hAnsi="Times New Roman" w:cs="Times New Roman"/>
                <w:sz w:val="20"/>
                <w:szCs w:val="20"/>
              </w:rPr>
            </w:pPr>
            <w:del w:id="2587" w:author="Author" w:date="2018-05-11T16:05:00Z">
              <w:r>
                <w:rPr>
                  <w:rFonts w:ascii="Times New Roman" w:eastAsia="Times New Roman" w:hAnsi="Times New Roman" w:cs="Times New Roman"/>
                  <w:sz w:val="20"/>
                  <w:szCs w:val="20"/>
                </w:rPr>
                <w:delText>Revised Manuscript</w:delText>
              </w:r>
            </w:del>
            <w:ins w:id="2588" w:author="Author" w:date="2018-05-11T16:05:00Z">
              <w:r>
                <w:rPr>
                  <w:rFonts w:ascii="Times New Roman" w:eastAsia="Times New Roman" w:hAnsi="Times New Roman" w:cs="Times New Roman"/>
                  <w:sz w:val="20"/>
                  <w:szCs w:val="20"/>
                </w:rPr>
                <w:t>5.2-D (more text in discussion)</w:t>
              </w:r>
            </w:ins>
          </w:p>
        </w:tc>
        <w:tc>
          <w:tcPr>
            <w:tcW w:w="8115" w:type="dxa"/>
            <w:shd w:val="clear" w:color="auto" w:fill="auto"/>
            <w:tcMar>
              <w:top w:w="100" w:type="dxa"/>
              <w:left w:w="100" w:type="dxa"/>
              <w:bottom w:w="100" w:type="dxa"/>
              <w:right w:w="100" w:type="dxa"/>
            </w:tcMar>
            <w:tcPrChange w:id="2589" w:author="Author" w:date="2018-05-11T16:05:00Z">
              <w:tcPr>
                <w:tcW w:w="8115" w:type="dxa"/>
                <w:shd w:val="clear" w:color="auto" w:fill="auto"/>
                <w:tcMar>
                  <w:top w:w="100" w:type="dxa"/>
                  <w:left w:w="100" w:type="dxa"/>
                  <w:bottom w:w="100" w:type="dxa"/>
                  <w:right w:w="100" w:type="dxa"/>
                </w:tcMar>
              </w:tcPr>
            </w:tcPrChange>
          </w:tcPr>
          <w:p w14:paraId="47DCCE54" w14:textId="77777777" w:rsidR="000830EA" w:rsidRDefault="00ED3B7B">
            <w:pPr>
              <w:spacing w:line="240" w:lineRule="auto"/>
              <w:jc w:val="both"/>
              <w:rPr>
                <w:rFonts w:ascii="Times New Roman" w:eastAsia="Times New Roman" w:hAnsi="Times New Roman" w:cs="Times New Roman"/>
              </w:rPr>
            </w:pPr>
            <w:r>
              <w:rPr>
                <w:rFonts w:ascii="Times New Roman" w:eastAsia="Times New Roman" w:hAnsi="Times New Roman" w:cs="Times New Roman"/>
              </w:rPr>
              <w:t xml:space="preserve">Recent work has focused on the effect of cell-of-origin on tumor attributes </w:t>
            </w:r>
            <w:r>
              <w:rPr>
                <w:rFonts w:ascii="Times New Roman" w:eastAsia="Times New Roman" w:hAnsi="Times New Roman" w:cs="Times New Roman"/>
              </w:rPr>
              <w:t>such as mutational process and tumor classifications. However, to accurately define tumor cell-of-origin is sometimes challenging. For example, even different subtypes of tumor from the same organ may originate from different cell types. The richness of EN</w:t>
            </w:r>
            <w:r>
              <w:rPr>
                <w:rFonts w:ascii="Times New Roman" w:eastAsia="Times New Roman" w:hAnsi="Times New Roman" w:cs="Times New Roman"/>
              </w:rPr>
              <w:t>CODE data provides a larger pool from which to draw the most representative cell of origin.</w:t>
            </w:r>
          </w:p>
        </w:tc>
      </w:tr>
    </w:tbl>
    <w:p w14:paraId="5A32BC56" w14:textId="77777777" w:rsidR="000830EA" w:rsidRDefault="000830EA"/>
    <w:p w14:paraId="677012F8" w14:textId="77777777" w:rsidR="000830EA" w:rsidRDefault="00ED3B7B">
      <w:pPr>
        <w:pStyle w:val="Heading2"/>
        <w:spacing w:before="280"/>
      </w:pPr>
      <w:bookmarkStart w:id="2590" w:name="_7jl2xj1pscoo" w:colFirst="0" w:colLast="0"/>
      <w:bookmarkEnd w:id="2590"/>
      <w:r>
        <w:t>&lt;ID&gt;REF5.3 – BMR: TCGA benchmark</w:t>
      </w:r>
    </w:p>
    <w:p w14:paraId="5194AB3B" w14:textId="77777777" w:rsidR="000830EA" w:rsidRDefault="00ED3B7B">
      <w:pPr>
        <w:pBdr>
          <w:top w:val="nil"/>
          <w:left w:val="nil"/>
          <w:bottom w:val="nil"/>
          <w:right w:val="nil"/>
          <w:between w:val="nil"/>
        </w:pBdr>
      </w:pPr>
      <w:r>
        <w:t>&lt;TYPE&gt;$$$BMR,$$$Calc</w:t>
      </w:r>
    </w:p>
    <w:p w14:paraId="4F79C8EE" w14:textId="77777777" w:rsidR="000830EA" w:rsidRDefault="00ED3B7B">
      <w:pPr>
        <w:pBdr>
          <w:top w:val="nil"/>
          <w:left w:val="nil"/>
          <w:bottom w:val="nil"/>
          <w:right w:val="nil"/>
          <w:between w:val="nil"/>
        </w:pBdr>
      </w:pPr>
      <w:r>
        <w:t>&lt;ASSIGN&gt;@@@JZ,@@@WM</w:t>
      </w:r>
    </w:p>
    <w:p w14:paraId="0E1E2BC7" w14:textId="77777777" w:rsidR="000830EA" w:rsidRDefault="00ED3B7B">
      <w:pPr>
        <w:pBdr>
          <w:top w:val="nil"/>
          <w:left w:val="nil"/>
          <w:bottom w:val="nil"/>
          <w:right w:val="nil"/>
          <w:between w:val="nil"/>
        </w:pBdr>
      </w:pPr>
      <w:r>
        <w:t>&lt;PLAN&gt;&amp;&amp;&amp;MORE</w:t>
      </w:r>
    </w:p>
    <w:p w14:paraId="3682388D" w14:textId="77777777" w:rsidR="000830EA" w:rsidRDefault="00ED3B7B">
      <w:pPr>
        <w:pBdr>
          <w:top w:val="nil"/>
          <w:left w:val="nil"/>
          <w:bottom w:val="nil"/>
          <w:right w:val="nil"/>
          <w:between w:val="nil"/>
        </w:pBdr>
      </w:pPr>
      <w:r>
        <w:t>&lt;STATUS&gt;%%%40DONE,%%%CalcDONE</w:t>
      </w:r>
    </w:p>
    <w:p w14:paraId="3CC04919" w14:textId="77777777" w:rsidR="000830EA" w:rsidRDefault="000830EA">
      <w:pPr>
        <w:pBdr>
          <w:top w:val="nil"/>
          <w:left w:val="nil"/>
          <w:bottom w:val="nil"/>
          <w:right w:val="nil"/>
          <w:between w:val="nil"/>
        </w:pBdr>
        <w:rPr>
          <w:color w:val="FF0000"/>
        </w:rPr>
      </w:pPr>
    </w:p>
    <w:tbl>
      <w:tblPr>
        <w:tblStyle w:val="af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591"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592">
          <w:tblGrid>
            <w:gridCol w:w="1245"/>
            <w:gridCol w:w="8115"/>
          </w:tblGrid>
        </w:tblGridChange>
      </w:tblGrid>
      <w:tr w:rsidR="000830EA" w14:paraId="1333AAB0" w14:textId="77777777">
        <w:tc>
          <w:tcPr>
            <w:tcW w:w="1245" w:type="dxa"/>
            <w:shd w:val="clear" w:color="auto" w:fill="auto"/>
            <w:tcMar>
              <w:top w:w="100" w:type="dxa"/>
              <w:left w:w="100" w:type="dxa"/>
              <w:bottom w:w="100" w:type="dxa"/>
              <w:right w:w="100" w:type="dxa"/>
            </w:tcMar>
            <w:tcPrChange w:id="2593" w:author="Author" w:date="2018-05-11T16:05:00Z">
              <w:tcPr>
                <w:tcW w:w="1245" w:type="dxa"/>
                <w:shd w:val="clear" w:color="auto" w:fill="auto"/>
                <w:tcMar>
                  <w:top w:w="100" w:type="dxa"/>
                  <w:left w:w="100" w:type="dxa"/>
                  <w:bottom w:w="100" w:type="dxa"/>
                  <w:right w:w="100" w:type="dxa"/>
                </w:tcMar>
              </w:tcPr>
            </w:tcPrChange>
          </w:tcPr>
          <w:p w14:paraId="37C10FAF"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048390FB"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2594" w:author="Author" w:date="2018-05-11T16:05:00Z">
              <w:tcPr>
                <w:tcW w:w="8115" w:type="dxa"/>
                <w:shd w:val="clear" w:color="auto" w:fill="auto"/>
                <w:tcMar>
                  <w:top w:w="100" w:type="dxa"/>
                  <w:left w:w="100" w:type="dxa"/>
                  <w:bottom w:w="100" w:type="dxa"/>
                  <w:right w:w="100" w:type="dxa"/>
                </w:tcMar>
              </w:tcPr>
            </w:tcPrChange>
          </w:tcPr>
          <w:p w14:paraId="465DAFF2" w14:textId="573DDDAE" w:rsidR="000830EA" w:rsidRDefault="00ED3B7B">
            <w:pPr>
              <w:jc w:val="both"/>
              <w:rPr>
                <w:rFonts w:ascii="Courier New" w:eastAsia="Courier New" w:hAnsi="Courier New" w:cs="Courier New"/>
                <w:sz w:val="20"/>
                <w:szCs w:val="20"/>
              </w:rPr>
            </w:pPr>
            <w:del w:id="2595" w:author="Author" w:date="2018-05-11T16:05:00Z">
              <w:r>
                <w:rPr>
                  <w:rFonts w:ascii="Courier New" w:eastAsia="Courier New" w:hAnsi="Courier New" w:cs="Courier New"/>
                  <w:sz w:val="20"/>
                  <w:szCs w:val="20"/>
                </w:rPr>
                <w:delText xml:space="preserve">2. </w:delText>
              </w:r>
            </w:del>
            <w:r>
              <w:rPr>
                <w:rFonts w:ascii="Courier New" w:eastAsia="Courier New" w:hAnsi="Courier New" w:cs="Courier New"/>
                <w:sz w:val="20"/>
                <w:szCs w:val="20"/>
              </w:rPr>
              <w:t>Throughout, the main manuscript lacks data and statistics supporting the claims made. For example, the performance of tissue-specific background mutation models applied to TCGA data needs to be evaluated against known results and benchmarks from TCGA. It s</w:t>
            </w:r>
            <w:r>
              <w:rPr>
                <w:rFonts w:ascii="Courier New" w:eastAsia="Courier New" w:hAnsi="Courier New" w:cs="Courier New"/>
                <w:sz w:val="20"/>
                <w:szCs w:val="20"/>
              </w:rPr>
              <w:t>eems that some of these are presented in the extensive supplement and should be moved to the main manuscript.</w:t>
            </w:r>
          </w:p>
        </w:tc>
      </w:tr>
      <w:tr w:rsidR="000830EA" w14:paraId="0E08E4DE" w14:textId="77777777">
        <w:tc>
          <w:tcPr>
            <w:tcW w:w="1245" w:type="dxa"/>
            <w:shd w:val="clear" w:color="auto" w:fill="auto"/>
            <w:tcMar>
              <w:top w:w="100" w:type="dxa"/>
              <w:left w:w="100" w:type="dxa"/>
              <w:bottom w:w="100" w:type="dxa"/>
              <w:right w:w="100" w:type="dxa"/>
            </w:tcMar>
            <w:tcPrChange w:id="2596" w:author="Author" w:date="2018-05-11T16:05:00Z">
              <w:tcPr>
                <w:tcW w:w="1245" w:type="dxa"/>
                <w:shd w:val="clear" w:color="auto" w:fill="auto"/>
                <w:tcMar>
                  <w:top w:w="100" w:type="dxa"/>
                  <w:left w:w="100" w:type="dxa"/>
                  <w:bottom w:w="100" w:type="dxa"/>
                  <w:right w:w="100" w:type="dxa"/>
                </w:tcMar>
              </w:tcPr>
            </w:tcPrChange>
          </w:tcPr>
          <w:p w14:paraId="4027D843" w14:textId="77777777" w:rsidR="000830EA" w:rsidRDefault="00ED3B7B">
            <w:pPr>
              <w:spacing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t>Author</w:t>
            </w:r>
          </w:p>
          <w:p w14:paraId="53A05044" w14:textId="77777777" w:rsidR="000830EA" w:rsidRDefault="00ED3B7B">
            <w:pPr>
              <w:spacing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t>Response</w:t>
            </w:r>
          </w:p>
        </w:tc>
        <w:tc>
          <w:tcPr>
            <w:tcW w:w="8115" w:type="dxa"/>
            <w:shd w:val="clear" w:color="auto" w:fill="auto"/>
            <w:tcMar>
              <w:top w:w="100" w:type="dxa"/>
              <w:left w:w="100" w:type="dxa"/>
              <w:bottom w:w="100" w:type="dxa"/>
              <w:right w:w="100" w:type="dxa"/>
            </w:tcMar>
            <w:tcPrChange w:id="2597" w:author="Author" w:date="2018-05-11T16:05:00Z">
              <w:tcPr>
                <w:tcW w:w="8115" w:type="dxa"/>
                <w:shd w:val="clear" w:color="auto" w:fill="auto"/>
                <w:tcMar>
                  <w:top w:w="100" w:type="dxa"/>
                  <w:left w:w="100" w:type="dxa"/>
                  <w:bottom w:w="100" w:type="dxa"/>
                  <w:right w:w="100" w:type="dxa"/>
                </w:tcMar>
              </w:tcPr>
            </w:tcPrChange>
          </w:tcPr>
          <w:p w14:paraId="483416F2" w14:textId="7B6E4EFF" w:rsidR="000830EA" w:rsidRDefault="00ED3B7B">
            <w:pPr>
              <w:pBdr>
                <w:top w:val="nil"/>
                <w:left w:val="nil"/>
                <w:bottom w:val="nil"/>
                <w:right w:val="nil"/>
                <w:between w:val="nil"/>
              </w:pBdr>
              <w:jc w:val="both"/>
              <w:rPr>
                <w:ins w:id="2598" w:author="Author" w:date="2018-05-11T16:05:00Z"/>
                <w:sz w:val="24"/>
                <w:szCs w:val="24"/>
              </w:rPr>
            </w:pPr>
            <w:r>
              <w:rPr>
                <w:sz w:val="24"/>
                <w:szCs w:val="24"/>
              </w:rPr>
              <w:t>We thank the referee for this comment</w:t>
            </w:r>
            <w:del w:id="2599" w:author="Author" w:date="2018-05-11T16:05:00Z">
              <w:r>
                <w:rPr>
                  <w:sz w:val="24"/>
                  <w:szCs w:val="24"/>
                </w:rPr>
                <w:delText xml:space="preserve"> and</w:delText>
              </w:r>
            </w:del>
            <w:ins w:id="2600" w:author="Author" w:date="2018-05-11T16:05:00Z">
              <w:r>
                <w:rPr>
                  <w:sz w:val="24"/>
                  <w:szCs w:val="24"/>
                </w:rPr>
                <w:t xml:space="preserve">. As suggested, we have added detailed explanations for every claim of significance by moving a lot of results from the supplement to the main text. </w:t>
              </w:r>
            </w:ins>
          </w:p>
          <w:p w14:paraId="11611E61" w14:textId="77777777" w:rsidR="000830EA" w:rsidRDefault="000830EA">
            <w:pPr>
              <w:pBdr>
                <w:top w:val="nil"/>
                <w:left w:val="nil"/>
                <w:bottom w:val="nil"/>
                <w:right w:val="nil"/>
                <w:between w:val="nil"/>
              </w:pBdr>
              <w:jc w:val="both"/>
              <w:rPr>
                <w:ins w:id="2601" w:author="Author" w:date="2018-05-11T16:05:00Z"/>
                <w:sz w:val="24"/>
                <w:szCs w:val="24"/>
              </w:rPr>
            </w:pPr>
          </w:p>
          <w:p w14:paraId="4C8CA53F" w14:textId="77777777" w:rsidR="00930ED4" w:rsidRDefault="00ED3B7B">
            <w:pPr>
              <w:pBdr>
                <w:top w:val="nil"/>
                <w:left w:val="nil"/>
                <w:bottom w:val="nil"/>
                <w:right w:val="nil"/>
                <w:between w:val="nil"/>
              </w:pBdr>
              <w:jc w:val="both"/>
              <w:rPr>
                <w:del w:id="2602" w:author="Author" w:date="2018-05-11T16:05:00Z"/>
                <w:sz w:val="24"/>
                <w:szCs w:val="24"/>
              </w:rPr>
            </w:pPr>
            <w:ins w:id="2603" w:author="Author" w:date="2018-05-11T16:05:00Z">
              <w:r>
                <w:rPr>
                  <w:sz w:val="24"/>
                  <w:szCs w:val="24"/>
                </w:rPr>
                <w:t>Specifically for the BMR part,</w:t>
              </w:r>
            </w:ins>
            <w:r>
              <w:rPr>
                <w:sz w:val="24"/>
                <w:szCs w:val="24"/>
              </w:rPr>
              <w:t xml:space="preserve"> we fully agree with the referee that </w:t>
            </w:r>
            <w:r>
              <w:rPr>
                <w:sz w:val="24"/>
                <w:szCs w:val="24"/>
              </w:rPr>
              <w:t xml:space="preserve">it is useful to compare our BMR to established benchmarks. In our revised manuscript, </w:t>
            </w:r>
            <w:del w:id="2604" w:author="Author" w:date="2018-05-11T16:05:00Z">
              <w:r>
                <w:rPr>
                  <w:sz w:val="24"/>
                  <w:szCs w:val="24"/>
                </w:rPr>
                <w:lastRenderedPageBreak/>
                <w:delText>we have benchmarked</w:delText>
              </w:r>
            </w:del>
            <w:ins w:id="2605" w:author="Author" w:date="2018-05-11T16:05:00Z">
              <w:r>
                <w:rPr>
                  <w:sz w:val="24"/>
                  <w:szCs w:val="24"/>
                </w:rPr>
                <w:t>and tried to benchmark</w:t>
              </w:r>
            </w:ins>
            <w:r>
              <w:rPr>
                <w:sz w:val="24"/>
                <w:szCs w:val="24"/>
              </w:rPr>
              <w:t xml:space="preserve"> our BMR to other </w:t>
            </w:r>
            <w:del w:id="2606" w:author="Author" w:date="2018-05-11T16:05:00Z">
              <w:r>
                <w:rPr>
                  <w:sz w:val="24"/>
                  <w:szCs w:val="24"/>
                </w:rPr>
                <w:delText>data sets</w:delText>
              </w:r>
            </w:del>
            <w:ins w:id="2607" w:author="Author" w:date="2018-05-11T16:05:00Z">
              <w:r>
                <w:rPr>
                  <w:sz w:val="24"/>
                  <w:szCs w:val="24"/>
                </w:rPr>
                <w:t>datasets</w:t>
              </w:r>
            </w:ins>
            <w:r>
              <w:rPr>
                <w:sz w:val="24"/>
                <w:szCs w:val="24"/>
              </w:rPr>
              <w:t xml:space="preserve"> as suggested.</w:t>
            </w:r>
          </w:p>
          <w:p w14:paraId="4AAC3A14" w14:textId="77777777" w:rsidR="00930ED4" w:rsidRDefault="00930ED4">
            <w:pPr>
              <w:pBdr>
                <w:top w:val="nil"/>
                <w:left w:val="nil"/>
                <w:bottom w:val="nil"/>
                <w:right w:val="nil"/>
                <w:between w:val="nil"/>
              </w:pBdr>
              <w:jc w:val="both"/>
              <w:rPr>
                <w:del w:id="2608" w:author="Author" w:date="2018-05-11T16:05:00Z"/>
                <w:sz w:val="24"/>
                <w:szCs w:val="24"/>
              </w:rPr>
            </w:pPr>
          </w:p>
          <w:p w14:paraId="55D72842" w14:textId="03F2D1C7" w:rsidR="000830EA" w:rsidRDefault="00ED3B7B">
            <w:pPr>
              <w:pBdr>
                <w:top w:val="nil"/>
                <w:left w:val="nil"/>
                <w:bottom w:val="nil"/>
                <w:right w:val="nil"/>
                <w:between w:val="nil"/>
              </w:pBdr>
              <w:jc w:val="both"/>
              <w:rPr>
                <w:sz w:val="24"/>
                <w:szCs w:val="24"/>
              </w:rPr>
            </w:pPr>
            <w:ins w:id="2609" w:author="Author" w:date="2018-05-11T16:05:00Z">
              <w:r>
                <w:rPr>
                  <w:sz w:val="24"/>
                  <w:szCs w:val="24"/>
                </w:rPr>
                <w:t xml:space="preserve"> </w:t>
              </w:r>
            </w:ins>
            <w:r>
              <w:rPr>
                <w:sz w:val="24"/>
                <w:szCs w:val="24"/>
              </w:rPr>
              <w:t>We are aware of community efforts and are very involved with the PCAWG effort to do whole genome cancer ana</w:t>
            </w:r>
            <w:r>
              <w:rPr>
                <w:sz w:val="24"/>
                <w:szCs w:val="24"/>
              </w:rPr>
              <w:t xml:space="preserve">lysis. One of our authors is the co-leader of the non-coding </w:t>
            </w:r>
            <w:del w:id="2610" w:author="Author" w:date="2018-05-11T16:05:00Z">
              <w:r>
                <w:rPr>
                  <w:sz w:val="24"/>
                  <w:szCs w:val="24"/>
                </w:rPr>
                <w:delText>annotation</w:delText>
              </w:r>
            </w:del>
            <w:ins w:id="2611" w:author="Author" w:date="2018-05-11T16:05:00Z">
              <w:r>
                <w:rPr>
                  <w:sz w:val="24"/>
                  <w:szCs w:val="24"/>
                </w:rPr>
                <w:t>driver</w:t>
              </w:r>
            </w:ins>
            <w:r>
              <w:rPr>
                <w:sz w:val="24"/>
                <w:szCs w:val="24"/>
              </w:rPr>
              <w:t xml:space="preserve"> group. </w:t>
            </w:r>
            <w:ins w:id="2612" w:author="Author" w:date="2018-05-11T16:05:00Z">
              <w:r>
                <w:rPr>
                  <w:sz w:val="24"/>
                  <w:szCs w:val="24"/>
                </w:rPr>
                <w:t xml:space="preserve">In fact, in </w:t>
              </w:r>
            </w:ins>
            <w:r>
              <w:rPr>
                <w:sz w:val="24"/>
                <w:szCs w:val="24"/>
              </w:rPr>
              <w:t xml:space="preserve">PCAWG, which is a hybrid of TCGA and ICGC, has not developed </w:t>
            </w:r>
            <w:del w:id="2613" w:author="Author" w:date="2018-05-11T16:05:00Z">
              <w:r>
                <w:rPr>
                  <w:sz w:val="24"/>
                  <w:szCs w:val="24"/>
                </w:rPr>
                <w:delText>any explicit</w:delText>
              </w:r>
            </w:del>
            <w:ins w:id="2614" w:author="Author" w:date="2018-05-11T16:05:00Z">
              <w:r>
                <w:rPr>
                  <w:sz w:val="24"/>
                  <w:szCs w:val="24"/>
                </w:rPr>
                <w:t>specific</w:t>
              </w:r>
            </w:ins>
            <w:r>
              <w:rPr>
                <w:sz w:val="24"/>
                <w:szCs w:val="24"/>
              </w:rPr>
              <w:t xml:space="preserve"> BMR benchmark. Instead, what they have done is to develop several randomization schemes accepted by</w:t>
            </w:r>
            <w:r>
              <w:rPr>
                <w:sz w:val="24"/>
                <w:szCs w:val="24"/>
              </w:rPr>
              <w:t xml:space="preserve"> multiple groups</w:t>
            </w:r>
            <w:del w:id="2615" w:author="Author" w:date="2018-05-11T16:05:00Z">
              <w:r>
                <w:rPr>
                  <w:sz w:val="24"/>
                  <w:szCs w:val="24"/>
                </w:rPr>
                <w:delText>,  which are supposed to measure the BMR rate to calibrate driver detection.</w:delText>
              </w:r>
            </w:del>
            <w:ins w:id="2616" w:author="Author" w:date="2018-05-11T16:05:00Z">
              <w:r>
                <w:rPr>
                  <w:sz w:val="24"/>
                  <w:szCs w:val="24"/>
                </w:rPr>
                <w:t>.</w:t>
              </w:r>
            </w:ins>
            <w:r>
              <w:rPr>
                <w:sz w:val="24"/>
                <w:szCs w:val="24"/>
              </w:rPr>
              <w:t xml:space="preserve"> Hence, we tried to compare our estimated BMR with such randomizations. </w:t>
            </w:r>
            <w:ins w:id="2617" w:author="Author" w:date="2018-05-11T16:05:00Z">
              <w:r>
                <w:rPr>
                  <w:sz w:val="24"/>
                  <w:szCs w:val="24"/>
                </w:rPr>
                <w:t>Please note that the TCGA Pancan paper is not appropriate here since it is the whole exome and we focus on noncoding.</w:t>
              </w:r>
            </w:ins>
          </w:p>
          <w:p w14:paraId="3A304E95" w14:textId="77777777" w:rsidR="000830EA" w:rsidRDefault="000830EA">
            <w:pPr>
              <w:pBdr>
                <w:top w:val="nil"/>
                <w:left w:val="nil"/>
                <w:bottom w:val="nil"/>
                <w:right w:val="nil"/>
                <w:between w:val="nil"/>
              </w:pBdr>
              <w:jc w:val="both"/>
              <w:rPr>
                <w:sz w:val="24"/>
                <w:szCs w:val="24"/>
              </w:rPr>
            </w:pPr>
          </w:p>
          <w:p w14:paraId="6A438577" w14:textId="144E1843" w:rsidR="000830EA" w:rsidRDefault="00ED3B7B">
            <w:pPr>
              <w:jc w:val="both"/>
              <w:rPr>
                <w:sz w:val="24"/>
                <w:rPrChange w:id="2618" w:author="Author" w:date="2018-05-11T16:05:00Z">
                  <w:rPr>
                    <w:rFonts w:ascii="Calibri" w:hAnsi="Calibri"/>
                    <w:sz w:val="24"/>
                    <w:shd w:val="clear" w:color="auto" w:fill="C9DAF8"/>
                  </w:rPr>
                </w:rPrChange>
              </w:rPr>
              <w:pPrChange w:id="2619" w:author="Author" w:date="2018-05-11T16:05:00Z">
                <w:pPr>
                  <w:pBdr>
                    <w:top w:val="nil"/>
                    <w:left w:val="nil"/>
                    <w:bottom w:val="nil"/>
                    <w:right w:val="nil"/>
                    <w:between w:val="nil"/>
                  </w:pBdr>
                  <w:jc w:val="both"/>
                </w:pPr>
              </w:pPrChange>
            </w:pPr>
            <w:r>
              <w:rPr>
                <w:sz w:val="24"/>
                <w:szCs w:val="24"/>
              </w:rPr>
              <w:t>Please</w:t>
            </w:r>
            <w:ins w:id="2620" w:author="Author" w:date="2018-05-11T16:05:00Z">
              <w:r>
                <w:rPr>
                  <w:sz w:val="24"/>
                  <w:szCs w:val="24"/>
                </w:rPr>
                <w:t xml:space="preserve"> also</w:t>
              </w:r>
            </w:ins>
            <w:r>
              <w:rPr>
                <w:sz w:val="24"/>
                <w:szCs w:val="24"/>
              </w:rPr>
              <w:t xml:space="preserve"> note that this work is comparing to </w:t>
            </w:r>
            <w:r>
              <w:rPr>
                <w:sz w:val="24"/>
                <w:szCs w:val="24"/>
              </w:rPr>
              <w:t xml:space="preserve">accepted PCAWG benchmarks, which are not fully published yet, so we </w:t>
            </w:r>
            <w:del w:id="2621" w:author="Author" w:date="2018-05-11T16:05:00Z">
              <w:r>
                <w:rPr>
                  <w:sz w:val="24"/>
                  <w:szCs w:val="24"/>
                </w:rPr>
                <w:delText xml:space="preserve">are </w:delText>
              </w:r>
            </w:del>
            <w:r>
              <w:rPr>
                <w:sz w:val="24"/>
                <w:szCs w:val="24"/>
              </w:rPr>
              <w:t xml:space="preserve">only </w:t>
            </w:r>
            <w:del w:id="2622" w:author="Author" w:date="2018-05-11T16:05:00Z">
              <w:r>
                <w:rPr>
                  <w:sz w:val="24"/>
                  <w:szCs w:val="24"/>
                </w:rPr>
                <w:delText>including</w:delText>
              </w:r>
            </w:del>
            <w:ins w:id="2623" w:author="Author" w:date="2018-05-11T16:05:00Z">
              <w:r>
                <w:rPr>
                  <w:sz w:val="24"/>
                  <w:szCs w:val="24"/>
                </w:rPr>
                <w:t>include</w:t>
              </w:r>
            </w:ins>
            <w:r>
              <w:rPr>
                <w:sz w:val="24"/>
                <w:szCs w:val="24"/>
              </w:rPr>
              <w:t xml:space="preserve"> them in this response. If these papers come out before the ENCODE package, we can certainly move sections of this response to the text of the paper. </w:t>
            </w:r>
          </w:p>
          <w:p w14:paraId="3B64102E" w14:textId="77777777" w:rsidR="000830EA" w:rsidRDefault="000830EA">
            <w:pPr>
              <w:jc w:val="both"/>
              <w:rPr>
                <w:sz w:val="24"/>
                <w:szCs w:val="24"/>
              </w:rPr>
            </w:pPr>
          </w:p>
          <w:p w14:paraId="08CD8869" w14:textId="54269D5B" w:rsidR="000830EA" w:rsidRDefault="00ED3B7B">
            <w:pPr>
              <w:jc w:val="both"/>
              <w:rPr>
                <w:sz w:val="24"/>
                <w:szCs w:val="24"/>
              </w:rPr>
            </w:pPr>
            <w:r>
              <w:rPr>
                <w:sz w:val="24"/>
                <w:szCs w:val="24"/>
              </w:rPr>
              <w:t xml:space="preserve">1. Using a permuted breast cancer dataset, we performed BMR estimation and calculated somatic mutation burden on the CDS regions of ~20k protein coding regions. We found no gene burdening in this randomized </w:t>
            </w:r>
            <w:del w:id="2624" w:author="Author" w:date="2018-05-11T16:05:00Z">
              <w:r>
                <w:rPr>
                  <w:sz w:val="24"/>
                  <w:szCs w:val="24"/>
                </w:rPr>
                <w:delText>data set</w:delText>
              </w:r>
            </w:del>
            <w:ins w:id="2625" w:author="Author" w:date="2018-05-11T16:05:00Z">
              <w:r>
                <w:rPr>
                  <w:sz w:val="24"/>
                  <w:szCs w:val="24"/>
                </w:rPr>
                <w:t>dataset</w:t>
              </w:r>
            </w:ins>
            <w:r>
              <w:rPr>
                <w:sz w:val="24"/>
                <w:szCs w:val="24"/>
              </w:rPr>
              <w:t xml:space="preserve"> (QQ </w:t>
            </w:r>
            <w:del w:id="2626" w:author="Author" w:date="2018-05-11T16:05:00Z">
              <w:r>
                <w:rPr>
                  <w:sz w:val="24"/>
                  <w:szCs w:val="24"/>
                </w:rPr>
                <w:delText>plotgiven</w:delText>
              </w:r>
            </w:del>
            <w:ins w:id="2627" w:author="Author" w:date="2018-05-11T16:05:00Z">
              <w:r>
                <w:rPr>
                  <w:sz w:val="24"/>
                  <w:szCs w:val="24"/>
                </w:rPr>
                <w:t>plot given</w:t>
              </w:r>
            </w:ins>
            <w:r>
              <w:rPr>
                <w:sz w:val="24"/>
                <w:szCs w:val="24"/>
              </w:rPr>
              <w:t xml:space="preserve"> below).</w:t>
            </w:r>
          </w:p>
          <w:p w14:paraId="4FF6D380" w14:textId="77777777" w:rsidR="000830EA" w:rsidRDefault="000830EA">
            <w:pPr>
              <w:jc w:val="both"/>
            </w:pPr>
          </w:p>
          <w:p w14:paraId="4B1CA78C" w14:textId="686F84D9" w:rsidR="000830EA" w:rsidRDefault="00ED3B7B">
            <w:pPr>
              <w:jc w:val="center"/>
            </w:pPr>
            <w:r>
              <w:rPr>
                <w:rFonts w:ascii="Times New Roman" w:eastAsia="Times New Roman" w:hAnsi="Times New Roman" w:cs="Times New Roman"/>
              </w:rPr>
              <w:t>Figure R 2. QQ pl</w:t>
            </w:r>
            <w:r>
              <w:rPr>
                <w:rFonts w:ascii="Times New Roman" w:eastAsia="Times New Roman" w:hAnsi="Times New Roman" w:cs="Times New Roman"/>
              </w:rPr>
              <w:t xml:space="preserve">ot of observed vs. uniform p values from permuted breast </w:t>
            </w:r>
            <w:del w:id="2628" w:author="Author" w:date="2018-05-11T16:05:00Z">
              <w:r>
                <w:rPr>
                  <w:rFonts w:ascii="Times New Roman" w:eastAsia="Times New Roman" w:hAnsi="Times New Roman" w:cs="Times New Roman"/>
                </w:rPr>
                <w:delText>cancerdata</w:delText>
              </w:r>
            </w:del>
            <w:ins w:id="2629" w:author="Author" w:date="2018-05-11T16:05:00Z">
              <w:r>
                <w:rPr>
                  <w:rFonts w:ascii="Times New Roman" w:eastAsia="Times New Roman" w:hAnsi="Times New Roman" w:cs="Times New Roman"/>
                </w:rPr>
                <w:t>cancer data</w:t>
              </w:r>
            </w:ins>
            <w:r>
              <w:rPr>
                <w:rFonts w:ascii="Times New Roman" w:eastAsia="Times New Roman" w:hAnsi="Times New Roman" w:cs="Times New Roman"/>
              </w:rPr>
              <w:t xml:space="preserve"> set. Diagonal shown in red.</w:t>
            </w:r>
          </w:p>
          <w:p w14:paraId="19485C0A" w14:textId="77777777" w:rsidR="00930ED4" w:rsidRDefault="00ED3B7B">
            <w:pPr>
              <w:spacing w:line="240" w:lineRule="auto"/>
              <w:jc w:val="center"/>
              <w:rPr>
                <w:del w:id="2630" w:author="Author" w:date="2018-05-11T16:05:00Z"/>
              </w:rPr>
            </w:pPr>
            <w:del w:id="2631" w:author="Author" w:date="2018-05-11T16:05:00Z">
              <w:r>
                <w:rPr>
                  <w:rFonts w:ascii="Times New Roman" w:eastAsia="Times New Roman" w:hAnsi="Times New Roman" w:cs="Times New Roman"/>
                  <w:noProof/>
                  <w:lang w:val="en-US"/>
                </w:rPr>
                <w:drawing>
                  <wp:inline distT="114300" distB="114300" distL="114300" distR="114300" wp14:anchorId="07FFB1FF" wp14:editId="775C2640">
                    <wp:extent cx="2437425" cy="2462213"/>
                    <wp:effectExtent l="0" t="0" r="0" b="0"/>
                    <wp:docPr id="157"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62"/>
                            <a:srcRect/>
                            <a:stretch>
                              <a:fillRect/>
                            </a:stretch>
                          </pic:blipFill>
                          <pic:spPr>
                            <a:xfrm>
                              <a:off x="0" y="0"/>
                              <a:ext cx="2437425" cy="2462213"/>
                            </a:xfrm>
                            <a:prstGeom prst="rect">
                              <a:avLst/>
                            </a:prstGeom>
                            <a:ln/>
                          </pic:spPr>
                        </pic:pic>
                      </a:graphicData>
                    </a:graphic>
                  </wp:inline>
                </w:drawing>
              </w:r>
            </w:del>
          </w:p>
          <w:p w14:paraId="25547BBB" w14:textId="77777777" w:rsidR="000830EA" w:rsidRDefault="00ED3B7B">
            <w:pPr>
              <w:spacing w:line="240" w:lineRule="auto"/>
              <w:jc w:val="center"/>
              <w:rPr>
                <w:ins w:id="2632" w:author="Author" w:date="2018-05-11T16:05:00Z"/>
              </w:rPr>
            </w:pPr>
            <w:ins w:id="2633" w:author="Author" w:date="2018-05-11T16:05:00Z">
              <w:r>
                <w:rPr>
                  <w:rFonts w:ascii="Times New Roman" w:eastAsia="Times New Roman" w:hAnsi="Times New Roman" w:cs="Times New Roman"/>
                  <w:noProof/>
                  <w:lang w:val="en-US"/>
                </w:rPr>
                <w:drawing>
                  <wp:inline distT="114300" distB="114300" distL="114300" distR="114300">
                    <wp:extent cx="2038350" cy="2062237"/>
                    <wp:effectExtent l="0" t="0" r="0" b="0"/>
                    <wp:docPr id="66"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62"/>
                            <a:srcRect/>
                            <a:stretch>
                              <a:fillRect/>
                            </a:stretch>
                          </pic:blipFill>
                          <pic:spPr>
                            <a:xfrm>
                              <a:off x="0" y="0"/>
                              <a:ext cx="2038350" cy="2062237"/>
                            </a:xfrm>
                            <a:prstGeom prst="rect">
                              <a:avLst/>
                            </a:prstGeom>
                            <a:ln/>
                          </pic:spPr>
                        </pic:pic>
                      </a:graphicData>
                    </a:graphic>
                  </wp:inline>
                </w:drawing>
              </w:r>
            </w:ins>
          </w:p>
          <w:p w14:paraId="351B6E8E" w14:textId="77777777" w:rsidR="000830EA" w:rsidRDefault="000830EA"/>
          <w:p w14:paraId="786D0B35" w14:textId="65AC2A51" w:rsidR="000830EA" w:rsidRDefault="00ED3B7B">
            <w:pPr>
              <w:pBdr>
                <w:top w:val="nil"/>
                <w:left w:val="nil"/>
                <w:bottom w:val="nil"/>
                <w:right w:val="nil"/>
                <w:between w:val="nil"/>
              </w:pBdr>
              <w:jc w:val="both"/>
            </w:pPr>
            <w:r>
              <w:rPr>
                <w:sz w:val="24"/>
                <w:szCs w:val="24"/>
              </w:rPr>
              <w:t>2. We downsampled the simulated dataset. We used half of the data for training and compared the rest with our predictions in the promoter regions. The reaso</w:t>
            </w:r>
            <w:r>
              <w:rPr>
                <w:sz w:val="24"/>
                <w:szCs w:val="24"/>
              </w:rPr>
              <w:t xml:space="preserve">n why we picked this particular comparison is because most </w:t>
            </w:r>
            <w:ins w:id="2634" w:author="Author" w:date="2018-05-11T16:05:00Z">
              <w:r>
                <w:rPr>
                  <w:sz w:val="24"/>
                  <w:szCs w:val="24"/>
                </w:rPr>
                <w:t xml:space="preserve">of </w:t>
              </w:r>
            </w:ins>
            <w:r>
              <w:rPr>
                <w:sz w:val="24"/>
                <w:szCs w:val="24"/>
              </w:rPr>
              <w:t>other published TCGA benchmarks</w:t>
            </w:r>
            <w:del w:id="2635" w:author="Author" w:date="2018-05-11T16:05:00Z">
              <w:r>
                <w:rPr>
                  <w:sz w:val="24"/>
                  <w:szCs w:val="24"/>
                </w:rPr>
                <w:delText xml:space="preserve"> only</w:delText>
              </w:r>
            </w:del>
            <w:r>
              <w:rPr>
                <w:sz w:val="24"/>
                <w:szCs w:val="24"/>
              </w:rPr>
              <w:t xml:space="preserve"> interrogated protein coding regions, where the relative rates of synonymous and nonsynonymous mutations can be used to calibrate BMRs.</w:t>
            </w:r>
            <w:ins w:id="2636" w:author="Author" w:date="2018-05-11T16:05:00Z">
              <w:r>
                <w:rPr>
                  <w:sz w:val="24"/>
                  <w:szCs w:val="24"/>
                </w:rPr>
                <w:t xml:space="preserve"> </w:t>
              </w:r>
            </w:ins>
            <w:r>
              <w:rPr>
                <w:sz w:val="24"/>
                <w:szCs w:val="24"/>
              </w:rPr>
              <w:t>This particular calibration</w:t>
            </w:r>
            <w:r>
              <w:rPr>
                <w:sz w:val="24"/>
                <w:szCs w:val="24"/>
              </w:rPr>
              <w:t xml:space="preserve"> is not possible </w:t>
            </w:r>
            <w:del w:id="2637" w:author="Author" w:date="2018-05-11T16:05:00Z">
              <w:r>
                <w:rPr>
                  <w:sz w:val="24"/>
                  <w:szCs w:val="24"/>
                </w:rPr>
                <w:delText>innoncoding</w:delText>
              </w:r>
            </w:del>
            <w:ins w:id="2638" w:author="Author" w:date="2018-05-11T16:05:00Z">
              <w:r>
                <w:rPr>
                  <w:sz w:val="24"/>
                  <w:szCs w:val="24"/>
                </w:rPr>
                <w:t>in noncoding</w:t>
              </w:r>
            </w:ins>
            <w:r>
              <w:rPr>
                <w:sz w:val="24"/>
                <w:szCs w:val="24"/>
              </w:rPr>
              <w:t xml:space="preserve"> regions.</w:t>
            </w:r>
          </w:p>
          <w:p w14:paraId="0A53F75A" w14:textId="77777777" w:rsidR="000830EA" w:rsidRDefault="000830EA">
            <w:pPr>
              <w:pBdr>
                <w:top w:val="nil"/>
                <w:left w:val="nil"/>
                <w:bottom w:val="nil"/>
                <w:right w:val="nil"/>
                <w:between w:val="nil"/>
              </w:pBdr>
              <w:jc w:val="both"/>
              <w:rPr>
                <w:sz w:val="24"/>
                <w:szCs w:val="24"/>
              </w:rPr>
            </w:pPr>
          </w:p>
          <w:p w14:paraId="5244FE5A" w14:textId="18E0596B" w:rsidR="000830EA" w:rsidRDefault="00ED3B7B">
            <w:pPr>
              <w:jc w:val="both"/>
            </w:pPr>
            <w:r>
              <w:rPr>
                <w:sz w:val="24"/>
                <w:szCs w:val="24"/>
              </w:rPr>
              <w:t>Specifically, we split the PCAWG Liver-HCC somatic SNV set equally into training and testing sets. We applied the Sanger permutation approach used</w:t>
            </w:r>
            <w:r>
              <w:rPr>
                <w:sz w:val="24"/>
                <w:szCs w:val="24"/>
              </w:rPr>
              <w:t xml:space="preserve"> in PCAWG on the training set and used this to predict mutation rates for each of 14,000 promoters, and calculated the residuals between these predictions and the withheld testing data. Similarly, we calculated predicted mutation rates for those same promo</w:t>
            </w:r>
            <w:r>
              <w:rPr>
                <w:sz w:val="24"/>
                <w:szCs w:val="24"/>
              </w:rPr>
              <w:t xml:space="preserve">ters using the </w:t>
            </w:r>
            <w:del w:id="2639" w:author="Author" w:date="2018-05-11T16:05:00Z">
              <w:r>
                <w:rPr>
                  <w:sz w:val="24"/>
                  <w:szCs w:val="24"/>
                </w:rPr>
                <w:delText>ENCODE-C</w:delText>
              </w:r>
            </w:del>
            <w:ins w:id="2640" w:author="Author" w:date="2018-05-11T16:05:00Z">
              <w:r>
                <w:rPr>
                  <w:sz w:val="24"/>
                  <w:szCs w:val="24"/>
                </w:rPr>
                <w:t>ENCODEC</w:t>
              </w:r>
            </w:ins>
            <w:r>
              <w:rPr>
                <w:sz w:val="24"/>
                <w:szCs w:val="24"/>
              </w:rPr>
              <w:t xml:space="preserve"> model for liver tissue, and calculated the residuals of these predictions from the testing set promoter mutation rates. Overall, the residuals from the ENCODEC predictions are comparable to the PCAWG-derived predictions.</w:t>
            </w:r>
          </w:p>
          <w:p w14:paraId="3BDEA78D" w14:textId="77777777" w:rsidR="000830EA" w:rsidRDefault="000830EA">
            <w:pPr>
              <w:pBdr>
                <w:top w:val="nil"/>
                <w:left w:val="nil"/>
                <w:bottom w:val="nil"/>
                <w:right w:val="nil"/>
                <w:between w:val="nil"/>
              </w:pBdr>
              <w:jc w:val="both"/>
            </w:pPr>
          </w:p>
          <w:p w14:paraId="67CE926E" w14:textId="77777777" w:rsidR="000830EA" w:rsidRDefault="00ED3B7B">
            <w:pPr>
              <w:jc w:val="center"/>
            </w:pPr>
            <w:r>
              <w:t>Figure R X.</w:t>
            </w:r>
            <w:r>
              <w:t xml:space="preserve"> Down sampling of PCAWG data on promoter regions</w:t>
            </w:r>
          </w:p>
          <w:p w14:paraId="7AD4675D" w14:textId="77777777" w:rsidR="000830EA" w:rsidRDefault="000830EA">
            <w:pPr>
              <w:jc w:val="both"/>
            </w:pPr>
          </w:p>
          <w:p w14:paraId="418E6015" w14:textId="71D3183D" w:rsidR="000830EA" w:rsidRDefault="00ED3B7B">
            <w:pPr>
              <w:jc w:val="center"/>
            </w:pPr>
            <w:del w:id="2641" w:author="Author" w:date="2018-05-11T16:05:00Z">
              <w:r>
                <w:rPr>
                  <w:noProof/>
                  <w:lang w:val="en-US"/>
                </w:rPr>
                <w:drawing>
                  <wp:inline distT="114300" distB="114300" distL="114300" distR="114300" wp14:anchorId="4A55C91B" wp14:editId="5810EED8">
                    <wp:extent cx="3571875" cy="3333750"/>
                    <wp:effectExtent l="0" t="0" r="0" b="0"/>
                    <wp:docPr id="158"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63"/>
                            <a:srcRect t="6417"/>
                            <a:stretch>
                              <a:fillRect/>
                            </a:stretch>
                          </pic:blipFill>
                          <pic:spPr>
                            <a:xfrm>
                              <a:off x="0" y="0"/>
                              <a:ext cx="3571875" cy="3333750"/>
                            </a:xfrm>
                            <a:prstGeom prst="rect">
                              <a:avLst/>
                            </a:prstGeom>
                            <a:ln/>
                          </pic:spPr>
                        </pic:pic>
                      </a:graphicData>
                    </a:graphic>
                  </wp:inline>
                </w:drawing>
              </w:r>
            </w:del>
            <w:ins w:id="2642" w:author="Author" w:date="2018-05-11T16:05:00Z">
              <w:r>
                <w:rPr>
                  <w:noProof/>
                  <w:lang w:val="en-US"/>
                </w:rPr>
                <w:drawing>
                  <wp:inline distT="114300" distB="114300" distL="114300" distR="114300">
                    <wp:extent cx="3571875" cy="3333750"/>
                    <wp:effectExtent l="0" t="0" r="0" b="0"/>
                    <wp:docPr id="41"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63"/>
                            <a:srcRect t="6417"/>
                            <a:stretch>
                              <a:fillRect/>
                            </a:stretch>
                          </pic:blipFill>
                          <pic:spPr>
                            <a:xfrm>
                              <a:off x="0" y="0"/>
                              <a:ext cx="3571875" cy="3333750"/>
                            </a:xfrm>
                            <a:prstGeom prst="rect">
                              <a:avLst/>
                            </a:prstGeom>
                            <a:ln/>
                          </pic:spPr>
                        </pic:pic>
                      </a:graphicData>
                    </a:graphic>
                  </wp:inline>
                </w:drawing>
              </w:r>
            </w:ins>
          </w:p>
        </w:tc>
      </w:tr>
    </w:tbl>
    <w:p w14:paraId="0640C6F5" w14:textId="77777777" w:rsidR="000830EA" w:rsidRDefault="000830EA"/>
    <w:p w14:paraId="7E1D6238" w14:textId="77777777" w:rsidR="000830EA" w:rsidRDefault="000830EA"/>
    <w:p w14:paraId="484DE78B" w14:textId="77777777" w:rsidR="000830EA" w:rsidRDefault="00ED3B7B">
      <w:pPr>
        <w:pStyle w:val="Heading2"/>
        <w:spacing w:before="280"/>
      </w:pPr>
      <w:bookmarkStart w:id="2643" w:name="_w9h1h9rtdogk" w:colFirst="0" w:colLast="0"/>
      <w:bookmarkEnd w:id="2643"/>
      <w:r>
        <w:t>&lt;ID&gt;REF5.4 – Power analysis</w:t>
      </w:r>
    </w:p>
    <w:p w14:paraId="6FB89A3B" w14:textId="77777777" w:rsidR="000830EA" w:rsidRDefault="00ED3B7B">
      <w:r>
        <w:t>&lt;TYPE&gt;$$$BMR,$$$Calc</w:t>
      </w:r>
    </w:p>
    <w:p w14:paraId="1801C85D" w14:textId="77777777" w:rsidR="000830EA" w:rsidRDefault="00ED3B7B">
      <w:r>
        <w:t>&lt;ASSIGN&gt;@@@JZ</w:t>
      </w:r>
    </w:p>
    <w:p w14:paraId="1770663D" w14:textId="77777777" w:rsidR="000830EA" w:rsidRDefault="00ED3B7B">
      <w:r>
        <w:t>&lt;PLAN&gt;&amp;&amp;&amp;MORE</w:t>
      </w:r>
    </w:p>
    <w:p w14:paraId="4E0EEC74" w14:textId="77777777" w:rsidR="000830EA" w:rsidRDefault="00ED3B7B">
      <w:r>
        <w:t>&lt;STATUS&gt;%%%75DONE</w:t>
      </w:r>
    </w:p>
    <w:p w14:paraId="2D92041F" w14:textId="77777777" w:rsidR="000830EA" w:rsidRDefault="000830EA"/>
    <w:p w14:paraId="1CA7ACBD" w14:textId="77777777" w:rsidR="00930ED4" w:rsidRDefault="00ED3B7B">
      <w:pPr>
        <w:rPr>
          <w:del w:id="2644" w:author="Author" w:date="2018-05-11T16:05:00Z"/>
        </w:rPr>
      </w:pPr>
      <w:del w:id="2645" w:author="Author" w:date="2018-05-11T16:05:00Z">
        <w:r>
          <w:delText>JZ2MG: wait, not yet updated. Equations to come in</w:delText>
        </w:r>
      </w:del>
    </w:p>
    <w:p w14:paraId="55B4D4E7" w14:textId="77777777" w:rsidR="000830EA" w:rsidRDefault="00ED3B7B">
      <w:r>
        <w:t>JZ2JZ: add</w:t>
      </w:r>
      <w:ins w:id="2646" w:author="Author" w:date="2018-05-11T16:05:00Z">
        <w:r>
          <w:t xml:space="preserve"> more</w:t>
        </w:r>
      </w:ins>
    </w:p>
    <w:p w14:paraId="1558923D" w14:textId="77777777" w:rsidR="000830EA" w:rsidRDefault="000830EA"/>
    <w:tbl>
      <w:tblPr>
        <w:tblStyle w:val="aff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64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648">
          <w:tblGrid>
            <w:gridCol w:w="110"/>
            <w:gridCol w:w="1135"/>
            <w:gridCol w:w="110"/>
            <w:gridCol w:w="8005"/>
            <w:gridCol w:w="110"/>
          </w:tblGrid>
        </w:tblGridChange>
      </w:tblGrid>
      <w:tr w:rsidR="000830EA" w14:paraId="7518DFC8" w14:textId="77777777">
        <w:trPr>
          <w:trPrChange w:id="2649" w:author="Author" w:date="2018-05-11T16:05:00Z">
            <w:trPr>
              <w:gridAfter w:val="0"/>
            </w:trPr>
          </w:trPrChange>
        </w:trPr>
        <w:tc>
          <w:tcPr>
            <w:tcW w:w="1245" w:type="dxa"/>
            <w:shd w:val="clear" w:color="auto" w:fill="auto"/>
            <w:tcMar>
              <w:top w:w="100" w:type="dxa"/>
              <w:left w:w="100" w:type="dxa"/>
              <w:bottom w:w="100" w:type="dxa"/>
              <w:right w:w="100" w:type="dxa"/>
            </w:tcMar>
            <w:tcPrChange w:id="2650" w:author="Author" w:date="2018-05-11T16:05:00Z">
              <w:tcPr>
                <w:tcW w:w="1245" w:type="dxa"/>
                <w:gridSpan w:val="2"/>
                <w:shd w:val="clear" w:color="auto" w:fill="auto"/>
                <w:tcMar>
                  <w:top w:w="100" w:type="dxa"/>
                  <w:left w:w="100" w:type="dxa"/>
                  <w:bottom w:w="100" w:type="dxa"/>
                  <w:right w:w="100" w:type="dxa"/>
                </w:tcMar>
              </w:tcPr>
            </w:tcPrChange>
          </w:tcPr>
          <w:p w14:paraId="01EEEC5B"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45EE0965"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651" w:author="Author" w:date="2018-05-11T16:05:00Z">
              <w:tcPr>
                <w:tcW w:w="8115" w:type="dxa"/>
                <w:gridSpan w:val="2"/>
                <w:shd w:val="clear" w:color="auto" w:fill="auto"/>
                <w:tcMar>
                  <w:top w:w="100" w:type="dxa"/>
                  <w:left w:w="100" w:type="dxa"/>
                  <w:bottom w:w="100" w:type="dxa"/>
                  <w:right w:w="100" w:type="dxa"/>
                </w:tcMar>
              </w:tcPr>
            </w:tcPrChange>
          </w:tcPr>
          <w:p w14:paraId="679A8116" w14:textId="77777777" w:rsidR="00930ED4" w:rsidRDefault="00ED3B7B">
            <w:pPr>
              <w:jc w:val="both"/>
              <w:rPr>
                <w:del w:id="2652" w:author="Author" w:date="2018-05-11T16:05:00Z"/>
                <w:rFonts w:ascii="Courier New" w:eastAsia="Courier New" w:hAnsi="Courier New" w:cs="Courier New"/>
                <w:sz w:val="20"/>
                <w:szCs w:val="20"/>
              </w:rPr>
            </w:pPr>
            <w:r>
              <w:rPr>
                <w:rFonts w:ascii="Courier New" w:eastAsia="Courier New" w:hAnsi="Courier New" w:cs="Courier New"/>
                <w:sz w:val="20"/>
                <w:szCs w:val="20"/>
              </w:rPr>
              <w:t>4. How do the new “compact annotations” lead to improved results over traditional annotations?</w:t>
            </w:r>
            <w:del w:id="2653" w:author="Author" w:date="2018-05-11T16:05:00Z">
              <w:r>
                <w:rPr>
                  <w:rFonts w:ascii="Courier New" w:eastAsia="Courier New" w:hAnsi="Courier New" w:cs="Courier New"/>
                  <w:sz w:val="20"/>
                  <w:szCs w:val="20"/>
                </w:rPr>
                <w:delText xml:space="preserve"> </w:delText>
              </w:r>
            </w:del>
          </w:p>
          <w:p w14:paraId="57EB3338" w14:textId="2D570C33" w:rsidR="000830EA" w:rsidRDefault="00ED3B7B">
            <w:pPr>
              <w:jc w:val="both"/>
              <w:rPr>
                <w:rFonts w:ascii="Courier New" w:eastAsia="Courier New" w:hAnsi="Courier New" w:cs="Courier New"/>
                <w:b/>
                <w:sz w:val="20"/>
                <w:szCs w:val="20"/>
                <w:shd w:val="clear" w:color="auto" w:fill="FFF2CC"/>
              </w:rPr>
            </w:pPr>
            <w:moveFromRangeStart w:id="2654" w:author="Author" w:date="2018-05-11T16:05:00Z" w:name="move513818077"/>
            <w:moveFrom w:id="2655" w:author="Author" w:date="2018-05-11T16:05:00Z">
              <w:r>
                <w:rPr>
                  <w:rFonts w:ascii="Courier New" w:eastAsia="Courier New" w:hAnsi="Courier New" w:cs="Courier New"/>
                  <w:sz w:val="20"/>
                  <w:szCs w:val="20"/>
                </w:rPr>
                <w:t>The power considerations for selecting genomic elements are valuable. “Increased” power of the combined strategy is suggested in the manuscript, yet comparison to prior work is missing.</w:t>
              </w:r>
            </w:moveFrom>
            <w:moveFromRangeEnd w:id="2654"/>
          </w:p>
        </w:tc>
      </w:tr>
      <w:tr w:rsidR="000830EA" w14:paraId="15B2C9D5" w14:textId="77777777">
        <w:trPr>
          <w:trPrChange w:id="2656" w:author="Author" w:date="2018-05-11T16:05:00Z">
            <w:trPr>
              <w:gridAfter w:val="0"/>
            </w:trPr>
          </w:trPrChange>
        </w:trPr>
        <w:tc>
          <w:tcPr>
            <w:tcW w:w="1245" w:type="dxa"/>
            <w:shd w:val="clear" w:color="auto" w:fill="auto"/>
            <w:tcMar>
              <w:top w:w="100" w:type="dxa"/>
              <w:left w:w="100" w:type="dxa"/>
              <w:bottom w:w="100" w:type="dxa"/>
              <w:right w:w="100" w:type="dxa"/>
            </w:tcMar>
            <w:tcPrChange w:id="2657" w:author="Author" w:date="2018-05-11T16:05:00Z">
              <w:tcPr>
                <w:tcW w:w="1245" w:type="dxa"/>
                <w:gridSpan w:val="2"/>
                <w:shd w:val="clear" w:color="auto" w:fill="auto"/>
                <w:tcMar>
                  <w:top w:w="100" w:type="dxa"/>
                  <w:left w:w="100" w:type="dxa"/>
                  <w:bottom w:w="100" w:type="dxa"/>
                  <w:right w:w="100" w:type="dxa"/>
                </w:tcMar>
              </w:tcPr>
            </w:tcPrChange>
          </w:tcPr>
          <w:p w14:paraId="564DDFD6"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490E90A"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658" w:author="Author" w:date="2018-05-11T16:05:00Z">
              <w:tcPr>
                <w:tcW w:w="8115" w:type="dxa"/>
                <w:gridSpan w:val="2"/>
                <w:shd w:val="clear" w:color="auto" w:fill="auto"/>
                <w:tcMar>
                  <w:top w:w="100" w:type="dxa"/>
                  <w:left w:w="100" w:type="dxa"/>
                  <w:bottom w:w="100" w:type="dxa"/>
                  <w:right w:w="100" w:type="dxa"/>
                </w:tcMar>
              </w:tcPr>
            </w:tcPrChange>
          </w:tcPr>
          <w:p w14:paraId="4648E55F" w14:textId="1FAC866B" w:rsidR="000830EA" w:rsidRDefault="00ED3B7B">
            <w:pPr>
              <w:jc w:val="both"/>
              <w:rPr>
                <w:ins w:id="2659" w:author="Author" w:date="2018-05-11T16:05:00Z"/>
                <w:sz w:val="24"/>
                <w:szCs w:val="24"/>
              </w:rPr>
            </w:pPr>
            <w:r>
              <w:rPr>
                <w:sz w:val="24"/>
                <w:rPrChange w:id="2660" w:author="Author" w:date="2018-05-11T16:05:00Z">
                  <w:rPr/>
                </w:rPrChange>
              </w:rPr>
              <w:t xml:space="preserve">We thank the referee for </w:t>
            </w:r>
            <w:del w:id="2661" w:author="Author" w:date="2018-05-11T16:05:00Z">
              <w:r>
                <w:delText xml:space="preserve"> recognizing</w:delText>
              </w:r>
            </w:del>
            <w:ins w:id="2662" w:author="Author" w:date="2018-05-11T16:05:00Z">
              <w:r>
                <w:rPr>
                  <w:sz w:val="24"/>
                  <w:szCs w:val="24"/>
                </w:rPr>
                <w:t>this feedback, and we certainly agree with</w:t>
              </w:r>
            </w:ins>
            <w:r>
              <w:rPr>
                <w:sz w:val="24"/>
                <w:rPrChange w:id="2663" w:author="Author" w:date="2018-05-11T16:05:00Z">
                  <w:rPr/>
                </w:rPrChange>
              </w:rPr>
              <w:t xml:space="preserve"> the </w:t>
            </w:r>
            <w:del w:id="2664" w:author="Author" w:date="2018-05-11T16:05:00Z">
              <w:r>
                <w:delText xml:space="preserve">value ofselecting genomic elements. Following the reviewer’s suggestions, in our revised manuscript we </w:delText>
              </w:r>
            </w:del>
            <w:ins w:id="2665" w:author="Author" w:date="2018-05-11T16:05:00Z">
              <w:r>
                <w:rPr>
                  <w:sz w:val="24"/>
                  <w:szCs w:val="24"/>
                </w:rPr>
                <w:t xml:space="preserve">referee. We </w:t>
              </w:r>
            </w:ins>
            <w:r>
              <w:rPr>
                <w:sz w:val="24"/>
                <w:rPrChange w:id="2666" w:author="Author" w:date="2018-05-11T16:05:00Z">
                  <w:rPr/>
                </w:rPrChange>
              </w:rPr>
              <w:t xml:space="preserve">have </w:t>
            </w:r>
            <w:del w:id="2667" w:author="Author" w:date="2018-05-11T16:05:00Z">
              <w:r>
                <w:delText>completed a formal</w:delText>
              </w:r>
            </w:del>
            <w:ins w:id="2668" w:author="Author" w:date="2018-05-11T16:05:00Z">
              <w:r>
                <w:rPr>
                  <w:sz w:val="24"/>
                  <w:szCs w:val="24"/>
                </w:rPr>
                <w:t>updated Fig. 2. In short, we integrated multiple assays</w:t>
              </w:r>
              <w:r>
                <w:rPr>
                  <w:sz w:val="24"/>
                  <w:szCs w:val="24"/>
                </w:rPr>
                <w:t xml:space="preserve"> to compactify the size of annotation without sacrificing accuracy. In short, previous</w:t>
              </w:r>
            </w:ins>
            <w:r>
              <w:rPr>
                <w:sz w:val="24"/>
                <w:rPrChange w:id="2669" w:author="Author" w:date="2018-05-11T16:05:00Z">
                  <w:rPr/>
                </w:rPrChange>
              </w:rPr>
              <w:t xml:space="preserve"> power analysis</w:t>
            </w:r>
            <w:del w:id="2670" w:author="Author" w:date="2018-05-11T16:05:00Z">
              <w:r>
                <w:delText>.</w:delText>
              </w:r>
              <w:r>
                <w:delText xml:space="preserve"> he most important contribution to power comes from including additional</w:delText>
              </w:r>
            </w:del>
            <w:ins w:id="2671" w:author="Author" w:date="2018-05-11T16:05:00Z">
              <w:r>
                <w:rPr>
                  <w:sz w:val="24"/>
                  <w:szCs w:val="24"/>
                </w:rPr>
                <w:t xml:space="preserve"> assumes that all</w:t>
              </w:r>
            </w:ins>
            <w:r>
              <w:rPr>
                <w:sz w:val="24"/>
                <w:rPrChange w:id="2672" w:author="Author" w:date="2018-05-11T16:05:00Z">
                  <w:rPr/>
                </w:rPrChange>
              </w:rPr>
              <w:t xml:space="preserve"> functional sites</w:t>
            </w:r>
            <w:ins w:id="2673" w:author="Author" w:date="2018-05-11T16:05:00Z">
              <w:r>
                <w:rPr>
                  <w:sz w:val="24"/>
                  <w:szCs w:val="24"/>
                </w:rPr>
                <w:t xml:space="preserve"> are within the test regions</w:t>
              </w:r>
            </w:ins>
            <w:r>
              <w:rPr>
                <w:sz w:val="24"/>
                <w:rPrChange w:id="2674" w:author="Author" w:date="2018-05-11T16:05:00Z">
                  <w:rPr/>
                </w:rPrChange>
              </w:rPr>
              <w:t xml:space="preserve">, which </w:t>
            </w:r>
            <w:del w:id="2675" w:author="Author" w:date="2018-05-11T16:05:00Z">
              <w:r>
                <w:delText>supports the extended gene concept. Secondary and lesser, contributions</w:delText>
              </w:r>
            </w:del>
            <w:ins w:id="2676" w:author="Author" w:date="2018-05-11T16:05:00Z">
              <w:r>
                <w:rPr>
                  <w:sz w:val="24"/>
                  <w:szCs w:val="24"/>
                </w:rPr>
                <w:t>is not practical in noncoding regions due</w:t>
              </w:r>
            </w:ins>
            <w:r>
              <w:rPr>
                <w:sz w:val="24"/>
                <w:rPrChange w:id="2677" w:author="Author" w:date="2018-05-11T16:05:00Z">
                  <w:rPr/>
                </w:rPrChange>
              </w:rPr>
              <w:t xml:space="preserve"> to </w:t>
            </w:r>
            <w:del w:id="2678" w:author="Author" w:date="2018-05-11T16:05:00Z">
              <w:r>
                <w:delText>power come from</w:delText>
              </w:r>
            </w:del>
            <w:ins w:id="2679" w:author="Author" w:date="2018-05-11T16:05:00Z">
              <w:r>
                <w:rPr>
                  <w:sz w:val="24"/>
                  <w:szCs w:val="24"/>
                </w:rPr>
                <w:t>the resolution and accuracy of annotatio</w:t>
              </w:r>
              <w:r>
                <w:rPr>
                  <w:sz w:val="24"/>
                  <w:szCs w:val="24"/>
                </w:rPr>
                <w:t>ns. We assume that by</w:t>
              </w:r>
            </w:ins>
            <w:r>
              <w:rPr>
                <w:sz w:val="24"/>
                <w:rPrChange w:id="2680" w:author="Author" w:date="2018-05-11T16:05:00Z">
                  <w:rPr/>
                </w:rPrChange>
              </w:rPr>
              <w:t xml:space="preserve"> removing non-functional sites</w:t>
            </w:r>
            <w:del w:id="2681" w:author="Author" w:date="2018-05-11T16:05:00Z">
              <w:r>
                <w:delText>. The core assumption of our compacting</w:delText>
              </w:r>
            </w:del>
            <w:ins w:id="2682" w:author="Author" w:date="2018-05-11T16:05:00Z">
              <w:r>
                <w:rPr>
                  <w:sz w:val="24"/>
                  <w:szCs w:val="24"/>
                </w:rPr>
                <w:t xml:space="preserve"> in the</w:t>
              </w:r>
            </w:ins>
            <w:r>
              <w:rPr>
                <w:sz w:val="24"/>
                <w:rPrChange w:id="2683" w:author="Author" w:date="2018-05-11T16:05:00Z">
                  <w:rPr/>
                </w:rPrChange>
              </w:rPr>
              <w:t xml:space="preserve"> annotations</w:t>
            </w:r>
            <w:del w:id="2684" w:author="Author" w:date="2018-05-11T16:05:00Z">
              <w:r>
                <w:delText xml:space="preserve"> is that</w:delText>
              </w:r>
            </w:del>
            <w:ins w:id="2685" w:author="Author" w:date="2018-05-11T16:05:00Z">
              <w:r>
                <w:rPr>
                  <w:sz w:val="24"/>
                  <w:szCs w:val="24"/>
                </w:rPr>
                <w:t>,</w:t>
              </w:r>
            </w:ins>
            <w:r>
              <w:rPr>
                <w:sz w:val="24"/>
                <w:rPrChange w:id="2686" w:author="Author" w:date="2018-05-11T16:05:00Z">
                  <w:rPr/>
                </w:rPrChange>
              </w:rPr>
              <w:t xml:space="preserve"> we can </w:t>
            </w:r>
            <w:del w:id="2687" w:author="Author" w:date="2018-05-11T16:05:00Z">
              <w:r>
                <w:delText>accurately distinguish the more important</w:delText>
              </w:r>
            </w:del>
            <w:ins w:id="2688" w:author="Author" w:date="2018-05-11T16:05:00Z">
              <w:r>
                <w:rPr>
                  <w:sz w:val="24"/>
                  <w:szCs w:val="24"/>
                </w:rPr>
                <w:t>improve statistical power in somatic burden tests. More details are in the excerpts below.</w:t>
              </w:r>
            </w:ins>
          </w:p>
          <w:p w14:paraId="759444F3" w14:textId="77777777" w:rsidR="000830EA" w:rsidRDefault="00ED3B7B">
            <w:pPr>
              <w:numPr>
                <w:ilvl w:val="0"/>
                <w:numId w:val="15"/>
              </w:numPr>
              <w:contextualSpacing/>
              <w:jc w:val="both"/>
              <w:rPr>
                <w:ins w:id="2689" w:author="Author" w:date="2018-05-11T16:05:00Z"/>
                <w:sz w:val="24"/>
                <w:szCs w:val="24"/>
              </w:rPr>
            </w:pPr>
            <w:ins w:id="2690" w:author="Author" w:date="2018-05-11T16:05:00Z">
              <w:r>
                <w:rPr>
                  <w:sz w:val="24"/>
                  <w:szCs w:val="24"/>
                </w:rPr>
                <w:t>As suggested, we have largely expanded our somatic burden power discussions under vari</w:t>
              </w:r>
              <w:r>
                <w:rPr>
                  <w:sz w:val="24"/>
                  <w:szCs w:val="24"/>
                </w:rPr>
                <w:t>ous assumptions. In summary, we have now included:</w:t>
              </w:r>
            </w:ins>
          </w:p>
          <w:p w14:paraId="54261D81" w14:textId="38AD72D1" w:rsidR="000830EA" w:rsidRDefault="00ED3B7B">
            <w:pPr>
              <w:numPr>
                <w:ilvl w:val="0"/>
                <w:numId w:val="15"/>
              </w:numPr>
              <w:contextualSpacing/>
              <w:jc w:val="both"/>
              <w:rPr>
                <w:ins w:id="2691" w:author="Author" w:date="2018-05-11T16:05:00Z"/>
                <w:sz w:val="24"/>
                <w:szCs w:val="24"/>
              </w:rPr>
            </w:pPr>
            <w:ins w:id="2692" w:author="Author" w:date="2018-05-11T16:05:00Z">
              <w:r>
                <w:rPr>
                  <w:sz w:val="24"/>
                  <w:szCs w:val="24"/>
                </w:rPr>
                <w:t>an entirely new section on power analysis and the effect of test region</w:t>
              </w:r>
            </w:ins>
            <w:r>
              <w:rPr>
                <w:sz w:val="24"/>
                <w:rPrChange w:id="2693" w:author="Author" w:date="2018-05-11T16:05:00Z">
                  <w:rPr/>
                </w:rPrChange>
              </w:rPr>
              <w:t xml:space="preserve"> functional </w:t>
            </w:r>
            <w:del w:id="2694" w:author="Author" w:date="2018-05-11T16:05:00Z">
              <w:r>
                <w:delText>nucleotides from</w:delText>
              </w:r>
            </w:del>
            <w:ins w:id="2695" w:author="Author" w:date="2018-05-11T16:05:00Z">
              <w:r>
                <w:rPr>
                  <w:sz w:val="24"/>
                  <w:szCs w:val="24"/>
                </w:rPr>
                <w:t>site ratios (Except 5.4-A)</w:t>
              </w:r>
            </w:ins>
          </w:p>
          <w:p w14:paraId="5546C830" w14:textId="34B03E67" w:rsidR="000830EA" w:rsidRDefault="00ED3B7B">
            <w:pPr>
              <w:numPr>
                <w:ilvl w:val="0"/>
                <w:numId w:val="15"/>
              </w:numPr>
              <w:contextualSpacing/>
              <w:jc w:val="both"/>
              <w:rPr>
                <w:ins w:id="2696" w:author="Author" w:date="2018-05-11T16:05:00Z"/>
                <w:sz w:val="24"/>
                <w:szCs w:val="24"/>
              </w:rPr>
            </w:pPr>
            <w:ins w:id="2697" w:author="Author" w:date="2018-05-11T16:05:00Z">
              <w:r>
                <w:rPr>
                  <w:sz w:val="24"/>
                  <w:szCs w:val="24"/>
                </w:rPr>
                <w:t>more discussion (in</w:t>
              </w:r>
            </w:ins>
            <w:r>
              <w:rPr>
                <w:sz w:val="24"/>
                <w:rPrChange w:id="2698" w:author="Author" w:date="2018-05-11T16:05:00Z">
                  <w:rPr/>
                </w:rPrChange>
              </w:rPr>
              <w:t xml:space="preserve"> the </w:t>
            </w:r>
            <w:del w:id="2699" w:author="Author" w:date="2018-05-11T16:05:00Z">
              <w:r>
                <w:delText>less important ones through</w:delText>
              </w:r>
            </w:del>
            <w:ins w:id="2700" w:author="Author" w:date="2018-05-11T16:05:00Z">
              <w:r>
                <w:rPr>
                  <w:sz w:val="24"/>
                  <w:szCs w:val="24"/>
                </w:rPr>
                <w:t>main text) about</w:t>
              </w:r>
            </w:ins>
            <w:r>
              <w:rPr>
                <w:sz w:val="24"/>
                <w:rPrChange w:id="2701" w:author="Author" w:date="2018-05-11T16:05:00Z">
                  <w:rPr/>
                </w:rPrChange>
              </w:rPr>
              <w:t xml:space="preserve"> the </w:t>
            </w:r>
            <w:del w:id="2702" w:author="Author" w:date="2018-05-11T16:05:00Z">
              <w:r>
                <w:delText>guidance</w:delText>
              </w:r>
            </w:del>
            <w:ins w:id="2703" w:author="Author" w:date="2018-05-11T16:05:00Z">
              <w:r>
                <w:rPr>
                  <w:sz w:val="24"/>
                  <w:szCs w:val="24"/>
                </w:rPr>
                <w:t>pros and cons</w:t>
              </w:r>
            </w:ins>
            <w:r>
              <w:rPr>
                <w:sz w:val="24"/>
                <w:rPrChange w:id="2704" w:author="Author" w:date="2018-05-11T16:05:00Z">
                  <w:rPr/>
                </w:rPrChange>
              </w:rPr>
              <w:t xml:space="preserve"> of </w:t>
            </w:r>
            <w:del w:id="2705" w:author="Author" w:date="2018-05-11T16:05:00Z">
              <w:r>
                <w:delText>many</w:delText>
              </w:r>
            </w:del>
            <w:ins w:id="2706" w:author="Author" w:date="2018-05-11T16:05:00Z">
              <w:r>
                <w:rPr>
                  <w:sz w:val="24"/>
                  <w:szCs w:val="24"/>
                </w:rPr>
                <w:t>merging test regions (Except 5.4-B)</w:t>
              </w:r>
            </w:ins>
          </w:p>
          <w:p w14:paraId="177AA99D" w14:textId="77777777" w:rsidR="000830EA" w:rsidRDefault="00ED3B7B">
            <w:pPr>
              <w:numPr>
                <w:ilvl w:val="0"/>
                <w:numId w:val="15"/>
              </w:numPr>
              <w:contextualSpacing/>
              <w:jc w:val="both"/>
              <w:rPr>
                <w:ins w:id="2707" w:author="Author" w:date="2018-05-11T16:05:00Z"/>
                <w:sz w:val="24"/>
                <w:szCs w:val="24"/>
              </w:rPr>
            </w:pPr>
            <w:ins w:id="2708" w:author="Author" w:date="2018-05-11T16:05:00Z">
              <w:r>
                <w:rPr>
                  <w:sz w:val="24"/>
                  <w:szCs w:val="24"/>
                </w:rPr>
                <w:t>real examples in the supplement (Except 5.4-C)</w:t>
              </w:r>
            </w:ins>
          </w:p>
          <w:p w14:paraId="57C9AD26" w14:textId="6856C0CB" w:rsidR="000830EA" w:rsidRDefault="00ED3B7B">
            <w:pPr>
              <w:numPr>
                <w:ilvl w:val="0"/>
                <w:numId w:val="15"/>
              </w:numPr>
              <w:contextualSpacing/>
              <w:jc w:val="both"/>
              <w:rPr>
                <w:sz w:val="24"/>
                <w:rPrChange w:id="2709" w:author="Author" w:date="2018-05-11T16:05:00Z">
                  <w:rPr/>
                </w:rPrChange>
              </w:rPr>
              <w:pPrChange w:id="2710" w:author="Author" w:date="2018-05-11T16:05:00Z">
                <w:pPr>
                  <w:pBdr>
                    <w:top w:val="nil"/>
                    <w:left w:val="nil"/>
                    <w:bottom w:val="nil"/>
                    <w:right w:val="nil"/>
                    <w:between w:val="nil"/>
                  </w:pBdr>
                  <w:jc w:val="both"/>
                </w:pPr>
              </w:pPrChange>
            </w:pPr>
            <w:ins w:id="2711" w:author="Author" w:date="2018-05-11T16:05:00Z">
              <w:r>
                <w:rPr>
                  <w:sz w:val="24"/>
                  <w:szCs w:val="24"/>
                </w:rPr>
                <w:t>a new section of quality metrics of the compact annotations to capture</w:t>
              </w:r>
            </w:ins>
            <w:r>
              <w:rPr>
                <w:sz w:val="24"/>
                <w:rPrChange w:id="2712" w:author="Author" w:date="2018-05-11T16:05:00Z">
                  <w:rPr/>
                </w:rPrChange>
              </w:rPr>
              <w:t xml:space="preserve"> functional </w:t>
            </w:r>
            <w:del w:id="2713" w:author="Author" w:date="2018-05-11T16:05:00Z">
              <w:r>
                <w:delText xml:space="preserve">characterization assays. </w:delText>
              </w:r>
            </w:del>
            <w:ins w:id="2714" w:author="Author" w:date="2018-05-11T16:05:00Z">
              <w:r>
                <w:rPr>
                  <w:sz w:val="24"/>
                  <w:szCs w:val="24"/>
                </w:rPr>
                <w:t>sites and rm noise(Except 5.7</w:t>
              </w:r>
              <w:r>
                <w:rPr>
                  <w:sz w:val="24"/>
                  <w:szCs w:val="24"/>
                </w:rPr>
                <w:t>-A)</w:t>
              </w:r>
            </w:ins>
          </w:p>
          <w:p w14:paraId="6F045EB9" w14:textId="77777777" w:rsidR="000830EA" w:rsidRDefault="000830EA">
            <w:pPr>
              <w:numPr>
                <w:ilvl w:val="0"/>
                <w:numId w:val="15"/>
              </w:numPr>
              <w:contextualSpacing/>
              <w:jc w:val="both"/>
              <w:rPr>
                <w:sz w:val="24"/>
                <w:szCs w:val="24"/>
              </w:rPr>
            </w:pPr>
          </w:p>
        </w:tc>
      </w:tr>
      <w:tr w:rsidR="000830EA" w14:paraId="155B946B" w14:textId="77777777">
        <w:trPr>
          <w:trHeight w:val="1720"/>
          <w:ins w:id="2715" w:author="Author" w:date="2018-05-11T16:05:00Z"/>
        </w:trPr>
        <w:tc>
          <w:tcPr>
            <w:tcW w:w="1245" w:type="dxa"/>
            <w:shd w:val="clear" w:color="auto" w:fill="auto"/>
            <w:tcMar>
              <w:top w:w="100" w:type="dxa"/>
              <w:left w:w="100" w:type="dxa"/>
              <w:bottom w:w="100" w:type="dxa"/>
              <w:right w:w="100" w:type="dxa"/>
            </w:tcMar>
          </w:tcPr>
          <w:p w14:paraId="06F5B624" w14:textId="77777777" w:rsidR="000830EA" w:rsidRDefault="00ED3B7B">
            <w:pPr>
              <w:spacing w:line="240" w:lineRule="auto"/>
              <w:rPr>
                <w:ins w:id="2716" w:author="Author" w:date="2018-05-11T16:05:00Z"/>
                <w:rFonts w:ascii="Times New Roman" w:eastAsia="Times New Roman" w:hAnsi="Times New Roman" w:cs="Times New Roman"/>
              </w:rPr>
            </w:pPr>
            <w:ins w:id="2717" w:author="Author" w:date="2018-05-11T16:05:00Z">
              <w:r>
                <w:rPr>
                  <w:rFonts w:ascii="Times New Roman" w:eastAsia="Times New Roman" w:hAnsi="Times New Roman" w:cs="Times New Roman"/>
                </w:rPr>
                <w:t>Excerpt 5.4-A (power analysis on compact annotations)</w:t>
              </w:r>
            </w:ins>
          </w:p>
        </w:tc>
        <w:tc>
          <w:tcPr>
            <w:tcW w:w="8115" w:type="dxa"/>
            <w:shd w:val="clear" w:color="auto" w:fill="auto"/>
            <w:tcMar>
              <w:top w:w="100" w:type="dxa"/>
              <w:left w:w="100" w:type="dxa"/>
              <w:bottom w:w="100" w:type="dxa"/>
              <w:right w:w="100" w:type="dxa"/>
            </w:tcMar>
          </w:tcPr>
          <w:p w14:paraId="1B593AAD" w14:textId="77777777" w:rsidR="000830EA" w:rsidRDefault="00ED3B7B">
            <w:pPr>
              <w:jc w:val="both"/>
              <w:rPr>
                <w:ins w:id="2718" w:author="Author" w:date="2018-05-11T16:05:00Z"/>
              </w:rPr>
            </w:pPr>
            <w:ins w:id="2719" w:author="Author" w:date="2018-05-11T16:05:00Z">
              <w:r>
                <w:t>Suppose that we define the following parameters.</w:t>
              </w:r>
            </w:ins>
          </w:p>
          <w:p w14:paraId="492CD025" w14:textId="77777777" w:rsidR="000830EA" w:rsidRDefault="00ED3B7B">
            <w:pPr>
              <w:jc w:val="both"/>
              <w:rPr>
                <w:ins w:id="2720" w:author="Author" w:date="2018-05-11T16:05:00Z"/>
              </w:rPr>
            </w:pPr>
            <w:ins w:id="2721" w:author="Author" w:date="2018-05-11T16:05:00Z">
              <w:r>
                <w:rPr>
                  <w:noProof/>
                  <w:lang w:val="en-US"/>
                </w:rPr>
                <w:drawing>
                  <wp:inline distT="114300" distB="114300" distL="114300" distR="114300">
                    <wp:extent cx="1042988" cy="725557"/>
                    <wp:effectExtent l="0" t="0" r="0" b="0"/>
                    <wp:docPr id="58"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2"/>
                            <a:srcRect/>
                            <a:stretch>
                              <a:fillRect/>
                            </a:stretch>
                          </pic:blipFill>
                          <pic:spPr>
                            <a:xfrm>
                              <a:off x="0" y="0"/>
                              <a:ext cx="1042988" cy="725557"/>
                            </a:xfrm>
                            <a:prstGeom prst="rect">
                              <a:avLst/>
                            </a:prstGeom>
                            <a:ln/>
                          </pic:spPr>
                        </pic:pic>
                      </a:graphicData>
                    </a:graphic>
                  </wp:inline>
                </w:drawing>
              </w:r>
            </w:ins>
          </w:p>
          <w:p w14:paraId="5739F85A" w14:textId="77777777" w:rsidR="000830EA" w:rsidRDefault="00ED3B7B">
            <w:pPr>
              <w:jc w:val="both"/>
              <w:rPr>
                <w:ins w:id="2722" w:author="Author" w:date="2018-05-11T16:05:00Z"/>
              </w:rPr>
            </w:pPr>
            <w:ins w:id="2723" w:author="Author" w:date="2018-05-11T16:05:00Z">
              <w:r>
                <w:t xml:space="preserve">Then under the null hypothesis, the probability to observe at least one mutation per patient is </w:t>
              </w:r>
            </w:ins>
          </w:p>
          <w:p w14:paraId="65F97786" w14:textId="77777777" w:rsidR="000830EA" w:rsidRDefault="00ED3B7B">
            <w:pPr>
              <w:jc w:val="both"/>
              <w:rPr>
                <w:ins w:id="2724" w:author="Author" w:date="2018-05-11T16:05:00Z"/>
              </w:rPr>
            </w:pPr>
            <w:ins w:id="2725" w:author="Author" w:date="2018-05-11T16:05:00Z">
              <w:r>
                <w:rPr>
                  <w:noProof/>
                  <w:lang w:val="en-US"/>
                </w:rPr>
                <w:drawing>
                  <wp:inline distT="114300" distB="114300" distL="114300" distR="114300">
                    <wp:extent cx="657225" cy="203200"/>
                    <wp:effectExtent l="0" t="0" r="0" b="0"/>
                    <wp:docPr id="1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3"/>
                            <a:srcRect/>
                            <a:stretch>
                              <a:fillRect/>
                            </a:stretch>
                          </pic:blipFill>
                          <pic:spPr>
                            <a:xfrm>
                              <a:off x="0" y="0"/>
                              <a:ext cx="657225" cy="203200"/>
                            </a:xfrm>
                            <a:prstGeom prst="rect">
                              <a:avLst/>
                            </a:prstGeom>
                            <a:ln/>
                          </pic:spPr>
                        </pic:pic>
                      </a:graphicData>
                    </a:graphic>
                  </wp:inline>
                </w:drawing>
              </w:r>
            </w:ins>
          </w:p>
          <w:p w14:paraId="2E6B3FEC" w14:textId="77777777" w:rsidR="000830EA" w:rsidRDefault="00ED3B7B">
            <w:pPr>
              <w:jc w:val="both"/>
              <w:rPr>
                <w:ins w:id="2726" w:author="Author" w:date="2018-05-11T16:05:00Z"/>
              </w:rPr>
            </w:pPr>
            <w:ins w:id="2727" w:author="Author" w:date="2018-05-11T16:05:00Z">
              <w:r>
                <w:t xml:space="preserve">Under the alternative hypothesis, </w:t>
              </w:r>
            </w:ins>
          </w:p>
          <w:p w14:paraId="63801E51" w14:textId="77777777" w:rsidR="000830EA" w:rsidRDefault="00ED3B7B">
            <w:pPr>
              <w:jc w:val="both"/>
              <w:rPr>
                <w:ins w:id="2728" w:author="Author" w:date="2018-05-11T16:05:00Z"/>
              </w:rPr>
            </w:pPr>
            <w:ins w:id="2729" w:author="Author" w:date="2018-05-11T16:05:00Z">
              <w:r>
                <w:rPr>
                  <w:noProof/>
                  <w:lang w:val="en-US"/>
                </w:rPr>
                <w:drawing>
                  <wp:inline distT="114300" distB="114300" distL="114300" distR="114300">
                    <wp:extent cx="657225" cy="114300"/>
                    <wp:effectExtent l="0" t="0" r="0" b="0"/>
                    <wp:docPr id="45"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4"/>
                            <a:srcRect/>
                            <a:stretch>
                              <a:fillRect/>
                            </a:stretch>
                          </pic:blipFill>
                          <pic:spPr>
                            <a:xfrm>
                              <a:off x="0" y="0"/>
                              <a:ext cx="657225" cy="114300"/>
                            </a:xfrm>
                            <a:prstGeom prst="rect">
                              <a:avLst/>
                            </a:prstGeom>
                            <a:ln/>
                          </pic:spPr>
                        </pic:pic>
                      </a:graphicData>
                    </a:graphic>
                  </wp:inline>
                </w:drawing>
              </w:r>
            </w:ins>
          </w:p>
          <w:p w14:paraId="4518049C" w14:textId="77777777" w:rsidR="000830EA" w:rsidRDefault="00ED3B7B">
            <w:pPr>
              <w:jc w:val="both"/>
              <w:rPr>
                <w:ins w:id="2730" w:author="Author" w:date="2018-05-11T16:05:00Z"/>
              </w:rPr>
            </w:pPr>
            <w:ins w:id="2731" w:author="Author" w:date="2018-05-11T16:05:00Z">
              <w:r>
                <w:t xml:space="preserve">We did a </w:t>
              </w:r>
              <w:r>
                <w:t>simulation by starting from a very noisy test region with pretty low true risk loci percentage. We have showed that by trimming the nosie loci, statistical power can be increased. But after we have removed the noise and start to trim the true functional lo</w:t>
              </w:r>
              <w:r>
                <w:t>ci, the statistical power drops quickly.</w:t>
              </w:r>
            </w:ins>
          </w:p>
          <w:p w14:paraId="45759FD3" w14:textId="77777777" w:rsidR="000830EA" w:rsidRDefault="000830EA">
            <w:pPr>
              <w:jc w:val="both"/>
              <w:rPr>
                <w:ins w:id="2732" w:author="Author" w:date="2018-05-11T16:05:00Z"/>
              </w:rPr>
            </w:pPr>
          </w:p>
          <w:p w14:paraId="4C81429C" w14:textId="77777777" w:rsidR="000830EA" w:rsidRDefault="00ED3B7B">
            <w:pPr>
              <w:jc w:val="both"/>
              <w:rPr>
                <w:ins w:id="2733" w:author="Author" w:date="2018-05-11T16:05:00Z"/>
              </w:rPr>
            </w:pPr>
            <w:ins w:id="2734" w:author="Author" w:date="2018-05-11T16:05:00Z">
              <w:r>
                <w:rPr>
                  <w:noProof/>
                  <w:lang w:val="en-US"/>
                </w:rPr>
                <w:lastRenderedPageBreak/>
                <w:drawing>
                  <wp:inline distT="114300" distB="114300" distL="114300" distR="114300">
                    <wp:extent cx="1938338" cy="1882154"/>
                    <wp:effectExtent l="0" t="0" r="0" b="0"/>
                    <wp:docPr id="30"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25"/>
                            <a:srcRect/>
                            <a:stretch>
                              <a:fillRect/>
                            </a:stretch>
                          </pic:blipFill>
                          <pic:spPr>
                            <a:xfrm>
                              <a:off x="0" y="0"/>
                              <a:ext cx="1938338" cy="1882154"/>
                            </a:xfrm>
                            <a:prstGeom prst="rect">
                              <a:avLst/>
                            </a:prstGeom>
                            <a:ln/>
                          </pic:spPr>
                        </pic:pic>
                      </a:graphicData>
                    </a:graphic>
                  </wp:inline>
                </w:drawing>
              </w:r>
            </w:ins>
          </w:p>
          <w:p w14:paraId="15E5362A" w14:textId="77777777" w:rsidR="000830EA" w:rsidRDefault="00ED3B7B">
            <w:pPr>
              <w:jc w:val="both"/>
              <w:rPr>
                <w:ins w:id="2735" w:author="Author" w:date="2018-05-11T16:05:00Z"/>
              </w:rPr>
            </w:pPr>
            <w:ins w:id="2736" w:author="Author" w:date="2018-05-11T16:05:00Z">
              <w:r>
                <w:rPr>
                  <w:noProof/>
                  <w:lang w:val="en-US"/>
                </w:rPr>
                <w:drawing>
                  <wp:inline distT="114300" distB="114300" distL="114300" distR="114300">
                    <wp:extent cx="2912129" cy="1309688"/>
                    <wp:effectExtent l="0" t="0" r="0" b="0"/>
                    <wp:docPr id="57"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26"/>
                            <a:srcRect/>
                            <a:stretch>
                              <a:fillRect/>
                            </a:stretch>
                          </pic:blipFill>
                          <pic:spPr>
                            <a:xfrm>
                              <a:off x="0" y="0"/>
                              <a:ext cx="2912129" cy="1309688"/>
                            </a:xfrm>
                            <a:prstGeom prst="rect">
                              <a:avLst/>
                            </a:prstGeom>
                            <a:ln/>
                          </pic:spPr>
                        </pic:pic>
                      </a:graphicData>
                    </a:graphic>
                  </wp:inline>
                </w:drawing>
              </w:r>
            </w:ins>
          </w:p>
        </w:tc>
      </w:tr>
      <w:tr w:rsidR="000830EA" w14:paraId="21F745F8" w14:textId="77777777">
        <w:trPr>
          <w:trHeight w:val="1720"/>
          <w:ins w:id="2737" w:author="Author" w:date="2018-05-11T16:05:00Z"/>
        </w:trPr>
        <w:tc>
          <w:tcPr>
            <w:tcW w:w="1245" w:type="dxa"/>
            <w:shd w:val="clear" w:color="auto" w:fill="auto"/>
            <w:tcMar>
              <w:top w:w="100" w:type="dxa"/>
              <w:left w:w="100" w:type="dxa"/>
              <w:bottom w:w="100" w:type="dxa"/>
              <w:right w:w="100" w:type="dxa"/>
            </w:tcMar>
          </w:tcPr>
          <w:p w14:paraId="75599852" w14:textId="77777777" w:rsidR="000830EA" w:rsidRDefault="00ED3B7B">
            <w:pPr>
              <w:spacing w:line="240" w:lineRule="auto"/>
              <w:rPr>
                <w:ins w:id="2738" w:author="Author" w:date="2018-05-11T16:05:00Z"/>
                <w:rFonts w:ascii="Times New Roman" w:eastAsia="Times New Roman" w:hAnsi="Times New Roman" w:cs="Times New Roman"/>
              </w:rPr>
            </w:pPr>
            <w:ins w:id="2739" w:author="Author" w:date="2018-05-11T16:05:00Z">
              <w:r>
                <w:rPr>
                  <w:rFonts w:ascii="Times New Roman" w:eastAsia="Times New Roman" w:hAnsi="Times New Roman" w:cs="Times New Roman"/>
                </w:rPr>
                <w:lastRenderedPageBreak/>
                <w:t>Excerpt 5.4-B (added in disc. sect)</w:t>
              </w:r>
            </w:ins>
          </w:p>
        </w:tc>
        <w:tc>
          <w:tcPr>
            <w:tcW w:w="8115" w:type="dxa"/>
            <w:shd w:val="clear" w:color="auto" w:fill="auto"/>
            <w:tcMar>
              <w:top w:w="100" w:type="dxa"/>
              <w:left w:w="100" w:type="dxa"/>
              <w:bottom w:w="100" w:type="dxa"/>
              <w:right w:w="100" w:type="dxa"/>
            </w:tcMar>
          </w:tcPr>
          <w:p w14:paraId="09357EA0" w14:textId="77777777" w:rsidR="000830EA" w:rsidRDefault="00ED3B7B">
            <w:pPr>
              <w:jc w:val="both"/>
              <w:rPr>
                <w:ins w:id="2740" w:author="Author" w:date="2018-05-11T16:05:00Z"/>
                <w:rFonts w:ascii="Times New Roman" w:eastAsia="Times New Roman" w:hAnsi="Times New Roman" w:cs="Times New Roman"/>
                <w:sz w:val="20"/>
                <w:szCs w:val="20"/>
              </w:rPr>
            </w:pPr>
            <w:ins w:id="2741" w:author="Author" w:date="2018-05-11T16:05:00Z">
              <w:r>
                <w:rPr>
                  <w:rFonts w:ascii="Times New Roman" w:eastAsia="Times New Roman" w:hAnsi="Times New Roman" w:cs="Times New Roman"/>
                  <w:sz w:val="20"/>
                  <w:szCs w:val="20"/>
                </w:rPr>
                <w:t>In summary, our claim is that first we provide compact annotations to pick up functional nucleotides and remove noisy ones through the guidance of many functional characterization assays. Then we hope to join the distributed functional sites together to in</w:t>
              </w:r>
              <w:r>
                <w:rPr>
                  <w:rFonts w:ascii="Times New Roman" w:eastAsia="Times New Roman" w:hAnsi="Times New Roman" w:cs="Times New Roman"/>
                  <w:sz w:val="20"/>
                  <w:szCs w:val="20"/>
                </w:rPr>
                <w:t>crease statistical power.</w:t>
              </w:r>
            </w:ins>
          </w:p>
          <w:p w14:paraId="644764EA" w14:textId="77777777" w:rsidR="000830EA" w:rsidRDefault="000830EA">
            <w:pPr>
              <w:jc w:val="both"/>
              <w:rPr>
                <w:ins w:id="2742" w:author="Author" w:date="2018-05-11T16:05:00Z"/>
              </w:rPr>
            </w:pPr>
          </w:p>
        </w:tc>
      </w:tr>
      <w:tr w:rsidR="000830EA" w14:paraId="77F157C5" w14:textId="77777777">
        <w:trPr>
          <w:trHeight w:val="1720"/>
          <w:trPrChange w:id="2743" w:author="Author" w:date="2018-05-11T16:05:00Z">
            <w:trPr>
              <w:gridAfter w:val="0"/>
              <w:trHeight w:val="1720"/>
            </w:trPr>
          </w:trPrChange>
        </w:trPr>
        <w:tc>
          <w:tcPr>
            <w:tcW w:w="1245" w:type="dxa"/>
            <w:shd w:val="clear" w:color="auto" w:fill="auto"/>
            <w:tcMar>
              <w:top w:w="100" w:type="dxa"/>
              <w:left w:w="100" w:type="dxa"/>
              <w:bottom w:w="100" w:type="dxa"/>
              <w:right w:w="100" w:type="dxa"/>
            </w:tcMar>
            <w:tcPrChange w:id="2744" w:author="Author" w:date="2018-05-11T16:05:00Z">
              <w:tcPr>
                <w:tcW w:w="1245" w:type="dxa"/>
                <w:gridSpan w:val="2"/>
                <w:shd w:val="clear" w:color="auto" w:fill="auto"/>
                <w:tcMar>
                  <w:top w:w="100" w:type="dxa"/>
                  <w:left w:w="100" w:type="dxa"/>
                  <w:bottom w:w="100" w:type="dxa"/>
                  <w:right w:w="100" w:type="dxa"/>
                </w:tcMar>
              </w:tcPr>
            </w:tcPrChange>
          </w:tcPr>
          <w:p w14:paraId="632F219B" w14:textId="77777777" w:rsidR="00930ED4" w:rsidRDefault="00ED3B7B">
            <w:pPr>
              <w:spacing w:line="240" w:lineRule="auto"/>
              <w:rPr>
                <w:del w:id="2745" w:author="Author" w:date="2018-05-11T16:05:00Z"/>
                <w:rFonts w:ascii="Times New Roman" w:eastAsia="Times New Roman" w:hAnsi="Times New Roman" w:cs="Times New Roman"/>
              </w:rPr>
            </w:pPr>
            <w:del w:id="2746" w:author="Author" w:date="2018-05-11T16:05:00Z">
              <w:r>
                <w:rPr>
                  <w:rFonts w:ascii="Times New Roman" w:eastAsia="Times New Roman" w:hAnsi="Times New Roman" w:cs="Times New Roman"/>
                </w:rPr>
                <w:delText>Excerpt 1 From</w:delText>
              </w:r>
            </w:del>
          </w:p>
          <w:p w14:paraId="2643F038" w14:textId="22292CCC" w:rsidR="000830EA" w:rsidRDefault="00ED3B7B">
            <w:pPr>
              <w:spacing w:line="240" w:lineRule="auto"/>
              <w:rPr>
                <w:rFonts w:ascii="Times New Roman" w:eastAsia="Times New Roman" w:hAnsi="Times New Roman" w:cs="Times New Roman"/>
              </w:rPr>
            </w:pPr>
            <w:del w:id="2747" w:author="Author" w:date="2018-05-11T16:05:00Z">
              <w:r>
                <w:rPr>
                  <w:rFonts w:ascii="Times New Roman" w:eastAsia="Times New Roman" w:hAnsi="Times New Roman" w:cs="Times New Roman"/>
                </w:rPr>
                <w:delText>Revised Supplementary file</w:delText>
              </w:r>
            </w:del>
            <w:ins w:id="2748" w:author="Author" w:date="2018-05-11T16:05:00Z">
              <w:r>
                <w:rPr>
                  <w:rFonts w:ascii="Times New Roman" w:eastAsia="Times New Roman" w:hAnsi="Times New Roman" w:cs="Times New Roman"/>
                </w:rPr>
                <w:t>Excerpt 5.4-C (more examples in Suppl on compact annotation)</w:t>
              </w:r>
            </w:ins>
          </w:p>
        </w:tc>
        <w:tc>
          <w:tcPr>
            <w:tcW w:w="8115" w:type="dxa"/>
            <w:shd w:val="clear" w:color="auto" w:fill="auto"/>
            <w:tcMar>
              <w:top w:w="100" w:type="dxa"/>
              <w:left w:w="100" w:type="dxa"/>
              <w:bottom w:w="100" w:type="dxa"/>
              <w:right w:w="100" w:type="dxa"/>
            </w:tcMar>
            <w:tcPrChange w:id="2749" w:author="Author" w:date="2018-05-11T16:05:00Z">
              <w:tcPr>
                <w:tcW w:w="8115" w:type="dxa"/>
                <w:gridSpan w:val="2"/>
                <w:shd w:val="clear" w:color="auto" w:fill="auto"/>
                <w:tcMar>
                  <w:top w:w="100" w:type="dxa"/>
                  <w:left w:w="100" w:type="dxa"/>
                  <w:bottom w:w="100" w:type="dxa"/>
                  <w:right w:w="100" w:type="dxa"/>
                </w:tcMar>
              </w:tcPr>
            </w:tcPrChange>
          </w:tcPr>
          <w:p w14:paraId="20A860C2" w14:textId="77777777" w:rsidR="00930ED4" w:rsidRDefault="00ED3B7B">
            <w:pPr>
              <w:jc w:val="both"/>
              <w:rPr>
                <w:del w:id="2750" w:author="Author" w:date="2018-05-11T16:05:00Z"/>
                <w:rFonts w:ascii="Times New Roman" w:eastAsia="Times New Roman" w:hAnsi="Times New Roman" w:cs="Times New Roman"/>
              </w:rPr>
            </w:pPr>
            <w:commentRangeStart w:id="2751"/>
            <w:del w:id="2752" w:author="Author" w:date="2018-05-11T16:05:00Z">
              <w:r>
                <w:rPr>
                  <w:rFonts w:ascii="Times New Roman" w:eastAsia="Times New Roman" w:hAnsi="Times New Roman" w:cs="Times New Roman"/>
                </w:rPr>
                <w:delText>Regarding compact annota</w:delText>
              </w:r>
              <w:r>
                <w:rPr>
                  <w:rFonts w:ascii="Times New Roman" w:eastAsia="Times New Roman" w:hAnsi="Times New Roman" w:cs="Times New Roman"/>
                </w:rPr>
                <w:delText>tion:</w:delText>
              </w:r>
            </w:del>
          </w:p>
          <w:p w14:paraId="7694B35D" w14:textId="77777777" w:rsidR="00930ED4" w:rsidRDefault="00930ED4">
            <w:pPr>
              <w:jc w:val="both"/>
              <w:rPr>
                <w:del w:id="2753" w:author="Author" w:date="2018-05-11T16:05:00Z"/>
                <w:rFonts w:ascii="Times New Roman" w:eastAsia="Times New Roman" w:hAnsi="Times New Roman" w:cs="Times New Roman"/>
              </w:rPr>
            </w:pPr>
          </w:p>
          <w:p w14:paraId="176365DE" w14:textId="4F360D88" w:rsidR="000830EA" w:rsidRDefault="00ED3B7B">
            <w:pPr>
              <w:jc w:val="both"/>
              <w:rPr>
                <w:rFonts w:ascii="Times New Roman" w:hAnsi="Times New Roman"/>
                <w:sz w:val="20"/>
                <w:rPrChange w:id="2754" w:author="Author" w:date="2018-05-11T16:05:00Z">
                  <w:rPr>
                    <w:rFonts w:ascii="Times New Roman" w:hAnsi="Times New Roman"/>
                  </w:rPr>
                </w:rPrChange>
              </w:rPr>
            </w:pPr>
            <w:del w:id="2755" w:author="Author" w:date="2018-05-11T16:05:00Z">
              <w:r>
                <w:rPr>
                  <w:rFonts w:ascii="Times New Roman" w:eastAsia="Times New Roman" w:hAnsi="Times New Roman" w:cs="Times New Roman"/>
                </w:rPr>
                <w:delText>In our initial submission, the assumption is that we were trimming off the nonfunctional sites while preserving the functional ones. Two</w:delText>
              </w:r>
            </w:del>
            <w:ins w:id="2756" w:author="Author" w:date="2018-05-11T16:05:00Z">
              <w:r>
                <w:rPr>
                  <w:rFonts w:ascii="Times New Roman" w:eastAsia="Times New Roman" w:hAnsi="Times New Roman" w:cs="Times New Roman"/>
                  <w:sz w:val="20"/>
                  <w:szCs w:val="20"/>
                </w:rPr>
                <w:t>We provided two</w:t>
              </w:r>
            </w:ins>
            <w:r>
              <w:rPr>
                <w:rFonts w:ascii="Times New Roman" w:hAnsi="Times New Roman"/>
                <w:sz w:val="20"/>
                <w:rPrChange w:id="2757" w:author="Author" w:date="2018-05-11T16:05:00Z">
                  <w:rPr>
                    <w:rFonts w:ascii="Times New Roman" w:hAnsi="Times New Roman"/>
                  </w:rPr>
                </w:rPrChange>
              </w:rPr>
              <w:t xml:space="preserve"> examples </w:t>
            </w:r>
            <w:del w:id="2758" w:author="Author" w:date="2018-05-11T16:05:00Z">
              <w:r>
                <w:rPr>
                  <w:rFonts w:ascii="Times New Roman" w:eastAsia="Times New Roman" w:hAnsi="Times New Roman" w:cs="Times New Roman"/>
                </w:rPr>
                <w:delText>can</w:delText>
              </w:r>
            </w:del>
            <w:ins w:id="2759" w:author="Author" w:date="2018-05-11T16:05:00Z">
              <w:r>
                <w:rPr>
                  <w:rFonts w:ascii="Times New Roman" w:eastAsia="Times New Roman" w:hAnsi="Times New Roman" w:cs="Times New Roman"/>
                  <w:sz w:val="20"/>
                  <w:szCs w:val="20"/>
                </w:rPr>
                <w:t>to</w:t>
              </w:r>
            </w:ins>
            <w:r>
              <w:rPr>
                <w:rFonts w:ascii="Times New Roman" w:hAnsi="Times New Roman"/>
                <w:sz w:val="20"/>
                <w:rPrChange w:id="2760" w:author="Author" w:date="2018-05-11T16:05:00Z">
                  <w:rPr>
                    <w:rFonts w:ascii="Times New Roman" w:hAnsi="Times New Roman"/>
                  </w:rPr>
                </w:rPrChange>
              </w:rPr>
              <w:t xml:space="preserve"> explain the motivation of </w:t>
            </w:r>
            <w:del w:id="2761" w:author="Author" w:date="2018-05-11T16:05:00Z">
              <w:r>
                <w:rPr>
                  <w:rFonts w:ascii="Times New Roman" w:eastAsia="Times New Roman" w:hAnsi="Times New Roman" w:cs="Times New Roman"/>
                </w:rPr>
                <w:delText xml:space="preserve">this assumption. </w:delText>
              </w:r>
              <w:commentRangeEnd w:id="2751"/>
              <w:r>
                <w:commentReference w:id="2751"/>
              </w:r>
            </w:del>
            <w:ins w:id="2762" w:author="Author" w:date="2018-05-11T16:05:00Z">
              <w:r>
                <w:rPr>
                  <w:rFonts w:ascii="Times New Roman" w:eastAsia="Times New Roman" w:hAnsi="Times New Roman" w:cs="Times New Roman"/>
                  <w:sz w:val="20"/>
                  <w:szCs w:val="20"/>
                </w:rPr>
                <w:t>our compact and extended gene annotations and why we feel our assumptions for the power analysis is reasonable.</w:t>
              </w:r>
            </w:ins>
          </w:p>
          <w:p w14:paraId="317DE05A" w14:textId="77777777" w:rsidR="00930ED4" w:rsidRDefault="00930ED4">
            <w:pPr>
              <w:jc w:val="both"/>
              <w:rPr>
                <w:del w:id="2763" w:author="Author" w:date="2018-05-11T16:05:00Z"/>
                <w:rFonts w:ascii="Times New Roman" w:eastAsia="Times New Roman" w:hAnsi="Times New Roman" w:cs="Times New Roman"/>
              </w:rPr>
            </w:pPr>
          </w:p>
          <w:p w14:paraId="5B47C11A" w14:textId="45B44290" w:rsidR="000830EA" w:rsidRDefault="00ED3B7B">
            <w:pPr>
              <w:jc w:val="both"/>
              <w:rPr>
                <w:rFonts w:ascii="Times New Roman" w:hAnsi="Times New Roman"/>
                <w:sz w:val="20"/>
                <w:rPrChange w:id="2764" w:author="Author" w:date="2018-05-11T16:05:00Z">
                  <w:rPr>
                    <w:rFonts w:ascii="Times New Roman" w:hAnsi="Times New Roman"/>
                  </w:rPr>
                </w:rPrChange>
              </w:rPr>
            </w:pPr>
            <w:commentRangeStart w:id="2765"/>
            <w:r>
              <w:rPr>
                <w:rFonts w:ascii="Times New Roman" w:hAnsi="Times New Roman"/>
                <w:sz w:val="20"/>
                <w:u w:val="single"/>
                <w:rPrChange w:id="2766" w:author="Author" w:date="2018-05-11T16:05:00Z">
                  <w:rPr>
                    <w:rFonts w:ascii="Times New Roman" w:hAnsi="Times New Roman"/>
                    <w:u w:val="single"/>
                  </w:rPr>
                </w:rPrChange>
              </w:rPr>
              <w:t>1</w:t>
            </w:r>
            <w:r>
              <w:rPr>
                <w:rFonts w:ascii="Times New Roman" w:hAnsi="Times New Roman"/>
                <w:sz w:val="20"/>
                <w:u w:val="single"/>
                <w:rPrChange w:id="2767" w:author="Author" w:date="2018-05-11T16:05:00Z">
                  <w:rPr>
                    <w:rFonts w:ascii="Times New Roman" w:hAnsi="Times New Roman"/>
                    <w:u w:val="single"/>
                  </w:rPr>
                </w:rPrChange>
              </w:rPr>
              <w:t>) Enhancers:</w:t>
            </w:r>
            <w:r>
              <w:rPr>
                <w:rFonts w:ascii="Times New Roman" w:hAnsi="Times New Roman"/>
                <w:sz w:val="20"/>
                <w:rPrChange w:id="2768" w:author="Author" w:date="2018-05-11T16:05:00Z">
                  <w:rPr>
                    <w:rFonts w:ascii="Times New Roman" w:hAnsi="Times New Roman"/>
                  </w:rPr>
                </w:rPrChange>
              </w:rPr>
              <w:t xml:space="preserve"> Traditionally, enhancers were called as </w:t>
            </w:r>
            <w:ins w:id="2769" w:author="Author" w:date="2018-05-11T16:05:00Z">
              <w:r>
                <w:rPr>
                  <w:rFonts w:ascii="Times New Roman" w:eastAsia="Times New Roman" w:hAnsi="Times New Roman" w:cs="Times New Roman"/>
                  <w:sz w:val="20"/>
                  <w:szCs w:val="20"/>
                </w:rPr>
                <w:t xml:space="preserve">a </w:t>
              </w:r>
            </w:ins>
            <w:r>
              <w:rPr>
                <w:rFonts w:ascii="Times New Roman" w:hAnsi="Times New Roman"/>
                <w:sz w:val="20"/>
                <w:rPrChange w:id="2770" w:author="Author" w:date="2018-05-11T16:05:00Z">
                  <w:rPr>
                    <w:rFonts w:ascii="Times New Roman" w:hAnsi="Times New Roman"/>
                  </w:rPr>
                </w:rPrChange>
              </w:rPr>
              <w:t xml:space="preserve">1kb peak regions, which </w:t>
            </w:r>
            <w:del w:id="2771" w:author="Author" w:date="2018-05-11T16:05:00Z">
              <w:r>
                <w:rPr>
                  <w:rFonts w:ascii="Times New Roman" w:eastAsia="Times New Roman" w:hAnsi="Times New Roman" w:cs="Times New Roman"/>
                </w:rPr>
                <w:delText>may introduce</w:delText>
              </w:r>
            </w:del>
            <w:ins w:id="2772" w:author="Author" w:date="2018-05-11T16:05:00Z">
              <w:r>
                <w:rPr>
                  <w:rFonts w:ascii="Times New Roman" w:eastAsia="Times New Roman" w:hAnsi="Times New Roman" w:cs="Times New Roman"/>
                  <w:sz w:val="20"/>
                  <w:szCs w:val="20"/>
                </w:rPr>
                <w:t>admittedly introduced a lot of obviously</w:t>
              </w:r>
            </w:ins>
            <w:r>
              <w:rPr>
                <w:rFonts w:ascii="Times New Roman" w:hAnsi="Times New Roman"/>
                <w:sz w:val="20"/>
                <w:rPrChange w:id="2773" w:author="Author" w:date="2018-05-11T16:05:00Z">
                  <w:rPr>
                    <w:rFonts w:ascii="Times New Roman" w:hAnsi="Times New Roman"/>
                  </w:rPr>
                </w:rPrChange>
              </w:rPr>
              <w:t xml:space="preserve"> nonfunctional sites. </w:t>
            </w:r>
            <w:commentRangeStart w:id="2774"/>
            <w:r>
              <w:rPr>
                <w:rFonts w:ascii="Times New Roman" w:hAnsi="Times New Roman"/>
                <w:sz w:val="20"/>
                <w:rPrChange w:id="2775" w:author="Author" w:date="2018-05-11T16:05:00Z">
                  <w:rPr>
                    <w:rFonts w:ascii="Times New Roman" w:hAnsi="Times New Roman"/>
                  </w:rPr>
                </w:rPrChange>
              </w:rPr>
              <w:t>We believe</w:t>
            </w:r>
            <w:commentRangeEnd w:id="2774"/>
            <w:r>
              <w:commentReference w:id="2774"/>
            </w:r>
            <w:r>
              <w:rPr>
                <w:rFonts w:ascii="Times New Roman" w:hAnsi="Times New Roman"/>
                <w:sz w:val="20"/>
                <w:rPrChange w:id="2776" w:author="Author" w:date="2018-05-11T16:05:00Z">
                  <w:rPr>
                    <w:rFonts w:ascii="Times New Roman" w:hAnsi="Times New Roman"/>
                  </w:rPr>
                </w:rPrChange>
              </w:rPr>
              <w:t xml:space="preserve"> we can get functional region more accurately by trimming the enhancers down using the exact shapes of ma</w:t>
            </w:r>
            <w:r>
              <w:rPr>
                <w:rFonts w:ascii="Times New Roman" w:hAnsi="Times New Roman"/>
                <w:sz w:val="20"/>
                <w:rPrChange w:id="2777" w:author="Author" w:date="2018-05-11T16:05:00Z">
                  <w:rPr>
                    <w:rFonts w:ascii="Times New Roman" w:hAnsi="Times New Roman"/>
                  </w:rPr>
                </w:rPrChange>
              </w:rPr>
              <w:t xml:space="preserve">ny histone marks and further integration with STARR-seq and Hi-C data. </w:t>
            </w:r>
          </w:p>
          <w:p w14:paraId="6AC7D8E9" w14:textId="77777777" w:rsidR="000830EA" w:rsidRDefault="000830EA">
            <w:pPr>
              <w:jc w:val="both"/>
              <w:rPr>
                <w:ins w:id="2778" w:author="Author" w:date="2018-05-11T16:05:00Z"/>
                <w:rFonts w:ascii="Times New Roman" w:eastAsia="Times New Roman" w:hAnsi="Times New Roman" w:cs="Times New Roman"/>
                <w:sz w:val="20"/>
                <w:szCs w:val="20"/>
              </w:rPr>
            </w:pPr>
          </w:p>
          <w:p w14:paraId="0FD95404" w14:textId="2177E2D7" w:rsidR="000830EA" w:rsidRDefault="00ED3B7B">
            <w:pPr>
              <w:jc w:val="both"/>
              <w:rPr>
                <w:rFonts w:ascii="Times New Roman" w:hAnsi="Times New Roman"/>
                <w:sz w:val="20"/>
                <w:rPrChange w:id="2779" w:author="Author" w:date="2018-05-11T16:05:00Z">
                  <w:rPr>
                    <w:rFonts w:ascii="Times New Roman" w:hAnsi="Times New Roman"/>
                  </w:rPr>
                </w:rPrChange>
              </w:rPr>
            </w:pPr>
            <w:r>
              <w:rPr>
                <w:rFonts w:ascii="Times New Roman" w:hAnsi="Times New Roman"/>
                <w:sz w:val="20"/>
                <w:u w:val="single"/>
                <w:rPrChange w:id="2780" w:author="Author" w:date="2018-05-11T16:05:00Z">
                  <w:rPr>
                    <w:rFonts w:ascii="Times New Roman" w:hAnsi="Times New Roman"/>
                    <w:u w:val="single"/>
                  </w:rPr>
                </w:rPrChange>
              </w:rPr>
              <w:t>2) TFBS hotspots around the promoter region of WDR74</w:t>
            </w:r>
            <w:r>
              <w:rPr>
                <w:rFonts w:ascii="Times New Roman" w:hAnsi="Times New Roman"/>
                <w:sz w:val="20"/>
                <w:rPrChange w:id="2781" w:author="Author" w:date="2018-05-11T16:05:00Z">
                  <w:rPr>
                    <w:rFonts w:ascii="Times New Roman" w:hAnsi="Times New Roman"/>
                  </w:rPr>
                </w:rPrChange>
              </w:rPr>
              <w:t>. Instead of testing the conventional up to 2.5K promoter region, we can trim the test set to a core set of the promoter region whe</w:t>
            </w:r>
            <w:r>
              <w:rPr>
                <w:rFonts w:ascii="Times New Roman" w:hAnsi="Times New Roman"/>
                <w:sz w:val="20"/>
                <w:rPrChange w:id="2782" w:author="Author" w:date="2018-05-11T16:05:00Z">
                  <w:rPr>
                    <w:rFonts w:ascii="Times New Roman" w:hAnsi="Times New Roman"/>
                  </w:rPr>
                </w:rPrChange>
              </w:rPr>
              <w:t xml:space="preserve">re many TFs bind, which </w:t>
            </w:r>
            <w:ins w:id="2783" w:author="Author" w:date="2018-05-11T16:05:00Z">
              <w:r>
                <w:rPr>
                  <w:rFonts w:ascii="Times New Roman" w:eastAsia="Times New Roman" w:hAnsi="Times New Roman" w:cs="Times New Roman"/>
                  <w:sz w:val="20"/>
                  <w:szCs w:val="20"/>
                </w:rPr>
                <w:t xml:space="preserve">perfectly </w:t>
              </w:r>
            </w:ins>
            <w:r>
              <w:rPr>
                <w:rFonts w:ascii="Times New Roman" w:hAnsi="Times New Roman"/>
                <w:sz w:val="20"/>
                <w:rPrChange w:id="2784" w:author="Author" w:date="2018-05-11T16:05:00Z">
                  <w:rPr>
                    <w:rFonts w:ascii="Times New Roman" w:hAnsi="Times New Roman"/>
                  </w:rPr>
                </w:rPrChange>
              </w:rPr>
              <w:t>correlates with the mutation hotspots (red block) for this well-known driver site (blue line for pan-cancer and green line for liver cancer).</w:t>
            </w:r>
            <w:commentRangeEnd w:id="2765"/>
            <w:r>
              <w:commentReference w:id="2765"/>
            </w:r>
          </w:p>
          <w:p w14:paraId="1F78CA30" w14:textId="0F5913E3" w:rsidR="000830EA" w:rsidRDefault="00ED3B7B">
            <w:pPr>
              <w:jc w:val="both"/>
            </w:pPr>
            <w:del w:id="2785" w:author="Author" w:date="2018-05-11T16:05:00Z">
              <w:r>
                <w:rPr>
                  <w:noProof/>
                  <w:lang w:val="en-US"/>
                </w:rPr>
                <w:lastRenderedPageBreak/>
                <w:drawing>
                  <wp:inline distT="114300" distB="114300" distL="114300" distR="114300" wp14:anchorId="675C9E57" wp14:editId="67335641">
                    <wp:extent cx="5019675" cy="1866900"/>
                    <wp:effectExtent l="0" t="0" r="0" b="0"/>
                    <wp:docPr id="159"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7"/>
                            <a:srcRect/>
                            <a:stretch>
                              <a:fillRect/>
                            </a:stretch>
                          </pic:blipFill>
                          <pic:spPr>
                            <a:xfrm>
                              <a:off x="0" y="0"/>
                              <a:ext cx="5019675" cy="1866900"/>
                            </a:xfrm>
                            <a:prstGeom prst="rect">
                              <a:avLst/>
                            </a:prstGeom>
                            <a:ln/>
                          </pic:spPr>
                        </pic:pic>
                      </a:graphicData>
                    </a:graphic>
                  </wp:inline>
                </w:drawing>
              </w:r>
            </w:del>
            <w:ins w:id="2786" w:author="Author" w:date="2018-05-11T16:05:00Z">
              <w:r>
                <w:rPr>
                  <w:noProof/>
                  <w:lang w:val="en-US"/>
                </w:rPr>
                <w:drawing>
                  <wp:inline distT="114300" distB="114300" distL="114300" distR="114300">
                    <wp:extent cx="4459590" cy="1624013"/>
                    <wp:effectExtent l="0" t="0" r="0" b="0"/>
                    <wp:docPr id="1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7"/>
                            <a:srcRect/>
                            <a:stretch>
                              <a:fillRect/>
                            </a:stretch>
                          </pic:blipFill>
                          <pic:spPr>
                            <a:xfrm>
                              <a:off x="0" y="0"/>
                              <a:ext cx="4459590" cy="1624013"/>
                            </a:xfrm>
                            <a:prstGeom prst="rect">
                              <a:avLst/>
                            </a:prstGeom>
                            <a:ln/>
                          </pic:spPr>
                        </pic:pic>
                      </a:graphicData>
                    </a:graphic>
                  </wp:inline>
                </w:drawing>
              </w:r>
            </w:ins>
          </w:p>
        </w:tc>
      </w:tr>
    </w:tbl>
    <w:tbl>
      <w:tblPr>
        <w:tblStyle w:val="af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930ED4" w14:paraId="22983A4B" w14:textId="77777777">
        <w:trPr>
          <w:trHeight w:val="1720"/>
          <w:del w:id="2787" w:author="Author" w:date="2018-05-11T16:05:00Z"/>
        </w:trPr>
        <w:tc>
          <w:tcPr>
            <w:tcW w:w="1245" w:type="dxa"/>
            <w:shd w:val="clear" w:color="auto" w:fill="auto"/>
            <w:tcMar>
              <w:top w:w="100" w:type="dxa"/>
              <w:left w:w="100" w:type="dxa"/>
              <w:bottom w:w="100" w:type="dxa"/>
              <w:right w:w="100" w:type="dxa"/>
            </w:tcMar>
          </w:tcPr>
          <w:p w14:paraId="3780F5F9" w14:textId="77777777" w:rsidR="00930ED4" w:rsidRDefault="00ED3B7B">
            <w:pPr>
              <w:spacing w:line="240" w:lineRule="auto"/>
              <w:rPr>
                <w:del w:id="2788" w:author="Author" w:date="2018-05-11T16:05:00Z"/>
                <w:rFonts w:ascii="Times New Roman" w:eastAsia="Times New Roman" w:hAnsi="Times New Roman" w:cs="Times New Roman"/>
              </w:rPr>
            </w:pPr>
            <w:del w:id="2789" w:author="Author" w:date="2018-05-11T16:05:00Z">
              <w:r>
                <w:rPr>
                  <w:rFonts w:ascii="Times New Roman" w:eastAsia="Times New Roman" w:hAnsi="Times New Roman" w:cs="Times New Roman"/>
                </w:rPr>
                <w:lastRenderedPageBreak/>
                <w:delText>Excerpt 2 From</w:delText>
              </w:r>
            </w:del>
          </w:p>
          <w:p w14:paraId="69691CAF" w14:textId="77777777" w:rsidR="00930ED4" w:rsidRDefault="00ED3B7B">
            <w:pPr>
              <w:spacing w:line="240" w:lineRule="auto"/>
              <w:rPr>
                <w:del w:id="2790" w:author="Author" w:date="2018-05-11T16:05:00Z"/>
                <w:rFonts w:ascii="Times New Roman" w:eastAsia="Times New Roman" w:hAnsi="Times New Roman" w:cs="Times New Roman"/>
              </w:rPr>
            </w:pPr>
            <w:del w:id="2791" w:author="Author" w:date="2018-05-11T16:05:00Z">
              <w:r>
                <w:rPr>
                  <w:rFonts w:ascii="Times New Roman" w:eastAsia="Times New Roman" w:hAnsi="Times New Roman" w:cs="Times New Roman"/>
                </w:rPr>
                <w:delText>Revised Supplementary file</w:delText>
              </w:r>
            </w:del>
          </w:p>
        </w:tc>
        <w:tc>
          <w:tcPr>
            <w:tcW w:w="8115" w:type="dxa"/>
            <w:shd w:val="clear" w:color="auto" w:fill="auto"/>
            <w:tcMar>
              <w:top w:w="100" w:type="dxa"/>
              <w:left w:w="100" w:type="dxa"/>
              <w:bottom w:w="100" w:type="dxa"/>
              <w:right w:w="100" w:type="dxa"/>
            </w:tcMar>
          </w:tcPr>
          <w:p w14:paraId="007E4D81" w14:textId="77777777" w:rsidR="00930ED4" w:rsidRDefault="00ED3B7B">
            <w:pPr>
              <w:jc w:val="both"/>
              <w:rPr>
                <w:del w:id="2792" w:author="Author" w:date="2018-05-11T16:05:00Z"/>
                <w:rFonts w:ascii="Times New Roman" w:eastAsia="Times New Roman" w:hAnsi="Times New Roman" w:cs="Times New Roman"/>
              </w:rPr>
            </w:pPr>
            <w:commentRangeStart w:id="2793"/>
            <w:del w:id="2794" w:author="Author" w:date="2018-05-11T16:05:00Z">
              <w:r>
                <w:rPr>
                  <w:rFonts w:ascii="Times New Roman" w:eastAsia="Times New Roman" w:hAnsi="Times New Roman" w:cs="Times New Roman"/>
                </w:rPr>
                <w:delText>Regarding extended genes</w:delText>
              </w:r>
            </w:del>
          </w:p>
          <w:commentRangeEnd w:id="2793"/>
          <w:p w14:paraId="086FFEDF" w14:textId="77777777" w:rsidR="00930ED4" w:rsidRDefault="00ED3B7B">
            <w:pPr>
              <w:jc w:val="both"/>
              <w:rPr>
                <w:del w:id="2795" w:author="Author" w:date="2018-05-11T16:05:00Z"/>
                <w:rFonts w:ascii="Times New Roman" w:eastAsia="Times New Roman" w:hAnsi="Times New Roman" w:cs="Times New Roman"/>
              </w:rPr>
            </w:pPr>
            <w:del w:id="2796" w:author="Author" w:date="2018-05-11T16:05:00Z">
              <w:r>
                <w:commentReference w:id="2793"/>
              </w:r>
            </w:del>
          </w:p>
          <w:p w14:paraId="4B915C8C" w14:textId="77777777" w:rsidR="00930ED4" w:rsidRDefault="00930ED4">
            <w:pPr>
              <w:jc w:val="both"/>
              <w:rPr>
                <w:del w:id="2797" w:author="Author" w:date="2018-05-11T16:05:00Z"/>
                <w:rFonts w:ascii="Times New Roman" w:eastAsia="Times New Roman" w:hAnsi="Times New Roman" w:cs="Times New Roman"/>
              </w:rPr>
            </w:pPr>
          </w:p>
        </w:tc>
      </w:tr>
    </w:tbl>
    <w:p w14:paraId="00C11396" w14:textId="77777777" w:rsidR="000830EA" w:rsidRDefault="000830EA">
      <w:pPr>
        <w:rPr>
          <w:ins w:id="2798" w:author="Author" w:date="2018-05-11T16:05:00Z"/>
        </w:rPr>
      </w:pPr>
    </w:p>
    <w:p w14:paraId="0A190E14" w14:textId="77777777" w:rsidR="000830EA" w:rsidRDefault="000830EA"/>
    <w:p w14:paraId="7E3DCBA9" w14:textId="77777777" w:rsidR="000830EA" w:rsidRDefault="000830EA">
      <w:pPr>
        <w:pStyle w:val="Heading2"/>
        <w:spacing w:before="280"/>
        <w:pPrChange w:id="2799" w:author="Author" w:date="2018-05-11T16:05:00Z">
          <w:pPr/>
        </w:pPrChange>
      </w:pPr>
      <w:bookmarkStart w:id="2800" w:name="_zh519aj9rizj" w:colFirst="0" w:colLast="0"/>
      <w:bookmarkEnd w:id="2800"/>
    </w:p>
    <w:p w14:paraId="23BB1928" w14:textId="77777777" w:rsidR="000830EA" w:rsidRDefault="00ED3B7B">
      <w:pPr>
        <w:pStyle w:val="Heading2"/>
        <w:spacing w:before="280"/>
      </w:pPr>
      <w:bookmarkStart w:id="2801" w:name="_tchfzl8boijl" w:colFirst="0" w:colLast="0"/>
      <w:bookmarkEnd w:id="2801"/>
      <w:r>
        <w:t>&lt;ID&gt;REF5.5 – Power analysis: adding more reference</w:t>
      </w:r>
    </w:p>
    <w:p w14:paraId="5BC0CE0D" w14:textId="77777777" w:rsidR="000830EA" w:rsidRDefault="00ED3B7B">
      <w:r>
        <w:t>&lt;TYPE&gt;$$$BMR,$$$Text</w:t>
      </w:r>
    </w:p>
    <w:p w14:paraId="0EAD9D3F" w14:textId="77777777" w:rsidR="000830EA" w:rsidRDefault="00ED3B7B">
      <w:r>
        <w:t>&lt;</w:t>
      </w:r>
      <w:r>
        <w:t>ASSIGN&gt;@@@JZ</w:t>
      </w:r>
    </w:p>
    <w:p w14:paraId="3576292B" w14:textId="77777777" w:rsidR="000830EA" w:rsidRDefault="00ED3B7B">
      <w:r>
        <w:t>&lt;PLAN&gt;&amp;&amp;&amp;MORE</w:t>
      </w:r>
    </w:p>
    <w:p w14:paraId="111621B4" w14:textId="77777777" w:rsidR="000830EA" w:rsidRDefault="00ED3B7B">
      <w:r>
        <w:t>&lt;STATUS&gt;%%%75DONE</w:t>
      </w:r>
    </w:p>
    <w:p w14:paraId="1917AA05" w14:textId="77777777" w:rsidR="000830EA" w:rsidRDefault="000830EA"/>
    <w:tbl>
      <w:tblPr>
        <w:tblStyle w:val="aff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802"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803">
          <w:tblGrid>
            <w:gridCol w:w="110"/>
            <w:gridCol w:w="1135"/>
            <w:gridCol w:w="110"/>
            <w:gridCol w:w="8005"/>
            <w:gridCol w:w="110"/>
          </w:tblGrid>
        </w:tblGridChange>
      </w:tblGrid>
      <w:tr w:rsidR="000830EA" w14:paraId="54335304" w14:textId="77777777">
        <w:trPr>
          <w:trPrChange w:id="2804" w:author="Author" w:date="2018-05-11T16:05:00Z">
            <w:trPr>
              <w:gridAfter w:val="0"/>
            </w:trPr>
          </w:trPrChange>
        </w:trPr>
        <w:tc>
          <w:tcPr>
            <w:tcW w:w="1245" w:type="dxa"/>
            <w:shd w:val="clear" w:color="auto" w:fill="auto"/>
            <w:tcMar>
              <w:top w:w="100" w:type="dxa"/>
              <w:left w:w="100" w:type="dxa"/>
              <w:bottom w:w="100" w:type="dxa"/>
              <w:right w:w="100" w:type="dxa"/>
            </w:tcMar>
            <w:tcPrChange w:id="2805" w:author="Author" w:date="2018-05-11T16:05:00Z">
              <w:tcPr>
                <w:tcW w:w="1245" w:type="dxa"/>
                <w:gridSpan w:val="2"/>
                <w:shd w:val="clear" w:color="auto" w:fill="auto"/>
                <w:tcMar>
                  <w:top w:w="100" w:type="dxa"/>
                  <w:left w:w="100" w:type="dxa"/>
                  <w:bottom w:w="100" w:type="dxa"/>
                  <w:right w:w="100" w:type="dxa"/>
                </w:tcMar>
              </w:tcPr>
            </w:tcPrChange>
          </w:tcPr>
          <w:p w14:paraId="3BE23B10"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7100A5F5"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2806" w:author="Author" w:date="2018-05-11T16:05:00Z">
              <w:tcPr>
                <w:tcW w:w="8115" w:type="dxa"/>
                <w:gridSpan w:val="2"/>
                <w:shd w:val="clear" w:color="auto" w:fill="auto"/>
                <w:tcMar>
                  <w:top w:w="100" w:type="dxa"/>
                  <w:left w:w="100" w:type="dxa"/>
                  <w:bottom w:w="100" w:type="dxa"/>
                  <w:right w:w="100" w:type="dxa"/>
                </w:tcMar>
              </w:tcPr>
            </w:tcPrChange>
          </w:tcPr>
          <w:p w14:paraId="40EB9D58" w14:textId="572AB2D4" w:rsidR="000830EA" w:rsidRDefault="00ED3B7B">
            <w:pPr>
              <w:jc w:val="both"/>
              <w:rPr>
                <w:ins w:id="2807" w:author="Author" w:date="2018-05-11T16:05:00Z"/>
                <w:rFonts w:ascii="Courier New" w:eastAsia="Courier New" w:hAnsi="Courier New" w:cs="Courier New"/>
                <w:b/>
                <w:sz w:val="20"/>
                <w:szCs w:val="20"/>
                <w:shd w:val="clear" w:color="auto" w:fill="FFF2CC"/>
              </w:rPr>
            </w:pPr>
            <w:moveToRangeStart w:id="2808" w:author="Author" w:date="2018-05-11T16:05:00Z" w:name="move513818077"/>
            <w:moveTo w:id="2809" w:author="Author" w:date="2018-05-11T16:05:00Z">
              <w:r>
                <w:rPr>
                  <w:rFonts w:ascii="Courier New" w:eastAsia="Courier New" w:hAnsi="Courier New" w:cs="Courier New"/>
                  <w:sz w:val="20"/>
                  <w:szCs w:val="20"/>
                </w:rPr>
                <w:t>The power considerations for selecting genomic elements are valuable. “Increased” power of the combined strategy is suggested in the manuscript, yet comparison to prior work is missing.</w:t>
              </w:r>
            </w:moveTo>
            <w:moveToRangeEnd w:id="2808"/>
            <w:del w:id="2810" w:author="Author" w:date="2018-05-11T16:05:00Z">
              <w:r>
                <w:rPr>
                  <w:rFonts w:ascii="Courier New" w:eastAsia="Courier New" w:hAnsi="Courier New" w:cs="Courier New"/>
                  <w:sz w:val="20"/>
                  <w:szCs w:val="20"/>
                </w:rPr>
                <w:delText>4.</w:delText>
              </w:r>
            </w:del>
          </w:p>
          <w:p w14:paraId="29FFFDD4" w14:textId="77777777" w:rsidR="000830EA" w:rsidRDefault="000830EA">
            <w:pPr>
              <w:jc w:val="both"/>
              <w:rPr>
                <w:ins w:id="2811" w:author="Author" w:date="2018-05-11T16:05:00Z"/>
                <w:rFonts w:ascii="Courier New" w:eastAsia="Courier New" w:hAnsi="Courier New" w:cs="Courier New"/>
                <w:sz w:val="20"/>
                <w:szCs w:val="20"/>
              </w:rPr>
            </w:pPr>
          </w:p>
          <w:p w14:paraId="5CB98515" w14:textId="77777777" w:rsidR="000830EA" w:rsidRDefault="00ED3B7B">
            <w:pPr>
              <w:jc w:val="both"/>
              <w:rPr>
                <w:rFonts w:ascii="Courier New" w:eastAsia="Courier New" w:hAnsi="Courier New" w:cs="Courier New"/>
                <w:sz w:val="20"/>
                <w:szCs w:val="20"/>
              </w:rPr>
            </w:pPr>
            <w:ins w:id="2812" w:author="Author" w:date="2018-05-11T16:05:00Z">
              <w:r>
                <w:rPr>
                  <w:rFonts w:ascii="Courier New" w:eastAsia="Courier New" w:hAnsi="Courier New" w:cs="Courier New"/>
                  <w:sz w:val="20"/>
                  <w:szCs w:val="20"/>
                </w:rPr>
                <w:t>…</w:t>
              </w:r>
            </w:ins>
            <w:r>
              <w:rPr>
                <w:rFonts w:ascii="Courier New" w:eastAsia="Courier New" w:hAnsi="Courier New" w:cs="Courier New"/>
                <w:sz w:val="20"/>
                <w:szCs w:val="20"/>
              </w:rPr>
              <w:t xml:space="preserve"> </w:t>
            </w:r>
            <w:r>
              <w:rPr>
                <w:rFonts w:ascii="Courier New" w:eastAsia="Courier New" w:hAnsi="Courier New" w:cs="Courier New"/>
                <w:sz w:val="20"/>
                <w:szCs w:val="20"/>
              </w:rPr>
              <w:t>The power considerations … Prior efforts to address this problem with restricted hypothesis testing for cancer genes should be cited (Lawrence et al, 2014; Martincorena, 2017).</w:t>
            </w:r>
          </w:p>
        </w:tc>
      </w:tr>
      <w:tr w:rsidR="000830EA" w14:paraId="6FF5E336" w14:textId="77777777">
        <w:trPr>
          <w:trPrChange w:id="2813" w:author="Author" w:date="2018-05-11T16:05:00Z">
            <w:trPr>
              <w:gridAfter w:val="0"/>
            </w:trPr>
          </w:trPrChange>
        </w:trPr>
        <w:tc>
          <w:tcPr>
            <w:tcW w:w="1245" w:type="dxa"/>
            <w:shd w:val="clear" w:color="auto" w:fill="auto"/>
            <w:tcMar>
              <w:top w:w="100" w:type="dxa"/>
              <w:left w:w="100" w:type="dxa"/>
              <w:bottom w:w="100" w:type="dxa"/>
              <w:right w:w="100" w:type="dxa"/>
            </w:tcMar>
            <w:tcPrChange w:id="2814" w:author="Author" w:date="2018-05-11T16:05:00Z">
              <w:tcPr>
                <w:tcW w:w="1245" w:type="dxa"/>
                <w:gridSpan w:val="2"/>
                <w:shd w:val="clear" w:color="auto" w:fill="auto"/>
                <w:tcMar>
                  <w:top w:w="100" w:type="dxa"/>
                  <w:left w:w="100" w:type="dxa"/>
                  <w:bottom w:w="100" w:type="dxa"/>
                  <w:right w:w="100" w:type="dxa"/>
                </w:tcMar>
              </w:tcPr>
            </w:tcPrChange>
          </w:tcPr>
          <w:p w14:paraId="500498DE"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B696360"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815" w:author="Author" w:date="2018-05-11T16:05:00Z">
              <w:tcPr>
                <w:tcW w:w="8115" w:type="dxa"/>
                <w:gridSpan w:val="2"/>
                <w:shd w:val="clear" w:color="auto" w:fill="auto"/>
                <w:tcMar>
                  <w:top w:w="100" w:type="dxa"/>
                  <w:left w:w="100" w:type="dxa"/>
                  <w:bottom w:w="100" w:type="dxa"/>
                  <w:right w:w="100" w:type="dxa"/>
                </w:tcMar>
              </w:tcPr>
            </w:tcPrChange>
          </w:tcPr>
          <w:p w14:paraId="751634D6" w14:textId="77777777" w:rsidR="000830EA" w:rsidRDefault="00ED3B7B">
            <w:pPr>
              <w:jc w:val="both"/>
              <w:rPr>
                <w:sz w:val="24"/>
                <w:szCs w:val="24"/>
              </w:rPr>
            </w:pPr>
            <w:r>
              <w:rPr>
                <w:sz w:val="24"/>
                <w:szCs w:val="24"/>
              </w:rPr>
              <w:t>We thank the referee for identifying these previous efforts. W</w:t>
            </w:r>
            <w:r>
              <w:rPr>
                <w:sz w:val="24"/>
                <w:szCs w:val="24"/>
              </w:rPr>
              <w:t xml:space="preserve">e have added citations to these papers to our revised manuscript. </w:t>
            </w:r>
          </w:p>
        </w:tc>
      </w:tr>
      <w:tr w:rsidR="000830EA" w14:paraId="72591065" w14:textId="77777777">
        <w:trPr>
          <w:ins w:id="2816" w:author="Author" w:date="2018-05-11T16:05:00Z"/>
        </w:trPr>
        <w:tc>
          <w:tcPr>
            <w:tcW w:w="1245" w:type="dxa"/>
            <w:shd w:val="clear" w:color="auto" w:fill="auto"/>
            <w:tcMar>
              <w:top w:w="100" w:type="dxa"/>
              <w:left w:w="100" w:type="dxa"/>
              <w:bottom w:w="100" w:type="dxa"/>
              <w:right w:w="100" w:type="dxa"/>
            </w:tcMar>
          </w:tcPr>
          <w:p w14:paraId="471A76FE" w14:textId="77777777" w:rsidR="000830EA" w:rsidRDefault="00ED3B7B">
            <w:pPr>
              <w:spacing w:line="240" w:lineRule="auto"/>
              <w:rPr>
                <w:ins w:id="2817" w:author="Author" w:date="2018-05-11T16:05:00Z"/>
                <w:rFonts w:ascii="Helvetica Neue" w:eastAsia="Helvetica Neue" w:hAnsi="Helvetica Neue" w:cs="Helvetica Neue"/>
              </w:rPr>
            </w:pPr>
            <w:ins w:id="2818" w:author="Author" w:date="2018-05-11T16:05:00Z">
              <w:r>
                <w:rPr>
                  <w:rFonts w:ascii="Helvetica Neue" w:eastAsia="Helvetica Neue" w:hAnsi="Helvetica Neue" w:cs="Helvetica Neue"/>
                </w:rPr>
                <w:t>Excerpt 5.5-A from main manuscript</w:t>
              </w:r>
            </w:ins>
          </w:p>
        </w:tc>
        <w:tc>
          <w:tcPr>
            <w:tcW w:w="8115" w:type="dxa"/>
            <w:shd w:val="clear" w:color="auto" w:fill="auto"/>
            <w:tcMar>
              <w:top w:w="100" w:type="dxa"/>
              <w:left w:w="100" w:type="dxa"/>
              <w:bottom w:w="100" w:type="dxa"/>
              <w:right w:w="100" w:type="dxa"/>
            </w:tcMar>
          </w:tcPr>
          <w:p w14:paraId="5D53C929" w14:textId="77777777" w:rsidR="000830EA" w:rsidRDefault="00ED3B7B">
            <w:pPr>
              <w:jc w:val="both"/>
              <w:rPr>
                <w:ins w:id="2819" w:author="Author" w:date="2018-05-11T16:05:00Z"/>
                <w:sz w:val="24"/>
                <w:szCs w:val="24"/>
              </w:rPr>
            </w:pPr>
            <w:ins w:id="2820" w:author="Author" w:date="2018-05-11T16:05:00Z">
              <w:r>
                <w:rPr>
                  <w:sz w:val="24"/>
                  <w:szCs w:val="24"/>
                </w:rPr>
                <w:t>Excerpt to be added here JZ2JZ</w:t>
              </w:r>
            </w:ins>
          </w:p>
        </w:tc>
      </w:tr>
    </w:tbl>
    <w:p w14:paraId="5DD6DF1C" w14:textId="77777777" w:rsidR="000830EA" w:rsidRDefault="000830EA"/>
    <w:p w14:paraId="173A2F15" w14:textId="77777777" w:rsidR="000830EA" w:rsidRDefault="00ED3B7B">
      <w:pPr>
        <w:pStyle w:val="Heading2"/>
        <w:spacing w:before="280"/>
        <w:jc w:val="both"/>
      </w:pPr>
      <w:bookmarkStart w:id="2821" w:name="_7jjxyd6shk9f" w:colFirst="0" w:colLast="0"/>
      <w:bookmarkEnd w:id="2821"/>
      <w:r>
        <w:t>&lt;ID&gt;REF5.6 – BMR &amp; Power analysis: detailed driver detection comparison</w:t>
      </w:r>
    </w:p>
    <w:p w14:paraId="2E2D0069" w14:textId="77777777" w:rsidR="000830EA" w:rsidRDefault="00ED3B7B">
      <w:pPr>
        <w:pBdr>
          <w:top w:val="nil"/>
          <w:left w:val="nil"/>
          <w:bottom w:val="nil"/>
          <w:right w:val="nil"/>
          <w:between w:val="nil"/>
        </w:pBdr>
      </w:pPr>
      <w:r>
        <w:t>&lt;TYPE&gt;$$$Power,$$$Text</w:t>
      </w:r>
    </w:p>
    <w:p w14:paraId="0F759670" w14:textId="77777777" w:rsidR="000830EA" w:rsidRDefault="00ED3B7B">
      <w:pPr>
        <w:pBdr>
          <w:top w:val="nil"/>
          <w:left w:val="nil"/>
          <w:bottom w:val="nil"/>
          <w:right w:val="nil"/>
          <w:between w:val="nil"/>
        </w:pBdr>
      </w:pPr>
      <w:r>
        <w:lastRenderedPageBreak/>
        <w:t>&lt;ASSIGN&gt;@@@JZ</w:t>
      </w:r>
    </w:p>
    <w:p w14:paraId="2D18F572" w14:textId="77777777" w:rsidR="000830EA" w:rsidRDefault="00ED3B7B">
      <w:pPr>
        <w:pBdr>
          <w:top w:val="nil"/>
          <w:left w:val="nil"/>
          <w:bottom w:val="nil"/>
          <w:right w:val="nil"/>
          <w:between w:val="nil"/>
        </w:pBdr>
      </w:pPr>
      <w:r>
        <w:t>&lt;PLAN&gt;&amp;&amp;&amp;</w:t>
      </w:r>
      <w:r>
        <w:t>MORE,&amp;&amp;&amp;OOS</w:t>
      </w:r>
    </w:p>
    <w:p w14:paraId="318CD714" w14:textId="77777777" w:rsidR="000830EA" w:rsidRDefault="00ED3B7B">
      <w:pPr>
        <w:pBdr>
          <w:top w:val="nil"/>
          <w:left w:val="nil"/>
          <w:bottom w:val="nil"/>
          <w:right w:val="nil"/>
          <w:between w:val="nil"/>
        </w:pBdr>
      </w:pPr>
      <w:r>
        <w:t>&lt;STATUS&gt;%%%25DONE</w:t>
      </w:r>
    </w:p>
    <w:p w14:paraId="0323EABE" w14:textId="77777777" w:rsidR="000830EA" w:rsidRDefault="000830EA"/>
    <w:tbl>
      <w:tblPr>
        <w:tblStyle w:val="aff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822"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823">
          <w:tblGrid>
            <w:gridCol w:w="110"/>
            <w:gridCol w:w="1135"/>
            <w:gridCol w:w="110"/>
            <w:gridCol w:w="8005"/>
            <w:gridCol w:w="110"/>
          </w:tblGrid>
        </w:tblGridChange>
      </w:tblGrid>
      <w:tr w:rsidR="000830EA" w14:paraId="07AEC4EB" w14:textId="77777777">
        <w:trPr>
          <w:trPrChange w:id="2824" w:author="Author" w:date="2018-05-11T16:05:00Z">
            <w:trPr>
              <w:gridAfter w:val="0"/>
            </w:trPr>
          </w:trPrChange>
        </w:trPr>
        <w:tc>
          <w:tcPr>
            <w:tcW w:w="1245" w:type="dxa"/>
            <w:shd w:val="clear" w:color="auto" w:fill="auto"/>
            <w:tcMar>
              <w:top w:w="100" w:type="dxa"/>
              <w:left w:w="100" w:type="dxa"/>
              <w:bottom w:w="100" w:type="dxa"/>
              <w:right w:w="100" w:type="dxa"/>
            </w:tcMar>
            <w:tcPrChange w:id="2825" w:author="Author" w:date="2018-05-11T16:05:00Z">
              <w:tcPr>
                <w:tcW w:w="1245" w:type="dxa"/>
                <w:gridSpan w:val="2"/>
                <w:shd w:val="clear" w:color="auto" w:fill="auto"/>
                <w:tcMar>
                  <w:top w:w="100" w:type="dxa"/>
                  <w:left w:w="100" w:type="dxa"/>
                  <w:bottom w:w="100" w:type="dxa"/>
                  <w:right w:w="100" w:type="dxa"/>
                </w:tcMar>
              </w:tcPr>
            </w:tcPrChange>
          </w:tcPr>
          <w:p w14:paraId="13F131A6"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270A70BF"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2826" w:author="Author" w:date="2018-05-11T16:05:00Z">
              <w:tcPr>
                <w:tcW w:w="8115" w:type="dxa"/>
                <w:gridSpan w:val="2"/>
                <w:shd w:val="clear" w:color="auto" w:fill="auto"/>
                <w:tcMar>
                  <w:top w:w="100" w:type="dxa"/>
                  <w:left w:w="100" w:type="dxa"/>
                  <w:bottom w:w="100" w:type="dxa"/>
                  <w:right w:w="100" w:type="dxa"/>
                </w:tcMar>
              </w:tcPr>
            </w:tcPrChange>
          </w:tcPr>
          <w:p w14:paraId="569405C9"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Again, sensitivity/specificity analyses of driver discovery with large sets, or long vs. reduced element size need to be added. An improvement of background mutation rate is suggested in the manuscript. But concrete comparisons of discovered drivers with p</w:t>
            </w:r>
            <w:r>
              <w:rPr>
                <w:rFonts w:ascii="Courier New" w:eastAsia="Courier New" w:hAnsi="Courier New" w:cs="Courier New"/>
                <w:sz w:val="20"/>
                <w:szCs w:val="20"/>
              </w:rPr>
              <w:t>revious work, highlighting how the presented approach is more sensitive or improves specificity, are missing.</w:t>
            </w:r>
          </w:p>
        </w:tc>
      </w:tr>
      <w:tr w:rsidR="000830EA" w14:paraId="39F41D35" w14:textId="77777777">
        <w:trPr>
          <w:trPrChange w:id="2827" w:author="Author" w:date="2018-05-11T16:05:00Z">
            <w:trPr>
              <w:gridAfter w:val="0"/>
            </w:trPr>
          </w:trPrChange>
        </w:trPr>
        <w:tc>
          <w:tcPr>
            <w:tcW w:w="1245" w:type="dxa"/>
            <w:shd w:val="clear" w:color="auto" w:fill="auto"/>
            <w:tcMar>
              <w:top w:w="100" w:type="dxa"/>
              <w:left w:w="100" w:type="dxa"/>
              <w:bottom w:w="100" w:type="dxa"/>
              <w:right w:w="100" w:type="dxa"/>
            </w:tcMar>
            <w:tcPrChange w:id="2828" w:author="Author" w:date="2018-05-11T16:05:00Z">
              <w:tcPr>
                <w:tcW w:w="1245" w:type="dxa"/>
                <w:gridSpan w:val="2"/>
                <w:shd w:val="clear" w:color="auto" w:fill="auto"/>
                <w:tcMar>
                  <w:top w:w="100" w:type="dxa"/>
                  <w:left w:w="100" w:type="dxa"/>
                  <w:bottom w:w="100" w:type="dxa"/>
                  <w:right w:w="100" w:type="dxa"/>
                </w:tcMar>
              </w:tcPr>
            </w:tcPrChange>
          </w:tcPr>
          <w:p w14:paraId="56C51721"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21529D3"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829" w:author="Author" w:date="2018-05-11T16:05:00Z">
              <w:tcPr>
                <w:tcW w:w="8115" w:type="dxa"/>
                <w:gridSpan w:val="2"/>
                <w:shd w:val="clear" w:color="auto" w:fill="auto"/>
                <w:tcMar>
                  <w:top w:w="100" w:type="dxa"/>
                  <w:left w:w="100" w:type="dxa"/>
                  <w:bottom w:w="100" w:type="dxa"/>
                  <w:right w:w="100" w:type="dxa"/>
                </w:tcMar>
              </w:tcPr>
            </w:tcPrChange>
          </w:tcPr>
          <w:p w14:paraId="60F25F83" w14:textId="1C1B58D1" w:rsidR="000830EA" w:rsidRDefault="00ED3B7B">
            <w:pPr>
              <w:jc w:val="both"/>
              <w:rPr>
                <w:ins w:id="2830" w:author="Author" w:date="2018-05-11T16:05:00Z"/>
                <w:sz w:val="24"/>
                <w:szCs w:val="24"/>
              </w:rPr>
            </w:pPr>
            <w:r>
              <w:rPr>
                <w:sz w:val="24"/>
                <w:szCs w:val="24"/>
              </w:rPr>
              <w:t>We thank the referee for this comment</w:t>
            </w:r>
            <w:del w:id="2831" w:author="Author" w:date="2018-05-11T16:05:00Z">
              <w:r>
                <w:rPr>
                  <w:sz w:val="24"/>
                  <w:szCs w:val="24"/>
                </w:rPr>
                <w:delText xml:space="preserve">. </w:delText>
              </w:r>
              <w:r>
                <w:rPr>
                  <w:sz w:val="24"/>
                  <w:szCs w:val="24"/>
                </w:rPr>
                <w:delText>W</w:delText>
              </w:r>
              <w:r>
                <w:rPr>
                  <w:sz w:val="24"/>
                  <w:szCs w:val="24"/>
                  <w:highlight w:val="yellow"/>
                </w:rPr>
                <w:delText>e</w:delText>
              </w:r>
            </w:del>
            <w:ins w:id="2832" w:author="Author" w:date="2018-05-11T16:05:00Z">
              <w:r>
                <w:rPr>
                  <w:sz w:val="24"/>
                  <w:szCs w:val="24"/>
                </w:rPr>
                <w:t>, and we have made extensive revisions to address it thoroughly.</w:t>
              </w:r>
            </w:ins>
          </w:p>
          <w:p w14:paraId="4D4718F4" w14:textId="77777777" w:rsidR="000830EA" w:rsidRDefault="000830EA">
            <w:pPr>
              <w:jc w:val="both"/>
              <w:rPr>
                <w:ins w:id="2833" w:author="Author" w:date="2018-05-11T16:05:00Z"/>
                <w:sz w:val="24"/>
                <w:szCs w:val="24"/>
              </w:rPr>
            </w:pPr>
          </w:p>
          <w:p w14:paraId="602B0FAF" w14:textId="77777777" w:rsidR="00930ED4" w:rsidRDefault="00ED3B7B">
            <w:pPr>
              <w:pBdr>
                <w:top w:val="nil"/>
                <w:left w:val="nil"/>
                <w:bottom w:val="nil"/>
                <w:right w:val="nil"/>
                <w:between w:val="nil"/>
              </w:pBdr>
              <w:jc w:val="both"/>
              <w:rPr>
                <w:del w:id="2834" w:author="Author" w:date="2018-05-11T16:05:00Z"/>
                <w:sz w:val="24"/>
                <w:szCs w:val="24"/>
              </w:rPr>
            </w:pPr>
            <w:ins w:id="2835" w:author="Author" w:date="2018-05-11T16:05:00Z">
              <w:r>
                <w:rPr>
                  <w:sz w:val="24"/>
                  <w:szCs w:val="24"/>
                </w:rPr>
                <w:t>For the driver discovery p</w:t>
              </w:r>
              <w:r>
                <w:rPr>
                  <w:sz w:val="24"/>
                  <w:szCs w:val="24"/>
                </w:rPr>
                <w:t>art, we</w:t>
              </w:r>
            </w:ins>
            <w:r>
              <w:rPr>
                <w:sz w:val="24"/>
                <w:rPrChange w:id="2836" w:author="Author" w:date="2018-05-11T16:05:00Z">
                  <w:rPr>
                    <w:sz w:val="24"/>
                    <w:highlight w:val="yellow"/>
                  </w:rPr>
                </w:rPrChange>
              </w:rPr>
              <w:t xml:space="preserve"> have now labeled known driver genes in our calculations with supporting literature and further compared our results with established methods.</w:t>
            </w:r>
            <w:r>
              <w:rPr>
                <w:sz w:val="24"/>
                <w:szCs w:val="24"/>
              </w:rPr>
              <w:t xml:space="preserve"> </w:t>
            </w:r>
          </w:p>
          <w:p w14:paraId="6F058A88" w14:textId="77777777" w:rsidR="00930ED4" w:rsidRDefault="00ED3B7B">
            <w:pPr>
              <w:pBdr>
                <w:top w:val="nil"/>
                <w:left w:val="nil"/>
                <w:bottom w:val="nil"/>
                <w:right w:val="nil"/>
                <w:between w:val="nil"/>
              </w:pBdr>
              <w:jc w:val="both"/>
              <w:rPr>
                <w:del w:id="2837" w:author="Author" w:date="2018-05-11T16:05:00Z"/>
                <w:sz w:val="24"/>
                <w:szCs w:val="24"/>
              </w:rPr>
            </w:pPr>
            <w:del w:id="2838" w:author="Author" w:date="2018-05-11T16:05:00Z">
              <w:r>
                <w:rPr>
                  <w:sz w:val="24"/>
                  <w:szCs w:val="24"/>
                </w:rPr>
                <w:delText>[JZ2MG: can we add the driver gene comparison with PCAWG, only in the resonse]</w:delText>
              </w:r>
            </w:del>
          </w:p>
          <w:p w14:paraId="42A07B11" w14:textId="77777777" w:rsidR="00930ED4" w:rsidRDefault="00930ED4">
            <w:pPr>
              <w:pBdr>
                <w:top w:val="nil"/>
                <w:left w:val="nil"/>
                <w:bottom w:val="nil"/>
                <w:right w:val="nil"/>
                <w:between w:val="nil"/>
              </w:pBdr>
              <w:jc w:val="both"/>
              <w:rPr>
                <w:del w:id="2839" w:author="Author" w:date="2018-05-11T16:05:00Z"/>
                <w:sz w:val="24"/>
                <w:szCs w:val="24"/>
              </w:rPr>
            </w:pPr>
          </w:p>
          <w:p w14:paraId="3B9525DA" w14:textId="219E182A" w:rsidR="000830EA" w:rsidRDefault="00ED3B7B">
            <w:pPr>
              <w:jc w:val="both"/>
              <w:rPr>
                <w:sz w:val="24"/>
                <w:rPrChange w:id="2840" w:author="Author" w:date="2018-05-11T16:05:00Z">
                  <w:rPr>
                    <w:sz w:val="24"/>
                    <w:highlight w:val="yellow"/>
                  </w:rPr>
                </w:rPrChange>
              </w:rPr>
            </w:pPr>
            <w:r>
              <w:rPr>
                <w:sz w:val="24"/>
                <w:szCs w:val="24"/>
              </w:rPr>
              <w:t xml:space="preserve">We have also tried to make it clear that the main purpose of our BMR analysis is not to make novel driver </w:t>
            </w:r>
            <w:r>
              <w:rPr>
                <w:sz w:val="24"/>
                <w:szCs w:val="24"/>
              </w:rPr>
              <w:t xml:space="preserve">discoveries but to test the hypothesis that the richness of the ENCODE data can noticeably improve BMR estimation accuracy. </w:t>
            </w:r>
            <w:del w:id="2841" w:author="Author" w:date="2018-05-11T16:05:00Z">
              <w:r>
                <w:rPr>
                  <w:sz w:val="24"/>
                  <w:szCs w:val="24"/>
                </w:rPr>
                <w:delText>Hence, we</w:delText>
              </w:r>
            </w:del>
            <w:ins w:id="2842" w:author="Author" w:date="2018-05-11T16:05:00Z">
              <w:r>
                <w:rPr>
                  <w:sz w:val="24"/>
                  <w:szCs w:val="24"/>
                </w:rPr>
                <w:t>We</w:t>
              </w:r>
            </w:ins>
            <w:r>
              <w:rPr>
                <w:sz w:val="24"/>
                <w:szCs w:val="24"/>
              </w:rPr>
              <w:t xml:space="preserve"> feel it is out of</w:t>
            </w:r>
            <w:ins w:id="2843" w:author="Author" w:date="2018-05-11T16:05:00Z">
              <w:r>
                <w:rPr>
                  <w:sz w:val="24"/>
                  <w:szCs w:val="24"/>
                </w:rPr>
                <w:t xml:space="preserve"> the</w:t>
              </w:r>
            </w:ins>
            <w:r>
              <w:rPr>
                <w:sz w:val="24"/>
                <w:szCs w:val="24"/>
              </w:rPr>
              <w:t xml:space="preserve"> scope of this paper to make a detailed comparison of cancer driver discovery rates.</w:t>
            </w:r>
          </w:p>
          <w:p w14:paraId="63D9F489" w14:textId="77777777" w:rsidR="000830EA" w:rsidRDefault="000830EA">
            <w:pPr>
              <w:jc w:val="both"/>
              <w:rPr>
                <w:sz w:val="24"/>
                <w:rPrChange w:id="2844" w:author="Author" w:date="2018-05-11T16:05:00Z">
                  <w:rPr>
                    <w:sz w:val="24"/>
                    <w:highlight w:val="yellow"/>
                  </w:rPr>
                </w:rPrChange>
              </w:rPr>
            </w:pPr>
          </w:p>
          <w:p w14:paraId="3B870B87" w14:textId="31D1DC20" w:rsidR="000830EA" w:rsidRDefault="00ED3B7B">
            <w:pPr>
              <w:jc w:val="both"/>
              <w:rPr>
                <w:sz w:val="24"/>
                <w:szCs w:val="24"/>
              </w:rPr>
              <w:pPrChange w:id="2845" w:author="Author" w:date="2018-05-11T16:05:00Z">
                <w:pPr>
                  <w:pBdr>
                    <w:top w:val="nil"/>
                    <w:left w:val="nil"/>
                    <w:bottom w:val="nil"/>
                    <w:right w:val="nil"/>
                    <w:between w:val="nil"/>
                  </w:pBdr>
                  <w:jc w:val="both"/>
                </w:pPr>
              </w:pPrChange>
            </w:pPr>
            <w:del w:id="2846" w:author="Author" w:date="2018-05-11T16:05:00Z">
              <w:r>
                <w:rPr>
                  <w:sz w:val="24"/>
                  <w:szCs w:val="24"/>
                </w:rPr>
                <w:delText>We nonetheless hope</w:delText>
              </w:r>
            </w:del>
            <w:ins w:id="2847" w:author="Author" w:date="2018-05-11T16:05:00Z">
              <w:r>
                <w:rPr>
                  <w:sz w:val="24"/>
                  <w:szCs w:val="24"/>
                </w:rPr>
                <w:t>The main goal of Fig.2</w:t>
              </w:r>
              <w:r>
                <w:rPr>
                  <w:sz w:val="24"/>
                  <w:szCs w:val="24"/>
                </w:rPr>
                <w:t xml:space="preserve"> is</w:t>
              </w:r>
            </w:ins>
            <w:r>
              <w:rPr>
                <w:sz w:val="24"/>
                <w:szCs w:val="24"/>
              </w:rPr>
              <w:t xml:space="preserve"> to </w:t>
            </w:r>
            <w:del w:id="2848" w:author="Author" w:date="2018-05-11T16:05:00Z">
              <w:r>
                <w:rPr>
                  <w:sz w:val="24"/>
                  <w:szCs w:val="24"/>
                </w:rPr>
                <w:delText>illustrate how</w:delText>
              </w:r>
            </w:del>
            <w:ins w:id="2849" w:author="Author" w:date="2018-05-11T16:05:00Z">
              <w:r>
                <w:rPr>
                  <w:sz w:val="24"/>
                  <w:szCs w:val="24"/>
                </w:rPr>
                <w:t>demonstrate the usefulness of</w:t>
              </w:r>
            </w:ins>
            <w:r>
              <w:rPr>
                <w:sz w:val="24"/>
                <w:szCs w:val="24"/>
              </w:rPr>
              <w:t xml:space="preserve"> the extended gene </w:t>
            </w:r>
            <w:del w:id="2850" w:author="Author" w:date="2018-05-11T16:05:00Z">
              <w:r>
                <w:rPr>
                  <w:sz w:val="24"/>
                  <w:szCs w:val="24"/>
                </w:rPr>
                <w:delText>c</w:delText>
              </w:r>
              <w:r>
                <w:rPr>
                  <w:sz w:val="24"/>
                  <w:szCs w:val="24"/>
                </w:rPr>
                <w:delText>oncept can be used in cancer. We</w:delText>
              </w:r>
            </w:del>
            <w:ins w:id="2851" w:author="Author" w:date="2018-05-11T16:05:00Z">
              <w:r>
                <w:rPr>
                  <w:sz w:val="24"/>
                  <w:szCs w:val="24"/>
                </w:rPr>
                <w:t>annotations. Hence, we</w:t>
              </w:r>
            </w:ins>
            <w:r>
              <w:rPr>
                <w:sz w:val="24"/>
                <w:szCs w:val="24"/>
              </w:rPr>
              <w:t xml:space="preserve"> have </w:t>
            </w:r>
            <w:ins w:id="2852" w:author="Author" w:date="2018-05-11T16:05:00Z">
              <w:r>
                <w:rPr>
                  <w:sz w:val="24"/>
                  <w:szCs w:val="24"/>
                </w:rPr>
                <w:t xml:space="preserve">also tried to </w:t>
              </w:r>
            </w:ins>
            <w:r>
              <w:rPr>
                <w:sz w:val="24"/>
                <w:szCs w:val="24"/>
              </w:rPr>
              <w:t>re-</w:t>
            </w:r>
            <w:del w:id="2853" w:author="Author" w:date="2018-05-11T16:05:00Z">
              <w:r>
                <w:rPr>
                  <w:sz w:val="24"/>
                  <w:szCs w:val="24"/>
                </w:rPr>
                <w:delText>organized all</w:delText>
              </w:r>
              <w:r>
                <w:rPr>
                  <w:sz w:val="24"/>
                  <w:szCs w:val="24"/>
                </w:rPr>
                <w:delText>related</w:delText>
              </w:r>
            </w:del>
            <w:ins w:id="2854" w:author="Author" w:date="2018-05-11T16:05:00Z">
              <w:r>
                <w:rPr>
                  <w:sz w:val="24"/>
                  <w:szCs w:val="24"/>
                </w:rPr>
                <w:t>organize all of our related</w:t>
              </w:r>
            </w:ins>
            <w:r>
              <w:rPr>
                <w:sz w:val="24"/>
                <w:szCs w:val="24"/>
              </w:rPr>
              <w:t xml:space="preserve"> analysis </w:t>
            </w:r>
            <w:del w:id="2855" w:author="Author" w:date="2018-05-11T16:05:00Z">
              <w:r>
                <w:rPr>
                  <w:sz w:val="24"/>
                  <w:szCs w:val="24"/>
                </w:rPr>
                <w:delText>to better demonstrate our idea in the revised manuscript. In summary, we have used extended genes</w:delText>
              </w:r>
            </w:del>
            <w:ins w:id="2856" w:author="Author" w:date="2018-05-11T16:05:00Z">
              <w:r>
                <w:rPr>
                  <w:sz w:val="24"/>
                  <w:szCs w:val="24"/>
                </w:rPr>
                <w:t>from the supplement</w:t>
              </w:r>
            </w:ins>
            <w:r>
              <w:rPr>
                <w:sz w:val="24"/>
                <w:szCs w:val="24"/>
              </w:rPr>
              <w:t xml:space="preserve"> to</w:t>
            </w:r>
            <w:del w:id="2857" w:author="Author" w:date="2018-05-11T16:05:00Z">
              <w:r>
                <w:rPr>
                  <w:sz w:val="24"/>
                  <w:szCs w:val="24"/>
                </w:rPr>
                <w:delText>:</w:delText>
              </w:r>
            </w:del>
            <w:ins w:id="2858" w:author="Author" w:date="2018-05-11T16:05:00Z">
              <w:r>
                <w:rPr>
                  <w:sz w:val="24"/>
                  <w:szCs w:val="24"/>
                </w:rPr>
                <w:t xml:space="preserve"> serve  this goal, which includes  </w:t>
              </w:r>
            </w:ins>
          </w:p>
          <w:p w14:paraId="46D21920" w14:textId="3DD30F73" w:rsidR="000830EA" w:rsidRDefault="00ED3B7B">
            <w:pPr>
              <w:numPr>
                <w:ilvl w:val="0"/>
                <w:numId w:val="3"/>
              </w:numPr>
              <w:contextualSpacing/>
              <w:jc w:val="both"/>
              <w:rPr>
                <w:sz w:val="24"/>
                <w:szCs w:val="24"/>
              </w:rPr>
              <w:pPrChange w:id="2859" w:author="Author" w:date="2018-05-11T16:05:00Z">
                <w:pPr>
                  <w:numPr>
                    <w:numId w:val="36"/>
                  </w:numPr>
                  <w:pBdr>
                    <w:top w:val="nil"/>
                    <w:left w:val="nil"/>
                    <w:bottom w:val="nil"/>
                    <w:right w:val="nil"/>
                    <w:between w:val="nil"/>
                  </w:pBdr>
                  <w:ind w:left="720" w:hanging="360"/>
                  <w:contextualSpacing/>
                  <w:jc w:val="both"/>
                </w:pPr>
              </w:pPrChange>
            </w:pPr>
            <w:r>
              <w:rPr>
                <w:sz w:val="24"/>
                <w:szCs w:val="24"/>
              </w:rPr>
              <w:t>Better annotation disease associated germline variants (</w:t>
            </w:r>
            <w:del w:id="2860" w:author="Author" w:date="2018-05-11T16:05:00Z">
              <w:r>
                <w:rPr>
                  <w:sz w:val="24"/>
                  <w:szCs w:val="24"/>
                </w:rPr>
                <w:delText xml:space="preserve">see </w:delText>
              </w:r>
            </w:del>
            <w:r>
              <w:rPr>
                <w:sz w:val="24"/>
                <w:szCs w:val="24"/>
              </w:rPr>
              <w:t>Excer</w:t>
            </w:r>
            <w:r>
              <w:rPr>
                <w:sz w:val="24"/>
                <w:szCs w:val="24"/>
              </w:rPr>
              <w:t xml:space="preserve">pt </w:t>
            </w:r>
            <w:del w:id="2861" w:author="Author" w:date="2018-05-11T16:05:00Z">
              <w:r>
                <w:rPr>
                  <w:sz w:val="24"/>
                  <w:szCs w:val="24"/>
                </w:rPr>
                <w:delText>1</w:delText>
              </w:r>
            </w:del>
            <w:ins w:id="2862" w:author="Author" w:date="2018-05-11T16:05:00Z">
              <w:r>
                <w:rPr>
                  <w:sz w:val="24"/>
                  <w:szCs w:val="24"/>
                </w:rPr>
                <w:t>5.6-A</w:t>
              </w:r>
            </w:ins>
            <w:r>
              <w:rPr>
                <w:sz w:val="24"/>
                <w:szCs w:val="24"/>
              </w:rPr>
              <w:t>).</w:t>
            </w:r>
          </w:p>
          <w:p w14:paraId="051ACDB9" w14:textId="79394FBB" w:rsidR="000830EA" w:rsidRDefault="00ED3B7B">
            <w:pPr>
              <w:numPr>
                <w:ilvl w:val="0"/>
                <w:numId w:val="3"/>
              </w:numPr>
              <w:contextualSpacing/>
              <w:jc w:val="both"/>
              <w:rPr>
                <w:sz w:val="24"/>
                <w:szCs w:val="24"/>
              </w:rPr>
              <w:pPrChange w:id="2863" w:author="Author" w:date="2018-05-11T16:05:00Z">
                <w:pPr>
                  <w:numPr>
                    <w:numId w:val="36"/>
                  </w:numPr>
                  <w:pBdr>
                    <w:top w:val="nil"/>
                    <w:left w:val="nil"/>
                    <w:bottom w:val="nil"/>
                    <w:right w:val="nil"/>
                    <w:between w:val="nil"/>
                  </w:pBdr>
                  <w:ind w:left="720" w:hanging="360"/>
                  <w:contextualSpacing/>
                  <w:jc w:val="both"/>
                </w:pPr>
              </w:pPrChange>
            </w:pPr>
            <w:r>
              <w:rPr>
                <w:sz w:val="24"/>
                <w:szCs w:val="24"/>
              </w:rPr>
              <w:t>Better stratify gene expression level by mutational status (</w:t>
            </w:r>
            <w:del w:id="2864" w:author="Author" w:date="2018-05-11T16:05:00Z">
              <w:r>
                <w:rPr>
                  <w:sz w:val="24"/>
                  <w:szCs w:val="24"/>
                </w:rPr>
                <w:delText xml:space="preserve">see </w:delText>
              </w:r>
            </w:del>
            <w:r>
              <w:rPr>
                <w:sz w:val="24"/>
                <w:szCs w:val="24"/>
              </w:rPr>
              <w:t xml:space="preserve">Excerpt </w:t>
            </w:r>
            <w:del w:id="2865" w:author="Author" w:date="2018-05-11T16:05:00Z">
              <w:r>
                <w:rPr>
                  <w:sz w:val="24"/>
                  <w:szCs w:val="24"/>
                </w:rPr>
                <w:delText>2</w:delText>
              </w:r>
            </w:del>
            <w:ins w:id="2866" w:author="Author" w:date="2018-05-11T16:05:00Z">
              <w:r>
                <w:rPr>
                  <w:sz w:val="24"/>
                  <w:szCs w:val="24"/>
                </w:rPr>
                <w:t>5.6-B</w:t>
              </w:r>
            </w:ins>
            <w:r>
              <w:rPr>
                <w:sz w:val="24"/>
                <w:szCs w:val="24"/>
              </w:rPr>
              <w:t>).</w:t>
            </w:r>
          </w:p>
          <w:p w14:paraId="7052F7AA" w14:textId="77777777" w:rsidR="000830EA" w:rsidRDefault="00ED3B7B">
            <w:pPr>
              <w:numPr>
                <w:ilvl w:val="0"/>
                <w:numId w:val="3"/>
              </w:numPr>
              <w:contextualSpacing/>
              <w:jc w:val="both"/>
              <w:rPr>
                <w:sz w:val="24"/>
                <w:szCs w:val="24"/>
              </w:rPr>
            </w:pPr>
            <w:ins w:id="2867" w:author="Author" w:date="2018-05-11T16:05:00Z">
              <w:r>
                <w:rPr>
                  <w:sz w:val="24"/>
                  <w:szCs w:val="24"/>
                </w:rPr>
                <w:t>CRISPR based validation of oncogene activation by SV events (Excerpt 5.6-C).</w:t>
              </w:r>
            </w:ins>
          </w:p>
        </w:tc>
      </w:tr>
      <w:tr w:rsidR="000830EA" w14:paraId="5C10CF45" w14:textId="77777777">
        <w:trPr>
          <w:trHeight w:val="1720"/>
          <w:trPrChange w:id="2868" w:author="Author" w:date="2018-05-11T16:05:00Z">
            <w:trPr>
              <w:gridAfter w:val="0"/>
              <w:trHeight w:val="1720"/>
            </w:trPr>
          </w:trPrChange>
        </w:trPr>
        <w:tc>
          <w:tcPr>
            <w:tcW w:w="1245" w:type="dxa"/>
            <w:shd w:val="clear" w:color="auto" w:fill="auto"/>
            <w:tcMar>
              <w:top w:w="100" w:type="dxa"/>
              <w:left w:w="100" w:type="dxa"/>
              <w:bottom w:w="100" w:type="dxa"/>
              <w:right w:w="100" w:type="dxa"/>
            </w:tcMar>
            <w:tcPrChange w:id="2869" w:author="Author" w:date="2018-05-11T16:05:00Z">
              <w:tcPr>
                <w:tcW w:w="1245" w:type="dxa"/>
                <w:gridSpan w:val="2"/>
                <w:shd w:val="clear" w:color="auto" w:fill="auto"/>
                <w:tcMar>
                  <w:top w:w="100" w:type="dxa"/>
                  <w:left w:w="100" w:type="dxa"/>
                  <w:bottom w:w="100" w:type="dxa"/>
                  <w:right w:w="100" w:type="dxa"/>
                </w:tcMar>
              </w:tcPr>
            </w:tcPrChange>
          </w:tcPr>
          <w:p w14:paraId="26B4C042" w14:textId="77777777" w:rsidR="00930ED4" w:rsidRDefault="00ED3B7B">
            <w:pPr>
              <w:spacing w:line="240" w:lineRule="auto"/>
              <w:rPr>
                <w:del w:id="2870"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2871" w:author="Author" w:date="2018-05-11T16:05:00Z">
              <w:r>
                <w:rPr>
                  <w:rFonts w:ascii="Times New Roman" w:eastAsia="Times New Roman" w:hAnsi="Times New Roman" w:cs="Times New Roman"/>
                </w:rPr>
                <w:delText>1 From</w:delText>
              </w:r>
            </w:del>
          </w:p>
          <w:p w14:paraId="65115C2F" w14:textId="62ACCBB5" w:rsidR="000830EA" w:rsidRDefault="00ED3B7B">
            <w:pPr>
              <w:spacing w:line="240" w:lineRule="auto"/>
              <w:rPr>
                <w:rFonts w:ascii="Times New Roman" w:eastAsia="Times New Roman" w:hAnsi="Times New Roman" w:cs="Times New Roman"/>
              </w:rPr>
            </w:pPr>
            <w:del w:id="2872" w:author="Author" w:date="2018-05-11T16:05:00Z">
              <w:r>
                <w:rPr>
                  <w:rFonts w:ascii="Times New Roman" w:eastAsia="Times New Roman" w:hAnsi="Times New Roman" w:cs="Times New Roman"/>
                </w:rPr>
                <w:delText>Revised Manuscript (</w:delText>
              </w:r>
            </w:del>
            <w:ins w:id="2873" w:author="Author" w:date="2018-05-11T16:05:00Z">
              <w:r>
                <w:rPr>
                  <w:rFonts w:ascii="Times New Roman" w:eastAsia="Times New Roman" w:hAnsi="Times New Roman" w:cs="Times New Roman"/>
                </w:rPr>
                <w:t xml:space="preserve">5.6-A (extended gene </w:t>
              </w:r>
            </w:ins>
            <w:r>
              <w:rPr>
                <w:rFonts w:ascii="Times New Roman" w:eastAsia="Times New Roman" w:hAnsi="Times New Roman" w:cs="Times New Roman"/>
              </w:rPr>
              <w:t xml:space="preserve">in </w:t>
            </w:r>
            <w:del w:id="2874" w:author="Author" w:date="2018-05-11T16:05:00Z">
              <w:r>
                <w:rPr>
                  <w:rFonts w:ascii="Times New Roman" w:eastAsia="Times New Roman" w:hAnsi="Times New Roman" w:cs="Times New Roman"/>
                </w:rPr>
                <w:delText>main figure and supplement text</w:delText>
              </w:r>
            </w:del>
            <w:ins w:id="2875" w:author="Author" w:date="2018-05-11T16:05:00Z">
              <w:r>
                <w:rPr>
                  <w:rFonts w:ascii="Times New Roman" w:eastAsia="Times New Roman" w:hAnsi="Times New Roman" w:cs="Times New Roman"/>
                </w:rPr>
                <w:t>GWAS SNPs</w:t>
              </w:r>
            </w:ins>
            <w:r>
              <w:rPr>
                <w:rFonts w:ascii="Times New Roman" w:eastAsia="Times New Roman" w:hAnsi="Times New Roman" w:cs="Times New Roman"/>
              </w:rPr>
              <w:t>)</w:t>
            </w:r>
          </w:p>
        </w:tc>
        <w:tc>
          <w:tcPr>
            <w:tcW w:w="8115" w:type="dxa"/>
            <w:shd w:val="clear" w:color="auto" w:fill="auto"/>
            <w:tcMar>
              <w:top w:w="100" w:type="dxa"/>
              <w:left w:w="100" w:type="dxa"/>
              <w:bottom w:w="100" w:type="dxa"/>
              <w:right w:w="100" w:type="dxa"/>
            </w:tcMar>
            <w:tcPrChange w:id="2876" w:author="Author" w:date="2018-05-11T16:05:00Z">
              <w:tcPr>
                <w:tcW w:w="8115" w:type="dxa"/>
                <w:gridSpan w:val="2"/>
                <w:shd w:val="clear" w:color="auto" w:fill="auto"/>
                <w:tcMar>
                  <w:top w:w="100" w:type="dxa"/>
                  <w:left w:w="100" w:type="dxa"/>
                  <w:bottom w:w="100" w:type="dxa"/>
                  <w:right w:w="100" w:type="dxa"/>
                </w:tcMar>
              </w:tcPr>
            </w:tcPrChange>
          </w:tcPr>
          <w:p w14:paraId="660A606C" w14:textId="212D018F" w:rsidR="000830EA" w:rsidRDefault="00ED3B7B">
            <w:pPr>
              <w:jc w:val="both"/>
              <w:rPr>
                <w:sz w:val="20"/>
                <w:szCs w:val="20"/>
              </w:rPr>
            </w:pPr>
            <w:r>
              <w:rPr>
                <w:sz w:val="20"/>
                <w:szCs w:val="20"/>
              </w:rPr>
              <w:t xml:space="preserve">We extracted </w:t>
            </w:r>
            <w:del w:id="2877" w:author="Author" w:date="2018-05-11T16:05:00Z">
              <w:r>
                <w:rPr>
                  <w:sz w:val="20"/>
                  <w:szCs w:val="20"/>
                </w:rPr>
                <w:delText>all</w:delText>
              </w:r>
              <w:r>
                <w:rPr>
                  <w:sz w:val="20"/>
                  <w:szCs w:val="20"/>
                </w:rPr>
                <w:delText>breast</w:delText>
              </w:r>
            </w:del>
            <w:ins w:id="2878" w:author="Author" w:date="2018-05-11T16:05:00Z">
              <w:r>
                <w:rPr>
                  <w:sz w:val="20"/>
                  <w:szCs w:val="20"/>
                </w:rPr>
                <w:t>all breast</w:t>
              </w:r>
            </w:ins>
            <w:r>
              <w:rPr>
                <w:sz w:val="20"/>
                <w:szCs w:val="20"/>
              </w:rPr>
              <w:t xml:space="preserve"> cancer and leukemia GWAS variants from the </w:t>
            </w:r>
            <w:commentRangeStart w:id="2879"/>
            <w:r>
              <w:rPr>
                <w:sz w:val="20"/>
                <w:szCs w:val="20"/>
              </w:rPr>
              <w:t xml:space="preserve">EMBL-EBI </w:t>
            </w:r>
            <w:commentRangeEnd w:id="2879"/>
            <w:r>
              <w:commentReference w:id="2879"/>
            </w:r>
            <w:r>
              <w:rPr>
                <w:sz w:val="20"/>
                <w:szCs w:val="20"/>
              </w:rPr>
              <w:t xml:space="preserve">GWAS Catalog. We removed studies with irrelevant phenotypes such as BMI after chemotherapy and only kept studies with European ancestry. Then we extracted </w:t>
            </w:r>
            <w:del w:id="2880" w:author="Author" w:date="2018-05-11T16:05:00Z">
              <w:r>
                <w:rPr>
                  <w:sz w:val="20"/>
                  <w:szCs w:val="20"/>
                </w:rPr>
                <w:delText>all</w:delText>
              </w:r>
              <w:r>
                <w:rPr>
                  <w:sz w:val="20"/>
                  <w:szCs w:val="20"/>
                </w:rPr>
                <w:delText>LD</w:delText>
              </w:r>
            </w:del>
            <w:ins w:id="2881" w:author="Author" w:date="2018-05-11T16:05:00Z">
              <w:r>
                <w:rPr>
                  <w:sz w:val="20"/>
                  <w:szCs w:val="20"/>
                </w:rPr>
                <w:t>all LD</w:t>
              </w:r>
            </w:ins>
            <w:r>
              <w:rPr>
                <w:sz w:val="20"/>
                <w:szCs w:val="20"/>
              </w:rPr>
              <w:t xml:space="preserve"> SNPs within 500kb </w:t>
            </w:r>
            <w:r>
              <w:rPr>
                <w:sz w:val="20"/>
                <w:szCs w:val="20"/>
              </w:rPr>
              <w:t xml:space="preserve">of the GWAS SNP with r2&gt;0.8 in 1000 Genomes Phase 3 data to calculate variant enrichment in different annotations categories. The R package VSE was used (https://cran.r-project.org/web/packages/VSE/vignettes/my-vignette.html). We found that </w:t>
            </w:r>
          </w:p>
          <w:p w14:paraId="3721F7E9" w14:textId="77777777" w:rsidR="000830EA" w:rsidRDefault="00ED3B7B">
            <w:pPr>
              <w:numPr>
                <w:ilvl w:val="0"/>
                <w:numId w:val="16"/>
              </w:numPr>
              <w:contextualSpacing/>
              <w:jc w:val="both"/>
              <w:rPr>
                <w:sz w:val="20"/>
                <w:szCs w:val="20"/>
              </w:rPr>
              <w:pPrChange w:id="2882" w:author="Author" w:date="2018-05-11T16:05:00Z">
                <w:pPr>
                  <w:numPr>
                    <w:numId w:val="47"/>
                  </w:numPr>
                  <w:ind w:left="720" w:hanging="360"/>
                  <w:contextualSpacing/>
                  <w:jc w:val="both"/>
                </w:pPr>
              </w:pPrChange>
            </w:pPr>
            <w:r>
              <w:rPr>
                <w:sz w:val="20"/>
                <w:szCs w:val="20"/>
              </w:rPr>
              <w:t>Adding more as</w:t>
            </w:r>
            <w:r>
              <w:rPr>
                <w:sz w:val="20"/>
                <w:szCs w:val="20"/>
              </w:rPr>
              <w:t>sociated annotations significantly improved the GWAS SNP enrichment (Distal+Proximal+CDS &gt; Proximal+CDS&gt; CDS).</w:t>
            </w:r>
          </w:p>
          <w:p w14:paraId="2D3075F8" w14:textId="77777777" w:rsidR="000830EA" w:rsidRDefault="00ED3B7B">
            <w:pPr>
              <w:numPr>
                <w:ilvl w:val="0"/>
                <w:numId w:val="16"/>
              </w:numPr>
              <w:contextualSpacing/>
              <w:jc w:val="both"/>
              <w:rPr>
                <w:sz w:val="20"/>
                <w:szCs w:val="20"/>
              </w:rPr>
              <w:pPrChange w:id="2883" w:author="Author" w:date="2018-05-11T16:05:00Z">
                <w:pPr>
                  <w:numPr>
                    <w:numId w:val="47"/>
                  </w:numPr>
                  <w:ind w:left="720" w:hanging="360"/>
                  <w:contextualSpacing/>
                  <w:jc w:val="both"/>
                </w:pPr>
              </w:pPrChange>
            </w:pPr>
            <w:r>
              <w:rPr>
                <w:sz w:val="20"/>
                <w:szCs w:val="20"/>
              </w:rPr>
              <w:t>Tissue specific annotations work better then annotations from distant cell types (for breast cancer MCF-7 &gt; K562, and for leukemia K562 &gt; MCF7)</w:t>
            </w:r>
          </w:p>
          <w:p w14:paraId="372A7A25" w14:textId="77777777" w:rsidR="000830EA" w:rsidRDefault="000830EA">
            <w:pPr>
              <w:jc w:val="both"/>
            </w:pPr>
          </w:p>
          <w:p w14:paraId="739CA91E" w14:textId="56A18505" w:rsidR="000830EA" w:rsidRDefault="00ED3B7B">
            <w:pPr>
              <w:jc w:val="both"/>
            </w:pPr>
            <w:del w:id="2884" w:author="Author" w:date="2018-05-11T16:05:00Z">
              <w:r>
                <w:rPr>
                  <w:noProof/>
                  <w:lang w:val="en-US"/>
                </w:rPr>
                <w:lastRenderedPageBreak/>
                <w:drawing>
                  <wp:inline distT="114300" distB="114300" distL="114300" distR="114300" wp14:anchorId="0D78E1E4" wp14:editId="717EAFD5">
                    <wp:extent cx="4800600" cy="1847850"/>
                    <wp:effectExtent l="0" t="0" r="0" b="0"/>
                    <wp:docPr id="160"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31"/>
                            <a:srcRect/>
                            <a:stretch>
                              <a:fillRect/>
                            </a:stretch>
                          </pic:blipFill>
                          <pic:spPr>
                            <a:xfrm>
                              <a:off x="0" y="0"/>
                              <a:ext cx="4800600" cy="1847850"/>
                            </a:xfrm>
                            <a:prstGeom prst="rect">
                              <a:avLst/>
                            </a:prstGeom>
                            <a:ln/>
                          </pic:spPr>
                        </pic:pic>
                      </a:graphicData>
                    </a:graphic>
                  </wp:inline>
                </w:drawing>
              </w:r>
            </w:del>
            <w:ins w:id="2885" w:author="Author" w:date="2018-05-11T16:05:00Z">
              <w:r>
                <w:rPr>
                  <w:noProof/>
                  <w:lang w:val="en-US"/>
                </w:rPr>
                <w:drawing>
                  <wp:inline distT="114300" distB="114300" distL="114300" distR="114300">
                    <wp:extent cx="4800600" cy="1847850"/>
                    <wp:effectExtent l="0" t="0" r="0" b="0"/>
                    <wp:docPr id="75"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31"/>
                            <a:srcRect/>
                            <a:stretch>
                              <a:fillRect/>
                            </a:stretch>
                          </pic:blipFill>
                          <pic:spPr>
                            <a:xfrm>
                              <a:off x="0" y="0"/>
                              <a:ext cx="4800600" cy="1847850"/>
                            </a:xfrm>
                            <a:prstGeom prst="rect">
                              <a:avLst/>
                            </a:prstGeom>
                            <a:ln/>
                          </pic:spPr>
                        </pic:pic>
                      </a:graphicData>
                    </a:graphic>
                  </wp:inline>
                </w:drawing>
              </w:r>
            </w:ins>
          </w:p>
        </w:tc>
      </w:tr>
      <w:tr w:rsidR="000830EA" w14:paraId="4CC5E112" w14:textId="77777777">
        <w:trPr>
          <w:trHeight w:val="1720"/>
          <w:trPrChange w:id="2886" w:author="Author" w:date="2018-05-11T16:05:00Z">
            <w:trPr>
              <w:gridAfter w:val="0"/>
              <w:trHeight w:val="1720"/>
            </w:trPr>
          </w:trPrChange>
        </w:trPr>
        <w:tc>
          <w:tcPr>
            <w:tcW w:w="1245" w:type="dxa"/>
            <w:shd w:val="clear" w:color="auto" w:fill="auto"/>
            <w:tcMar>
              <w:top w:w="100" w:type="dxa"/>
              <w:left w:w="100" w:type="dxa"/>
              <w:bottom w:w="100" w:type="dxa"/>
              <w:right w:w="100" w:type="dxa"/>
            </w:tcMar>
            <w:tcPrChange w:id="2887" w:author="Author" w:date="2018-05-11T16:05:00Z">
              <w:tcPr>
                <w:tcW w:w="1245" w:type="dxa"/>
                <w:gridSpan w:val="2"/>
                <w:shd w:val="clear" w:color="auto" w:fill="auto"/>
                <w:tcMar>
                  <w:top w:w="100" w:type="dxa"/>
                  <w:left w:w="100" w:type="dxa"/>
                  <w:bottom w:w="100" w:type="dxa"/>
                  <w:right w:w="100" w:type="dxa"/>
                </w:tcMar>
              </w:tcPr>
            </w:tcPrChange>
          </w:tcPr>
          <w:p w14:paraId="242C6D93" w14:textId="77777777" w:rsidR="00930ED4" w:rsidRDefault="00ED3B7B">
            <w:pPr>
              <w:spacing w:line="240" w:lineRule="auto"/>
              <w:rPr>
                <w:del w:id="2888"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2889" w:author="Author" w:date="2018-05-11T16:05:00Z">
              <w:r>
                <w:rPr>
                  <w:rFonts w:ascii="Times New Roman" w:eastAsia="Times New Roman" w:hAnsi="Times New Roman" w:cs="Times New Roman"/>
                </w:rPr>
                <w:delText>2 From</w:delText>
              </w:r>
            </w:del>
          </w:p>
          <w:p w14:paraId="0BEC6F26" w14:textId="57746928" w:rsidR="000830EA" w:rsidRDefault="00ED3B7B">
            <w:pPr>
              <w:spacing w:line="240" w:lineRule="auto"/>
              <w:rPr>
                <w:rFonts w:ascii="Times New Roman" w:eastAsia="Times New Roman" w:hAnsi="Times New Roman" w:cs="Times New Roman"/>
              </w:rPr>
            </w:pPr>
            <w:del w:id="2890" w:author="Author" w:date="2018-05-11T16:05:00Z">
              <w:r>
                <w:rPr>
                  <w:rFonts w:ascii="Times New Roman" w:eastAsia="Times New Roman" w:hAnsi="Times New Roman" w:cs="Times New Roman"/>
                </w:rPr>
                <w:delText>Revised figure and supplementary text</w:delText>
              </w:r>
            </w:del>
            <w:ins w:id="2891" w:author="Author" w:date="2018-05-11T16:05:00Z">
              <w:r>
                <w:rPr>
                  <w:rFonts w:ascii="Times New Roman" w:eastAsia="Times New Roman" w:hAnsi="Times New Roman" w:cs="Times New Roman"/>
                </w:rPr>
                <w:t>5.6-B (extended gene in expression analysis)</w:t>
              </w:r>
            </w:ins>
          </w:p>
        </w:tc>
        <w:tc>
          <w:tcPr>
            <w:tcW w:w="8115" w:type="dxa"/>
            <w:shd w:val="clear" w:color="auto" w:fill="auto"/>
            <w:tcMar>
              <w:top w:w="100" w:type="dxa"/>
              <w:left w:w="100" w:type="dxa"/>
              <w:bottom w:w="100" w:type="dxa"/>
              <w:right w:w="100" w:type="dxa"/>
            </w:tcMar>
            <w:tcPrChange w:id="2892" w:author="Author" w:date="2018-05-11T16:05:00Z">
              <w:tcPr>
                <w:tcW w:w="8115" w:type="dxa"/>
                <w:gridSpan w:val="2"/>
                <w:shd w:val="clear" w:color="auto" w:fill="auto"/>
                <w:tcMar>
                  <w:top w:w="100" w:type="dxa"/>
                  <w:left w:w="100" w:type="dxa"/>
                  <w:bottom w:w="100" w:type="dxa"/>
                  <w:right w:w="100" w:type="dxa"/>
                </w:tcMar>
              </w:tcPr>
            </w:tcPrChange>
          </w:tcPr>
          <w:p w14:paraId="0870B98F" w14:textId="77777777" w:rsidR="000830EA" w:rsidRDefault="00ED3B7B">
            <w:pPr>
              <w:spacing w:line="240" w:lineRule="auto"/>
              <w:jc w:val="both"/>
              <w:rPr>
                <w:sz w:val="20"/>
                <w:szCs w:val="20"/>
              </w:rPr>
            </w:pPr>
            <w:r>
              <w:rPr>
                <w:sz w:val="20"/>
                <w:szCs w:val="20"/>
              </w:rPr>
              <w:t xml:space="preserve">For a given gene, separated patients into groups with or without mutations in certain annotations, such as CDS, UTR, TF/RBP binding sites, enhancers, and our extended gene. We then tested differences </w:t>
            </w:r>
            <w:r>
              <w:rPr>
                <w:sz w:val="20"/>
                <w:szCs w:val="20"/>
              </w:rPr>
              <w:t>in gene expression (FPKM) between groups based on a two-sided Wilcoxon rank sum test. We found that our extended gene annotation provides better expression separation between these groups. Specifically, we found a well-known splicing factor SRSF2, which ha</w:t>
            </w:r>
            <w:r>
              <w:rPr>
                <w:sz w:val="20"/>
                <w:szCs w:val="20"/>
              </w:rPr>
              <w:t xml:space="preserve">s been recently reported contribute to liver cancer development \cite{28082404}, gives the strongest p-value for stratifying expression out of all genes in liver cancer. </w:t>
            </w:r>
          </w:p>
          <w:p w14:paraId="678B51A1" w14:textId="77777777" w:rsidR="000830EA" w:rsidRDefault="000830EA">
            <w:pPr>
              <w:spacing w:line="240" w:lineRule="auto"/>
              <w:jc w:val="both"/>
            </w:pPr>
          </w:p>
          <w:p w14:paraId="27F30BAF" w14:textId="77777777" w:rsidR="00930ED4" w:rsidRDefault="00ED3B7B">
            <w:pPr>
              <w:spacing w:line="240" w:lineRule="auto"/>
              <w:jc w:val="both"/>
              <w:rPr>
                <w:del w:id="2893" w:author="Author" w:date="2018-05-11T16:05:00Z"/>
              </w:rPr>
            </w:pPr>
            <w:del w:id="2894" w:author="Author" w:date="2018-05-11T16:05:00Z">
              <w:r>
                <w:rPr>
                  <w:noProof/>
                  <w:lang w:val="en-US"/>
                </w:rPr>
                <w:drawing>
                  <wp:inline distT="114300" distB="114300" distL="114300" distR="114300" wp14:anchorId="4416A095" wp14:editId="331B3D2F">
                    <wp:extent cx="3529013" cy="2833269"/>
                    <wp:effectExtent l="0" t="0" r="0" b="0"/>
                    <wp:docPr id="161"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32"/>
                            <a:srcRect/>
                            <a:stretch>
                              <a:fillRect/>
                            </a:stretch>
                          </pic:blipFill>
                          <pic:spPr>
                            <a:xfrm>
                              <a:off x="0" y="0"/>
                              <a:ext cx="3529013" cy="2833269"/>
                            </a:xfrm>
                            <a:prstGeom prst="rect">
                              <a:avLst/>
                            </a:prstGeom>
                            <a:ln/>
                          </pic:spPr>
                        </pic:pic>
                      </a:graphicData>
                    </a:graphic>
                  </wp:inline>
                </w:drawing>
              </w:r>
            </w:del>
          </w:p>
          <w:p w14:paraId="3213FE7C" w14:textId="77777777" w:rsidR="00930ED4" w:rsidRDefault="00930ED4">
            <w:pPr>
              <w:jc w:val="both"/>
              <w:rPr>
                <w:del w:id="2895" w:author="Author" w:date="2018-05-11T16:05:00Z"/>
              </w:rPr>
            </w:pPr>
          </w:p>
          <w:p w14:paraId="66C76D8B" w14:textId="77777777" w:rsidR="000830EA" w:rsidRDefault="00ED3B7B">
            <w:pPr>
              <w:spacing w:line="240" w:lineRule="auto"/>
              <w:jc w:val="both"/>
              <w:rPr>
                <w:ins w:id="2896" w:author="Author" w:date="2018-05-11T16:05:00Z"/>
              </w:rPr>
            </w:pPr>
            <w:ins w:id="2897" w:author="Author" w:date="2018-05-11T16:05:00Z">
              <w:r>
                <w:rPr>
                  <w:noProof/>
                  <w:lang w:val="en-US"/>
                </w:rPr>
                <w:drawing>
                  <wp:inline distT="114300" distB="114300" distL="114300" distR="114300">
                    <wp:extent cx="3529013" cy="2833269"/>
                    <wp:effectExtent l="0" t="0" r="0" b="0"/>
                    <wp:docPr id="88"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32"/>
                            <a:srcRect/>
                            <a:stretch>
                              <a:fillRect/>
                            </a:stretch>
                          </pic:blipFill>
                          <pic:spPr>
                            <a:xfrm>
                              <a:off x="0" y="0"/>
                              <a:ext cx="3529013" cy="2833269"/>
                            </a:xfrm>
                            <a:prstGeom prst="rect">
                              <a:avLst/>
                            </a:prstGeom>
                            <a:ln/>
                          </pic:spPr>
                        </pic:pic>
                      </a:graphicData>
                    </a:graphic>
                  </wp:inline>
                </w:drawing>
              </w:r>
            </w:ins>
          </w:p>
          <w:p w14:paraId="0BC26875" w14:textId="77777777" w:rsidR="000830EA" w:rsidRDefault="000830EA">
            <w:pPr>
              <w:jc w:val="both"/>
              <w:rPr>
                <w:ins w:id="2898" w:author="Author" w:date="2018-05-11T16:05:00Z"/>
              </w:rPr>
            </w:pPr>
          </w:p>
          <w:p w14:paraId="3C2E06C1" w14:textId="77777777" w:rsidR="000830EA" w:rsidRDefault="00ED3B7B">
            <w:pPr>
              <w:jc w:val="both"/>
            </w:pPr>
            <w:ins w:id="2899" w:author="Author" w:date="2018-05-11T16:05:00Z">
              <w:r>
                <w:t>JZ2JL: please update using DL’s new figure</w:t>
              </w:r>
            </w:ins>
          </w:p>
        </w:tc>
      </w:tr>
      <w:tr w:rsidR="000830EA" w14:paraId="3F9EAC45" w14:textId="77777777">
        <w:trPr>
          <w:trHeight w:val="1720"/>
          <w:ins w:id="2900" w:author="Author" w:date="2018-05-11T16:05:00Z"/>
        </w:trPr>
        <w:tc>
          <w:tcPr>
            <w:tcW w:w="1245" w:type="dxa"/>
            <w:shd w:val="clear" w:color="auto" w:fill="auto"/>
            <w:tcMar>
              <w:top w:w="100" w:type="dxa"/>
              <w:left w:w="100" w:type="dxa"/>
              <w:bottom w:w="100" w:type="dxa"/>
              <w:right w:w="100" w:type="dxa"/>
            </w:tcMar>
          </w:tcPr>
          <w:p w14:paraId="5E5849E7" w14:textId="77777777" w:rsidR="000830EA" w:rsidRDefault="00ED3B7B">
            <w:pPr>
              <w:spacing w:line="240" w:lineRule="auto"/>
              <w:rPr>
                <w:ins w:id="2901" w:author="Author" w:date="2018-05-11T16:05:00Z"/>
                <w:rFonts w:ascii="Times New Roman" w:eastAsia="Times New Roman" w:hAnsi="Times New Roman" w:cs="Times New Roman"/>
              </w:rPr>
            </w:pPr>
            <w:ins w:id="2902" w:author="Author" w:date="2018-05-11T16:05:00Z">
              <w:r>
                <w:rPr>
                  <w:rFonts w:ascii="Times New Roman" w:eastAsia="Times New Roman" w:hAnsi="Times New Roman" w:cs="Times New Roman"/>
                </w:rPr>
                <w:t>Excerpt 5.6-C (extended gene in oncogene activation)</w:t>
              </w:r>
            </w:ins>
          </w:p>
        </w:tc>
        <w:tc>
          <w:tcPr>
            <w:tcW w:w="8115" w:type="dxa"/>
            <w:shd w:val="clear" w:color="auto" w:fill="auto"/>
            <w:tcMar>
              <w:top w:w="100" w:type="dxa"/>
              <w:left w:w="100" w:type="dxa"/>
              <w:bottom w:w="100" w:type="dxa"/>
              <w:right w:w="100" w:type="dxa"/>
            </w:tcMar>
          </w:tcPr>
          <w:p w14:paraId="7C17FF00" w14:textId="77777777" w:rsidR="000830EA" w:rsidRDefault="00ED3B7B">
            <w:pPr>
              <w:spacing w:line="240" w:lineRule="auto"/>
              <w:jc w:val="both"/>
              <w:rPr>
                <w:ins w:id="2903" w:author="Author" w:date="2018-05-11T16:05:00Z"/>
                <w:sz w:val="20"/>
                <w:szCs w:val="20"/>
              </w:rPr>
            </w:pPr>
            <w:ins w:id="2904" w:author="Author" w:date="2018-05-11T16:05:00Z">
              <w:r>
                <w:rPr>
                  <w:sz w:val="20"/>
                  <w:szCs w:val="20"/>
                </w:rPr>
                <w:t>Feng’s Figure (come around Friday night)</w:t>
              </w:r>
            </w:ins>
          </w:p>
        </w:tc>
      </w:tr>
    </w:tbl>
    <w:p w14:paraId="4543A3EA" w14:textId="77777777" w:rsidR="000830EA" w:rsidRDefault="000830EA"/>
    <w:p w14:paraId="4EF42179" w14:textId="77777777" w:rsidR="000830EA" w:rsidRDefault="00ED3B7B">
      <w:pPr>
        <w:pStyle w:val="Heading2"/>
        <w:spacing w:before="280"/>
      </w:pPr>
      <w:bookmarkStart w:id="2905" w:name="_hdyek4skkbkj" w:colFirst="0" w:colLast="0"/>
      <w:bookmarkEnd w:id="2905"/>
      <w:r>
        <w:lastRenderedPageBreak/>
        <w:t xml:space="preserve">&lt;ID&gt;REF5.7 – Annotation: false positive rates of enhancers </w:t>
      </w:r>
    </w:p>
    <w:p w14:paraId="06B4F428" w14:textId="77777777" w:rsidR="000830EA" w:rsidRDefault="00ED3B7B">
      <w:r>
        <w:t>&lt;TYPE&gt;$$$Power,$$$Text</w:t>
      </w:r>
    </w:p>
    <w:p w14:paraId="670743CC" w14:textId="77777777" w:rsidR="000830EA" w:rsidRDefault="00ED3B7B">
      <w:r>
        <w:t>&lt;ASSIGN&gt;@@@JZ,@@@MTG</w:t>
      </w:r>
    </w:p>
    <w:p w14:paraId="1CC0DBD4" w14:textId="77777777" w:rsidR="000830EA" w:rsidRDefault="00ED3B7B">
      <w:r>
        <w:t>&lt;PLAN&gt;&amp;&amp;&amp;AgreeFix</w:t>
      </w:r>
    </w:p>
    <w:p w14:paraId="2DBE0B04" w14:textId="77777777" w:rsidR="000830EA" w:rsidRDefault="00ED3B7B">
      <w:r>
        <w:t>&lt;STATUS&gt;%%%95DONE</w:t>
      </w:r>
    </w:p>
    <w:p w14:paraId="6EB9585D" w14:textId="77777777" w:rsidR="000830EA" w:rsidRDefault="000830EA"/>
    <w:p w14:paraId="577FE5AA" w14:textId="77777777" w:rsidR="000830EA" w:rsidRDefault="000830EA">
      <w:pPr>
        <w:rPr>
          <w:ins w:id="2906" w:author="Author" w:date="2018-05-11T16:05:00Z"/>
        </w:rPr>
      </w:pPr>
    </w:p>
    <w:tbl>
      <w:tblPr>
        <w:tblStyle w:val="aff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90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2908">
          <w:tblGrid>
            <w:gridCol w:w="1245"/>
            <w:gridCol w:w="8115"/>
          </w:tblGrid>
        </w:tblGridChange>
      </w:tblGrid>
      <w:tr w:rsidR="000830EA" w14:paraId="73B76C20" w14:textId="77777777">
        <w:tc>
          <w:tcPr>
            <w:tcW w:w="1245" w:type="dxa"/>
            <w:shd w:val="clear" w:color="auto" w:fill="auto"/>
            <w:tcMar>
              <w:top w:w="100" w:type="dxa"/>
              <w:left w:w="100" w:type="dxa"/>
              <w:bottom w:w="100" w:type="dxa"/>
              <w:right w:w="100" w:type="dxa"/>
            </w:tcMar>
            <w:tcPrChange w:id="2909" w:author="Author" w:date="2018-05-11T16:05:00Z">
              <w:tcPr>
                <w:tcW w:w="1245" w:type="dxa"/>
                <w:shd w:val="clear" w:color="auto" w:fill="auto"/>
                <w:tcMar>
                  <w:top w:w="100" w:type="dxa"/>
                  <w:left w:w="100" w:type="dxa"/>
                  <w:bottom w:w="100" w:type="dxa"/>
                  <w:right w:w="100" w:type="dxa"/>
                </w:tcMar>
              </w:tcPr>
            </w:tcPrChange>
          </w:tcPr>
          <w:p w14:paraId="609A8A97"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23C3A8E9"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2910" w:author="Author" w:date="2018-05-11T16:05:00Z">
              <w:tcPr>
                <w:tcW w:w="8115" w:type="dxa"/>
                <w:shd w:val="clear" w:color="auto" w:fill="auto"/>
                <w:tcMar>
                  <w:top w:w="100" w:type="dxa"/>
                  <w:left w:w="100" w:type="dxa"/>
                  <w:bottom w:w="100" w:type="dxa"/>
                  <w:right w:w="100" w:type="dxa"/>
                </w:tcMar>
              </w:tcPr>
            </w:tcPrChange>
          </w:tcPr>
          <w:p w14:paraId="2433B542" w14:textId="370711BC" w:rsidR="000830EA" w:rsidRDefault="00ED3B7B">
            <w:pPr>
              <w:jc w:val="both"/>
              <w:rPr>
                <w:ins w:id="2911" w:author="Author" w:date="2018-05-11T16:05:00Z"/>
                <w:rFonts w:ascii="Courier New" w:eastAsia="Courier New" w:hAnsi="Courier New" w:cs="Courier New"/>
                <w:b/>
                <w:sz w:val="20"/>
                <w:szCs w:val="20"/>
              </w:rPr>
            </w:pPr>
            <w:r>
              <w:rPr>
                <w:rFonts w:ascii="Courier New" w:eastAsia="Courier New" w:hAnsi="Courier New" w:cs="Courier New"/>
                <w:sz w:val="20"/>
                <w:szCs w:val="20"/>
              </w:rPr>
              <w:t>6. The authors claim that reduction of functional elements increases power to discover recurrently mutated elements. This point needs quantitative support in the main manuscript (some analysis is given in the supplemental).</w:t>
            </w:r>
            <w:del w:id="2912" w:author="Author" w:date="2018-05-11T16:05:00Z">
              <w:r>
                <w:rPr>
                  <w:rFonts w:ascii="Courier New" w:eastAsia="Courier New" w:hAnsi="Courier New" w:cs="Courier New"/>
                  <w:sz w:val="20"/>
                  <w:szCs w:val="20"/>
                </w:rPr>
                <w:delText xml:space="preserve"> </w:delText>
              </w:r>
            </w:del>
          </w:p>
          <w:p w14:paraId="6EBD6ACF" w14:textId="77777777" w:rsidR="000830EA" w:rsidRDefault="00ED3B7B">
            <w:pPr>
              <w:jc w:val="both"/>
              <w:rPr>
                <w:rFonts w:ascii="Courier New" w:eastAsia="Courier New" w:hAnsi="Courier New" w:cs="Courier New"/>
                <w:b/>
                <w:sz w:val="20"/>
                <w:szCs w:val="20"/>
              </w:rPr>
            </w:pPr>
            <w:r>
              <w:rPr>
                <w:rFonts w:ascii="Courier New" w:hAnsi="Courier New"/>
                <w:b/>
                <w:sz w:val="20"/>
                <w:rPrChange w:id="2913" w:author="Author" w:date="2018-05-11T16:05:00Z">
                  <w:rPr>
                    <w:rFonts w:ascii="Courier New" w:hAnsi="Courier New"/>
                    <w:sz w:val="20"/>
                  </w:rPr>
                </w:rPrChange>
              </w:rPr>
              <w:t>For example, in the enhancer lis</w:t>
            </w:r>
            <w:r>
              <w:rPr>
                <w:rFonts w:ascii="Courier New" w:hAnsi="Courier New"/>
                <w:b/>
                <w:sz w:val="20"/>
                <w:rPrChange w:id="2914" w:author="Author" w:date="2018-05-11T16:05:00Z">
                  <w:rPr>
                    <w:rFonts w:ascii="Courier New" w:hAnsi="Courier New"/>
                    <w:sz w:val="20"/>
                  </w:rPr>
                </w:rPrChange>
              </w:rPr>
              <w:t>t derived from the ensemble method, what fraction of enhancers are estimated to be false positives?</w:t>
            </w:r>
          </w:p>
        </w:tc>
      </w:tr>
      <w:tr w:rsidR="000830EA" w14:paraId="65597A27" w14:textId="77777777">
        <w:tc>
          <w:tcPr>
            <w:tcW w:w="1245" w:type="dxa"/>
            <w:shd w:val="clear" w:color="auto" w:fill="auto"/>
            <w:tcMar>
              <w:top w:w="100" w:type="dxa"/>
              <w:left w:w="100" w:type="dxa"/>
              <w:bottom w:w="100" w:type="dxa"/>
              <w:right w:w="100" w:type="dxa"/>
            </w:tcMar>
            <w:tcPrChange w:id="2915" w:author="Author" w:date="2018-05-11T16:05:00Z">
              <w:tcPr>
                <w:tcW w:w="1245" w:type="dxa"/>
                <w:shd w:val="clear" w:color="auto" w:fill="auto"/>
                <w:tcMar>
                  <w:top w:w="100" w:type="dxa"/>
                  <w:left w:w="100" w:type="dxa"/>
                  <w:bottom w:w="100" w:type="dxa"/>
                  <w:right w:w="100" w:type="dxa"/>
                </w:tcMar>
              </w:tcPr>
            </w:tcPrChange>
          </w:tcPr>
          <w:p w14:paraId="5EBBFB3D"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CA2377D"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2916" w:author="Author" w:date="2018-05-11T16:05:00Z">
              <w:tcPr>
                <w:tcW w:w="8115" w:type="dxa"/>
                <w:shd w:val="clear" w:color="auto" w:fill="auto"/>
                <w:tcMar>
                  <w:top w:w="100" w:type="dxa"/>
                  <w:left w:w="100" w:type="dxa"/>
                  <w:bottom w:w="100" w:type="dxa"/>
                  <w:right w:w="100" w:type="dxa"/>
                </w:tcMar>
              </w:tcPr>
            </w:tcPrChange>
          </w:tcPr>
          <w:p w14:paraId="26379891" w14:textId="25403516" w:rsidR="000830EA" w:rsidRDefault="00ED3B7B">
            <w:pPr>
              <w:jc w:val="both"/>
              <w:rPr>
                <w:sz w:val="24"/>
                <w:rPrChange w:id="2917" w:author="Author" w:date="2018-05-11T16:05:00Z">
                  <w:rPr/>
                </w:rPrChange>
              </w:rPr>
            </w:pPr>
            <w:r>
              <w:rPr>
                <w:sz w:val="24"/>
                <w:rPrChange w:id="2918" w:author="Author" w:date="2018-05-11T16:05:00Z">
                  <w:rPr/>
                </w:rPrChange>
              </w:rPr>
              <w:t>We thank the referee for raising this issue of quality metrics of our annotations, such as the enhancers</w:t>
            </w:r>
            <w:ins w:id="2919" w:author="Author" w:date="2018-05-11T16:05:00Z">
              <w:r>
                <w:rPr>
                  <w:sz w:val="24"/>
                  <w:szCs w:val="24"/>
                </w:rPr>
                <w:t xml:space="preserve"> and we feel this is a great opportunity to demonstrate some of the key aspects of ENCODE - quality and standard. </w:t>
              </w:r>
            </w:ins>
            <w:moveToRangeStart w:id="2920" w:author="Author" w:date="2018-05-11T16:05:00Z" w:name="move513818078"/>
            <w:moveTo w:id="2921" w:author="Author" w:date="2018-05-11T16:05:00Z">
              <w:r>
                <w:rPr>
                  <w:sz w:val="24"/>
                  <w:rPrChange w:id="2922" w:author="Author" w:date="2018-05-11T16:05:00Z">
                    <w:rPr/>
                  </w:rPrChange>
                </w:rPr>
                <w:t>As suggested, we have revised our manu</w:t>
              </w:r>
              <w:r>
                <w:rPr>
                  <w:sz w:val="24"/>
                  <w:rPrChange w:id="2923" w:author="Author" w:date="2018-05-11T16:05:00Z">
                    <w:rPr/>
                  </w:rPrChange>
                </w:rPr>
                <w:t>script to discuss the quality of annotations, including:</w:t>
              </w:r>
            </w:moveTo>
            <w:moveToRangeEnd w:id="2920"/>
            <w:del w:id="2924" w:author="Author" w:date="2018-05-11T16:05:00Z">
              <w:r>
                <w:delText>.</w:delText>
              </w:r>
            </w:del>
          </w:p>
          <w:p w14:paraId="2B415407" w14:textId="77777777" w:rsidR="00930ED4" w:rsidRDefault="00930ED4">
            <w:pPr>
              <w:jc w:val="both"/>
              <w:rPr>
                <w:del w:id="2925" w:author="Author" w:date="2018-05-11T16:05:00Z"/>
              </w:rPr>
            </w:pPr>
          </w:p>
          <w:p w14:paraId="57FAB88E" w14:textId="77777777" w:rsidR="00930ED4" w:rsidRDefault="00ED3B7B">
            <w:pPr>
              <w:jc w:val="both"/>
              <w:rPr>
                <w:del w:id="2926" w:author="Author" w:date="2018-05-11T16:05:00Z"/>
              </w:rPr>
            </w:pPr>
            <w:moveFromRangeStart w:id="2927" w:author="Author" w:date="2018-05-11T16:05:00Z" w:name="move513818078"/>
            <w:moveFrom w:id="2928" w:author="Author" w:date="2018-05-11T16:05:00Z">
              <w:r>
                <w:rPr>
                  <w:sz w:val="24"/>
                  <w:rPrChange w:id="2929" w:author="Author" w:date="2018-05-11T16:05:00Z">
                    <w:rPr/>
                  </w:rPrChange>
                </w:rPr>
                <w:t>As suggested, we have revised our manu</w:t>
              </w:r>
              <w:r>
                <w:rPr>
                  <w:sz w:val="24"/>
                  <w:rPrChange w:id="2930" w:author="Author" w:date="2018-05-11T16:05:00Z">
                    <w:rPr/>
                  </w:rPrChange>
                </w:rPr>
                <w:t>script to discuss the quality of annotations, including:</w:t>
              </w:r>
            </w:moveFrom>
            <w:moveFromRangeEnd w:id="2927"/>
          </w:p>
          <w:p w14:paraId="488702DE" w14:textId="77777777" w:rsidR="00930ED4" w:rsidRDefault="00930ED4">
            <w:pPr>
              <w:jc w:val="both"/>
              <w:rPr>
                <w:del w:id="2931" w:author="Author" w:date="2018-05-11T16:05:00Z"/>
              </w:rPr>
            </w:pPr>
          </w:p>
          <w:p w14:paraId="3DE4CAB8" w14:textId="6DEEFAAD" w:rsidR="000830EA" w:rsidRDefault="00ED3B7B">
            <w:pPr>
              <w:numPr>
                <w:ilvl w:val="0"/>
                <w:numId w:val="17"/>
              </w:numPr>
              <w:contextualSpacing/>
              <w:jc w:val="both"/>
              <w:rPr>
                <w:sz w:val="24"/>
                <w:rPrChange w:id="2932" w:author="Author" w:date="2018-05-11T16:05:00Z">
                  <w:rPr/>
                </w:rPrChange>
              </w:rPr>
              <w:pPrChange w:id="2933" w:author="Author" w:date="2018-05-11T16:05:00Z">
                <w:pPr>
                  <w:numPr>
                    <w:numId w:val="30"/>
                  </w:numPr>
                  <w:ind w:left="720" w:hanging="360"/>
                  <w:contextualSpacing/>
                  <w:jc w:val="both"/>
                </w:pPr>
              </w:pPrChange>
            </w:pPr>
            <w:r>
              <w:rPr>
                <w:sz w:val="24"/>
                <w:rPrChange w:id="2934" w:author="Author" w:date="2018-05-11T16:05:00Z">
                  <w:rPr/>
                </w:rPrChange>
              </w:rPr>
              <w:t>Enhancers (</w:t>
            </w:r>
            <w:del w:id="2935" w:author="Author" w:date="2018-05-11T16:05:00Z">
              <w:r>
                <w:delText xml:space="preserve">details in </w:delText>
              </w:r>
            </w:del>
            <w:r>
              <w:rPr>
                <w:sz w:val="24"/>
                <w:rPrChange w:id="2936" w:author="Author" w:date="2018-05-11T16:05:00Z">
                  <w:rPr/>
                </w:rPrChange>
              </w:rPr>
              <w:t xml:space="preserve">Excerpt </w:t>
            </w:r>
            <w:del w:id="2937" w:author="Author" w:date="2018-05-11T16:05:00Z">
              <w:r>
                <w:delText>1 below</w:delText>
              </w:r>
            </w:del>
            <w:ins w:id="2938" w:author="Author" w:date="2018-05-11T16:05:00Z">
              <w:r>
                <w:rPr>
                  <w:sz w:val="24"/>
                  <w:szCs w:val="24"/>
                </w:rPr>
                <w:t>5.7-A</w:t>
              </w:r>
            </w:ins>
            <w:r>
              <w:rPr>
                <w:sz w:val="24"/>
                <w:rPrChange w:id="2939" w:author="Author" w:date="2018-05-11T16:05:00Z">
                  <w:rPr/>
                </w:rPrChange>
              </w:rPr>
              <w:t>)</w:t>
            </w:r>
          </w:p>
          <w:p w14:paraId="0D41B8BB" w14:textId="042DAC21" w:rsidR="000830EA" w:rsidRDefault="00ED3B7B">
            <w:pPr>
              <w:numPr>
                <w:ilvl w:val="0"/>
                <w:numId w:val="17"/>
              </w:numPr>
              <w:contextualSpacing/>
              <w:jc w:val="both"/>
              <w:rPr>
                <w:sz w:val="24"/>
                <w:rPrChange w:id="2940" w:author="Author" w:date="2018-05-11T16:05:00Z">
                  <w:rPr/>
                </w:rPrChange>
              </w:rPr>
              <w:pPrChange w:id="2941" w:author="Author" w:date="2018-05-11T16:05:00Z">
                <w:pPr>
                  <w:numPr>
                    <w:numId w:val="30"/>
                  </w:numPr>
                  <w:ind w:left="720" w:hanging="360"/>
                  <w:contextualSpacing/>
                  <w:jc w:val="both"/>
                </w:pPr>
              </w:pPrChange>
            </w:pPr>
            <w:r>
              <w:rPr>
                <w:sz w:val="24"/>
                <w:rPrChange w:id="2942" w:author="Author" w:date="2018-05-11T16:05:00Z">
                  <w:rPr/>
                </w:rPrChange>
              </w:rPr>
              <w:t>Enhancer-gene linkages (</w:t>
            </w:r>
            <w:del w:id="2943" w:author="Author" w:date="2018-05-11T16:05:00Z">
              <w:r>
                <w:delText xml:space="preserve">details in </w:delText>
              </w:r>
            </w:del>
            <w:r>
              <w:rPr>
                <w:sz w:val="24"/>
                <w:rPrChange w:id="2944" w:author="Author" w:date="2018-05-11T16:05:00Z">
                  <w:rPr/>
                </w:rPrChange>
              </w:rPr>
              <w:t xml:space="preserve">Excerpt </w:t>
            </w:r>
            <w:del w:id="2945" w:author="Author" w:date="2018-05-11T16:05:00Z">
              <w:r>
                <w:delText xml:space="preserve">1 to REF </w:delText>
              </w:r>
            </w:del>
            <w:r>
              <w:rPr>
                <w:sz w:val="24"/>
                <w:rPrChange w:id="2946" w:author="Author" w:date="2018-05-11T16:05:00Z">
                  <w:rPr/>
                </w:rPrChange>
              </w:rPr>
              <w:t>5.8</w:t>
            </w:r>
            <w:ins w:id="2947" w:author="Author" w:date="2018-05-11T16:05:00Z">
              <w:r>
                <w:rPr>
                  <w:sz w:val="24"/>
                  <w:szCs w:val="24"/>
                </w:rPr>
                <w:t>-A</w:t>
              </w:r>
            </w:ins>
            <w:r>
              <w:rPr>
                <w:sz w:val="24"/>
                <w:rPrChange w:id="2948" w:author="Author" w:date="2018-05-11T16:05:00Z">
                  <w:rPr/>
                </w:rPrChange>
              </w:rPr>
              <w:t>)</w:t>
            </w:r>
          </w:p>
          <w:p w14:paraId="2D58A724" w14:textId="1B1F8A3C" w:rsidR="000830EA" w:rsidRDefault="00ED3B7B">
            <w:pPr>
              <w:numPr>
                <w:ilvl w:val="0"/>
                <w:numId w:val="17"/>
              </w:numPr>
              <w:contextualSpacing/>
              <w:jc w:val="both"/>
              <w:rPr>
                <w:sz w:val="24"/>
                <w:rPrChange w:id="2949" w:author="Author" w:date="2018-05-11T16:05:00Z">
                  <w:rPr/>
                </w:rPrChange>
              </w:rPr>
              <w:pPrChange w:id="2950" w:author="Author" w:date="2018-05-11T16:05:00Z">
                <w:pPr>
                  <w:numPr>
                    <w:numId w:val="30"/>
                  </w:numPr>
                  <w:ind w:left="720" w:hanging="360"/>
                  <w:contextualSpacing/>
                  <w:jc w:val="both"/>
                </w:pPr>
              </w:pPrChange>
            </w:pPr>
            <w:r>
              <w:rPr>
                <w:sz w:val="24"/>
                <w:rPrChange w:id="2951" w:author="Author" w:date="2018-05-11T16:05:00Z">
                  <w:rPr/>
                </w:rPrChange>
              </w:rPr>
              <w:t>TF regulatory networks (</w:t>
            </w:r>
            <w:del w:id="2952" w:author="Author" w:date="2018-05-11T16:05:00Z">
              <w:r>
                <w:delText>details i</w:delText>
              </w:r>
              <w:r>
                <w:delText xml:space="preserve">n </w:delText>
              </w:r>
            </w:del>
            <w:r>
              <w:rPr>
                <w:sz w:val="24"/>
                <w:rPrChange w:id="2953" w:author="Author" w:date="2018-05-11T16:05:00Z">
                  <w:rPr/>
                </w:rPrChange>
              </w:rPr>
              <w:t xml:space="preserve">Excerpt </w:t>
            </w:r>
            <w:del w:id="2954" w:author="Author" w:date="2018-05-11T16:05:00Z">
              <w:r>
                <w:delText xml:space="preserve">1-3 to REF </w:delText>
              </w:r>
            </w:del>
            <w:r>
              <w:rPr>
                <w:sz w:val="24"/>
                <w:rPrChange w:id="2955" w:author="Author" w:date="2018-05-11T16:05:00Z">
                  <w:rPr/>
                </w:rPrChange>
              </w:rPr>
              <w:t>5.</w:t>
            </w:r>
            <w:del w:id="2956" w:author="Author" w:date="2018-05-11T16:05:00Z">
              <w:r>
                <w:delText>12</w:delText>
              </w:r>
            </w:del>
            <w:ins w:id="2957" w:author="Author" w:date="2018-05-11T16:05:00Z">
              <w:r>
                <w:rPr>
                  <w:sz w:val="24"/>
                  <w:szCs w:val="24"/>
                </w:rPr>
                <w:t xml:space="preserve">14-A,B,C </w:t>
              </w:r>
            </w:ins>
            <w:r>
              <w:rPr>
                <w:sz w:val="24"/>
                <w:rPrChange w:id="2958" w:author="Author" w:date="2018-05-11T16:05:00Z">
                  <w:rPr/>
                </w:rPrChange>
              </w:rPr>
              <w:t>)</w:t>
            </w:r>
          </w:p>
          <w:p w14:paraId="3D10D550" w14:textId="77777777" w:rsidR="000830EA" w:rsidRDefault="000830EA">
            <w:pPr>
              <w:jc w:val="both"/>
              <w:rPr>
                <w:sz w:val="24"/>
                <w:rPrChange w:id="2959" w:author="Author" w:date="2018-05-11T16:05:00Z">
                  <w:rPr/>
                </w:rPrChange>
              </w:rPr>
            </w:pPr>
          </w:p>
          <w:p w14:paraId="49D4319B" w14:textId="2406CEC7" w:rsidR="000830EA" w:rsidRDefault="00ED3B7B">
            <w:pPr>
              <w:jc w:val="both"/>
              <w:rPr>
                <w:sz w:val="24"/>
                <w:rPrChange w:id="2960" w:author="Author" w:date="2018-05-11T16:05:00Z">
                  <w:rPr/>
                </w:rPrChange>
              </w:rPr>
            </w:pPr>
            <w:del w:id="2961" w:author="Author" w:date="2018-05-11T16:05:00Z">
              <w:r>
                <w:delText>We</w:delText>
              </w:r>
            </w:del>
            <w:ins w:id="2962" w:author="Author" w:date="2018-05-11T16:05:00Z">
              <w:r>
                <w:rPr>
                  <w:sz w:val="24"/>
                  <w:szCs w:val="24"/>
                </w:rPr>
                <w:t>It is worth mentioning that one of the authors in our paper is co-leading the ENCODE enh</w:t>
              </w:r>
              <w:r>
                <w:rPr>
                  <w:sz w:val="24"/>
                  <w:szCs w:val="24"/>
                </w:rPr>
                <w:t>ancer challenge in mouse. We have done extensive performance comparisons and FDR rate calibration using various assays. Although it is not completely suitable here, we</w:t>
              </w:r>
            </w:ins>
            <w:r>
              <w:rPr>
                <w:sz w:val="24"/>
                <w:rPrChange w:id="2963" w:author="Author" w:date="2018-05-11T16:05:00Z">
                  <w:rPr/>
                </w:rPrChange>
              </w:rPr>
              <w:t xml:space="preserve"> have added further internal comparisons of relative performance after incorporating addi</w:t>
            </w:r>
            <w:r>
              <w:rPr>
                <w:sz w:val="24"/>
                <w:rPrChange w:id="2964" w:author="Author" w:date="2018-05-11T16:05:00Z">
                  <w:rPr/>
                </w:rPrChange>
              </w:rPr>
              <w:t>tional novel assays, and we now include FDRs for our methods</w:t>
            </w:r>
            <w:ins w:id="2965" w:author="Author" w:date="2018-05-11T16:05:00Z">
              <w:r>
                <w:rPr>
                  <w:sz w:val="24"/>
                  <w:szCs w:val="24"/>
                </w:rPr>
                <w:t xml:space="preserve"> as below. This data are unpublished data from the functional characterization group in ENCODE, so we just added this part in the response letter instead of putting it into the supplementary file</w:t>
              </w:r>
            </w:ins>
            <w:r>
              <w:rPr>
                <w:sz w:val="24"/>
                <w:rPrChange w:id="2966" w:author="Author" w:date="2018-05-11T16:05:00Z">
                  <w:rPr/>
                </w:rPrChange>
              </w:rPr>
              <w:t>.</w:t>
            </w:r>
          </w:p>
          <w:p w14:paraId="6C7FF573" w14:textId="77777777" w:rsidR="000830EA" w:rsidRDefault="000830EA">
            <w:pPr>
              <w:jc w:val="both"/>
            </w:pPr>
          </w:p>
          <w:p w14:paraId="34377DDD" w14:textId="77777777" w:rsidR="00930ED4" w:rsidRDefault="00ED3B7B">
            <w:pPr>
              <w:jc w:val="both"/>
              <w:rPr>
                <w:del w:id="2967" w:author="Author" w:date="2018-05-11T16:05:00Z"/>
              </w:rPr>
            </w:pPr>
            <w:del w:id="2968" w:author="Author" w:date="2018-05-11T16:05:00Z">
              <w:r>
                <w:delText>Through the process of this revision, w</w:delText>
              </w:r>
              <w:r>
                <w:delText>e noticed that there is no gold standard to define enhancers in human, so it is difficult to directly call false positives.</w:delText>
              </w:r>
            </w:del>
          </w:p>
          <w:p w14:paraId="4FE44B65" w14:textId="77777777" w:rsidR="00930ED4" w:rsidRDefault="00930ED4">
            <w:pPr>
              <w:jc w:val="both"/>
              <w:rPr>
                <w:del w:id="2969" w:author="Author" w:date="2018-05-11T16:05:00Z"/>
              </w:rPr>
            </w:pPr>
          </w:p>
          <w:p w14:paraId="042D3FCE" w14:textId="77777777" w:rsidR="00930ED4" w:rsidRDefault="00ED3B7B">
            <w:pPr>
              <w:jc w:val="both"/>
              <w:rPr>
                <w:del w:id="2970" w:author="Author" w:date="2018-05-11T16:05:00Z"/>
              </w:rPr>
            </w:pPr>
            <w:del w:id="2971" w:author="Author" w:date="2018-05-11T16:05:00Z">
              <w:r>
                <w:delText xml:space="preserve">Instead, we calculated the overlapping percentage with the FANTOM enhancers using our annotations and showed that by incorporating </w:delText>
              </w:r>
              <w:r>
                <w:delText>more assays, the overlapping percentage increases significantly -- consistently higher than those from the Roadmap and the main encyclopedia enhancers.  Please see details in the following excerpt for more information.</w:delText>
              </w:r>
            </w:del>
          </w:p>
          <w:p w14:paraId="56F57AB5" w14:textId="77777777" w:rsidR="00930ED4" w:rsidRDefault="00930ED4">
            <w:pPr>
              <w:jc w:val="both"/>
              <w:rPr>
                <w:del w:id="2972" w:author="Author" w:date="2018-05-11T16:05:00Z"/>
              </w:rPr>
            </w:pPr>
          </w:p>
          <w:p w14:paraId="6EA780D0" w14:textId="77777777" w:rsidR="00930ED4" w:rsidRDefault="00ED3B7B">
            <w:pPr>
              <w:jc w:val="both"/>
              <w:rPr>
                <w:del w:id="2973" w:author="Author" w:date="2018-05-11T16:05:00Z"/>
              </w:rPr>
            </w:pPr>
            <w:del w:id="2974" w:author="Author" w:date="2018-05-11T16:05:00Z">
              <w:r>
                <w:delText>[JZ2JZ: talk to MTG to</w:delText>
              </w:r>
            </w:del>
            <w:ins w:id="2975" w:author="Author" w:date="2018-05-11T16:05:00Z">
              <w:r>
                <w:rPr>
                  <w:highlight w:val="yellow"/>
                </w:rPr>
                <w:t>[JZ2MTG: pls help</w:t>
              </w:r>
            </w:ins>
            <w:r>
              <w:rPr>
                <w:highlight w:val="yellow"/>
                <w:rPrChange w:id="2976" w:author="Author" w:date="2018-05-11T16:05:00Z">
                  <w:rPr/>
                </w:rPrChange>
              </w:rPr>
              <w:t xml:space="preserve"> find figures, numbers and tables here]</w:t>
            </w:r>
          </w:p>
          <w:p w14:paraId="2B0594C3" w14:textId="77777777" w:rsidR="00930ED4" w:rsidRDefault="00930ED4">
            <w:pPr>
              <w:jc w:val="both"/>
              <w:rPr>
                <w:del w:id="2977" w:author="Author" w:date="2018-05-11T16:05:00Z"/>
              </w:rPr>
            </w:pPr>
            <w:commentRangeStart w:id="2978"/>
          </w:p>
          <w:p w14:paraId="1028D795" w14:textId="77777777" w:rsidR="00930ED4" w:rsidRDefault="00930ED4">
            <w:pPr>
              <w:jc w:val="both"/>
              <w:rPr>
                <w:del w:id="2979" w:author="Author" w:date="2018-05-11T16:05:00Z"/>
              </w:rPr>
            </w:pPr>
          </w:p>
          <w:p w14:paraId="09E32156" w14:textId="77777777" w:rsidR="00930ED4" w:rsidRDefault="00930ED4">
            <w:pPr>
              <w:jc w:val="both"/>
              <w:rPr>
                <w:del w:id="2980" w:author="Author" w:date="2018-05-11T16:05:00Z"/>
              </w:rPr>
            </w:pPr>
          </w:p>
          <w:p w14:paraId="6982882D" w14:textId="77777777" w:rsidR="00930ED4" w:rsidRDefault="00930ED4">
            <w:pPr>
              <w:jc w:val="both"/>
              <w:rPr>
                <w:del w:id="2981" w:author="Author" w:date="2018-05-11T16:05:00Z"/>
              </w:rPr>
            </w:pPr>
          </w:p>
          <w:p w14:paraId="4FAF1F6E" w14:textId="77777777" w:rsidR="00930ED4" w:rsidRDefault="00930ED4">
            <w:pPr>
              <w:jc w:val="both"/>
              <w:rPr>
                <w:del w:id="2982" w:author="Author" w:date="2018-05-11T16:05:00Z"/>
              </w:rPr>
            </w:pPr>
          </w:p>
          <w:p w14:paraId="03F83D6F" w14:textId="0C55AD2F" w:rsidR="000830EA" w:rsidRDefault="00ED3B7B">
            <w:pPr>
              <w:jc w:val="both"/>
              <w:rPr>
                <w:highlight w:val="yellow"/>
              </w:rPr>
            </w:pPr>
            <w:del w:id="2983" w:author="Author" w:date="2018-05-11T16:05:00Z">
              <w:r>
                <w:delText xml:space="preserve"> </w:delText>
              </w:r>
              <w:commentRangeEnd w:id="2978"/>
              <w:r>
                <w:commentReference w:id="2978"/>
              </w:r>
            </w:del>
          </w:p>
        </w:tc>
      </w:tr>
      <w:tr w:rsidR="000830EA" w14:paraId="506E714C" w14:textId="77777777">
        <w:trPr>
          <w:trHeight w:val="1720"/>
          <w:trPrChange w:id="2984" w:author="Author" w:date="2018-05-11T16:05:00Z">
            <w:trPr>
              <w:trHeight w:val="1720"/>
            </w:trPr>
          </w:trPrChange>
        </w:trPr>
        <w:tc>
          <w:tcPr>
            <w:tcW w:w="1245" w:type="dxa"/>
            <w:shd w:val="clear" w:color="auto" w:fill="auto"/>
            <w:tcMar>
              <w:top w:w="100" w:type="dxa"/>
              <w:left w:w="100" w:type="dxa"/>
              <w:bottom w:w="100" w:type="dxa"/>
              <w:right w:w="100" w:type="dxa"/>
            </w:tcMar>
            <w:tcPrChange w:id="2985" w:author="Author" w:date="2018-05-11T16:05:00Z">
              <w:tcPr>
                <w:tcW w:w="1245" w:type="dxa"/>
                <w:shd w:val="clear" w:color="auto" w:fill="auto"/>
                <w:tcMar>
                  <w:top w:w="100" w:type="dxa"/>
                  <w:left w:w="100" w:type="dxa"/>
                  <w:bottom w:w="100" w:type="dxa"/>
                  <w:right w:w="100" w:type="dxa"/>
                </w:tcMar>
              </w:tcPr>
            </w:tcPrChange>
          </w:tcPr>
          <w:p w14:paraId="639C6117" w14:textId="77777777" w:rsidR="00930ED4" w:rsidRDefault="00ED3B7B">
            <w:pPr>
              <w:spacing w:line="240" w:lineRule="auto"/>
              <w:rPr>
                <w:del w:id="2986"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2987" w:author="Author" w:date="2018-05-11T16:05:00Z">
              <w:r>
                <w:rPr>
                  <w:rFonts w:ascii="Times New Roman" w:eastAsia="Times New Roman" w:hAnsi="Times New Roman" w:cs="Times New Roman"/>
                </w:rPr>
                <w:delText>1 From</w:delText>
              </w:r>
            </w:del>
          </w:p>
          <w:p w14:paraId="34B0182A" w14:textId="014596C3" w:rsidR="000830EA" w:rsidRDefault="00ED3B7B">
            <w:pPr>
              <w:spacing w:line="240" w:lineRule="auto"/>
              <w:rPr>
                <w:rFonts w:ascii="Times New Roman" w:eastAsia="Times New Roman" w:hAnsi="Times New Roman" w:cs="Times New Roman"/>
              </w:rPr>
            </w:pPr>
            <w:del w:id="2988" w:author="Author" w:date="2018-05-11T16:05:00Z">
              <w:r>
                <w:rPr>
                  <w:rFonts w:ascii="Times New Roman" w:eastAsia="Times New Roman" w:hAnsi="Times New Roman" w:cs="Times New Roman"/>
                </w:rPr>
                <w:delText>Revised supplement</w:delText>
              </w:r>
            </w:del>
            <w:ins w:id="2989" w:author="Author" w:date="2018-05-11T16:05:00Z">
              <w:r>
                <w:rPr>
                  <w:rFonts w:ascii="Times New Roman" w:eastAsia="Times New Roman" w:hAnsi="Times New Roman" w:cs="Times New Roman"/>
                </w:rPr>
                <w:t>5.7-A (enhancer QC)</w:t>
              </w:r>
            </w:ins>
            <w:r>
              <w:rPr>
                <w:rFonts w:ascii="Times New Roman" w:eastAsia="Times New Roman" w:hAnsi="Times New Roman" w:cs="Times New Roman"/>
              </w:rPr>
              <w:t xml:space="preserve"> </w:t>
            </w:r>
          </w:p>
        </w:tc>
        <w:tc>
          <w:tcPr>
            <w:tcW w:w="8115" w:type="dxa"/>
            <w:shd w:val="clear" w:color="auto" w:fill="auto"/>
            <w:tcMar>
              <w:top w:w="100" w:type="dxa"/>
              <w:left w:w="100" w:type="dxa"/>
              <w:bottom w:w="100" w:type="dxa"/>
              <w:right w:w="100" w:type="dxa"/>
            </w:tcMar>
            <w:tcPrChange w:id="2990" w:author="Author" w:date="2018-05-11T16:05:00Z">
              <w:tcPr>
                <w:tcW w:w="8115" w:type="dxa"/>
                <w:shd w:val="clear" w:color="auto" w:fill="auto"/>
                <w:tcMar>
                  <w:top w:w="100" w:type="dxa"/>
                  <w:left w:w="100" w:type="dxa"/>
                  <w:bottom w:w="100" w:type="dxa"/>
                  <w:right w:w="100" w:type="dxa"/>
                </w:tcMar>
              </w:tcPr>
            </w:tcPrChange>
          </w:tcPr>
          <w:p w14:paraId="629BCF9C" w14:textId="70E2B9BD" w:rsidR="000830EA" w:rsidRDefault="00ED3B7B">
            <w:pPr>
              <w:jc w:val="both"/>
              <w:rPr>
                <w:rFonts w:ascii="Times New Roman" w:eastAsia="Times New Roman" w:hAnsi="Times New Roman" w:cs="Times New Roman"/>
                <w:sz w:val="20"/>
                <w:szCs w:val="20"/>
              </w:rPr>
            </w:pPr>
            <w:commentRangeStart w:id="2991"/>
            <w:del w:id="2992" w:author="Author" w:date="2018-05-11T16:05:00Z">
              <w:r>
                <w:rPr>
                  <w:rFonts w:ascii="Times New Roman" w:eastAsia="Times New Roman" w:hAnsi="Times New Roman" w:cs="Times New Roman"/>
                  <w:sz w:val="20"/>
                  <w:szCs w:val="20"/>
                </w:rPr>
                <w:delText>As for the enhancer part,</w:delText>
              </w:r>
              <w:commentRangeEnd w:id="2991"/>
              <w:r>
                <w:commentReference w:id="2991"/>
              </w:r>
              <w:r>
                <w:rPr>
                  <w:rFonts w:ascii="Times New Roman" w:eastAsia="Times New Roman" w:hAnsi="Times New Roman" w:cs="Times New Roman"/>
                  <w:sz w:val="20"/>
                  <w:szCs w:val="20"/>
                </w:rPr>
                <w:delText xml:space="preserve"> with</w:delText>
              </w:r>
            </w:del>
            <w:ins w:id="2993" w:author="Author" w:date="2018-05-11T16:05:00Z">
              <w:r>
                <w:rPr>
                  <w:rFonts w:ascii="Times New Roman" w:eastAsia="Times New Roman" w:hAnsi="Times New Roman" w:cs="Times New Roman"/>
                  <w:sz w:val="20"/>
                  <w:szCs w:val="20"/>
                </w:rPr>
                <w:t>With</w:t>
              </w:r>
            </w:ins>
            <w:r>
              <w:rPr>
                <w:rFonts w:ascii="Times New Roman" w:eastAsia="Times New Roman" w:hAnsi="Times New Roman" w:cs="Times New Roman"/>
                <w:sz w:val="20"/>
                <w:szCs w:val="20"/>
              </w:rPr>
              <w:t xml:space="preserve"> the ensemble method, we can get more accurate annotation and pin-point to sequences where transcription factors would </w:t>
            </w:r>
            <w:del w:id="2994" w:author="Author" w:date="2018-05-11T16:05:00Z">
              <w:r>
                <w:rPr>
                  <w:rFonts w:ascii="Times New Roman" w:eastAsia="Times New Roman" w:hAnsi="Times New Roman" w:cs="Times New Roman"/>
                  <w:sz w:val="20"/>
                  <w:szCs w:val="20"/>
                </w:rPr>
                <w:delText xml:space="preserve">actually </w:delText>
              </w:r>
            </w:del>
            <w:r>
              <w:rPr>
                <w:rFonts w:ascii="Times New Roman" w:eastAsia="Times New Roman" w:hAnsi="Times New Roman" w:cs="Times New Roman"/>
                <w:sz w:val="20"/>
                <w:szCs w:val="20"/>
              </w:rPr>
              <w:t>bind to. To estimate the false positive rate is challenging as there is no gold-standard experiment that could assert that a predicte</w:t>
            </w:r>
            <w:r>
              <w:rPr>
                <w:rFonts w:ascii="Times New Roman" w:eastAsia="Times New Roman" w:hAnsi="Times New Roman" w:cs="Times New Roman"/>
                <w:sz w:val="20"/>
                <w:szCs w:val="20"/>
              </w:rPr>
              <w:t xml:space="preserve">d enhancer is negative. </w:t>
            </w:r>
          </w:p>
          <w:p w14:paraId="0E787109" w14:textId="77777777" w:rsidR="000830EA" w:rsidRDefault="000830EA">
            <w:pPr>
              <w:jc w:val="both"/>
              <w:rPr>
                <w:ins w:id="2995" w:author="Author" w:date="2018-05-11T16:05:00Z"/>
                <w:rFonts w:ascii="Times New Roman" w:eastAsia="Times New Roman" w:hAnsi="Times New Roman" w:cs="Times New Roman"/>
                <w:sz w:val="20"/>
                <w:szCs w:val="20"/>
              </w:rPr>
            </w:pPr>
          </w:p>
          <w:p w14:paraId="3D95262F" w14:textId="44E78CC3"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Here we took the FANTOM enhancer </w:t>
            </w:r>
            <w:del w:id="2996" w:author="Author" w:date="2018-05-11T16:05:00Z">
              <w:r>
                <w:rPr>
                  <w:rFonts w:ascii="Times New Roman" w:eastAsia="Times New Roman" w:hAnsi="Times New Roman" w:cs="Times New Roman"/>
                  <w:sz w:val="20"/>
                  <w:szCs w:val="20"/>
                </w:rPr>
                <w:delText>data set</w:delText>
              </w:r>
            </w:del>
            <w:ins w:id="2997" w:author="Author" w:date="2018-05-11T16:05:00Z">
              <w:r>
                <w:rPr>
                  <w:rFonts w:ascii="Times New Roman" w:eastAsia="Times New Roman" w:hAnsi="Times New Roman" w:cs="Times New Roman"/>
                  <w:sz w:val="20"/>
                  <w:szCs w:val="20"/>
                </w:rPr>
                <w:t>dataset</w:t>
              </w:r>
            </w:ins>
            <w:r>
              <w:rPr>
                <w:rFonts w:ascii="Times New Roman" w:eastAsia="Times New Roman" w:hAnsi="Times New Roman" w:cs="Times New Roman"/>
                <w:sz w:val="20"/>
                <w:szCs w:val="20"/>
              </w:rPr>
              <w:t xml:space="preserve"> and assessed the overlap percentage of our enhancer annotation in each ensemble step. We showed that each ensemble step indeed increases the percentage of overlap between our annotation and</w:t>
            </w:r>
            <w:r>
              <w:rPr>
                <w:rFonts w:ascii="Times New Roman" w:eastAsia="Times New Roman" w:hAnsi="Times New Roman" w:cs="Times New Roman"/>
                <w:sz w:val="20"/>
                <w:szCs w:val="20"/>
              </w:rPr>
              <w:t xml:space="preserve"> the FANTOM enhancer set. The overlap </w:t>
            </w:r>
            <w:r>
              <w:rPr>
                <w:rFonts w:ascii="Times New Roman" w:eastAsia="Times New Roman" w:hAnsi="Times New Roman" w:cs="Times New Roman"/>
                <w:sz w:val="20"/>
                <w:szCs w:val="20"/>
              </w:rPr>
              <w:lastRenderedPageBreak/>
              <w:t>percentage for our annotation is higher than that of the Roadmap annotation</w:t>
            </w:r>
            <w:del w:id="2998" w:author="Author" w:date="2018-05-11T16:05:00Z">
              <w:r>
                <w:rPr>
                  <w:rFonts w:ascii="Times New Roman" w:eastAsia="Times New Roman" w:hAnsi="Times New Roman" w:cs="Times New Roman"/>
                  <w:sz w:val="20"/>
                  <w:szCs w:val="20"/>
                </w:rPr>
                <w:delText>,</w:delText>
              </w:r>
            </w:del>
            <w:r>
              <w:rPr>
                <w:rFonts w:ascii="Times New Roman" w:eastAsia="Times New Roman" w:hAnsi="Times New Roman" w:cs="Times New Roman"/>
                <w:sz w:val="20"/>
                <w:szCs w:val="20"/>
              </w:rPr>
              <w:t xml:space="preserve"> and is also higher than the main encyclopedia enhancer</w:t>
            </w:r>
            <w:del w:id="2999" w:author="Author" w:date="2018-05-11T16:05:00Z">
              <w:r>
                <w:rPr>
                  <w:rFonts w:ascii="Times New Roman" w:eastAsia="Times New Roman" w:hAnsi="Times New Roman" w:cs="Times New Roman"/>
                  <w:sz w:val="20"/>
                  <w:szCs w:val="20"/>
                </w:rPr>
                <w:delText xml:space="preserve"> annotation</w:delText>
              </w:r>
            </w:del>
            <w:r>
              <w:rPr>
                <w:rFonts w:ascii="Times New Roman" w:eastAsia="Times New Roman" w:hAnsi="Times New Roman" w:cs="Times New Roman"/>
                <w:sz w:val="20"/>
                <w:szCs w:val="20"/>
              </w:rPr>
              <w:t xml:space="preserve"> annotation (ccRE).</w:t>
            </w:r>
          </w:p>
          <w:p w14:paraId="020FE159" w14:textId="77777777" w:rsidR="00930ED4" w:rsidRDefault="00930ED4">
            <w:pPr>
              <w:jc w:val="both"/>
              <w:rPr>
                <w:del w:id="3000" w:author="Author" w:date="2018-05-11T16:05:00Z"/>
              </w:rPr>
            </w:pPr>
          </w:p>
          <w:p w14:paraId="3644B1E7" w14:textId="77777777" w:rsidR="00930ED4" w:rsidRDefault="00ED3B7B">
            <w:pPr>
              <w:jc w:val="both"/>
              <w:rPr>
                <w:del w:id="3001" w:author="Author" w:date="2018-05-11T16:05:00Z"/>
              </w:rPr>
            </w:pPr>
            <w:del w:id="3002" w:author="Author" w:date="2018-05-11T16:05:00Z">
              <w:r>
                <w:rPr>
                  <w:noProof/>
                  <w:lang w:val="en-US"/>
                </w:rPr>
                <w:drawing>
                  <wp:inline distT="114300" distB="114300" distL="114300" distR="114300" wp14:anchorId="48FE2B2D" wp14:editId="59CB49FE">
                    <wp:extent cx="2852738" cy="2169688"/>
                    <wp:effectExtent l="0" t="0" r="0" b="0"/>
                    <wp:docPr id="162"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28"/>
                            <a:srcRect r="12713"/>
                            <a:stretch>
                              <a:fillRect/>
                            </a:stretch>
                          </pic:blipFill>
                          <pic:spPr>
                            <a:xfrm>
                              <a:off x="0" y="0"/>
                              <a:ext cx="2852738" cy="2169688"/>
                            </a:xfrm>
                            <a:prstGeom prst="rect">
                              <a:avLst/>
                            </a:prstGeom>
                            <a:ln/>
                          </pic:spPr>
                        </pic:pic>
                      </a:graphicData>
                    </a:graphic>
                  </wp:inline>
                </w:drawing>
              </w:r>
            </w:del>
          </w:p>
          <w:p w14:paraId="0469C8F6" w14:textId="77777777" w:rsidR="00930ED4" w:rsidRDefault="00930ED4">
            <w:pPr>
              <w:spacing w:line="240" w:lineRule="auto"/>
              <w:rPr>
                <w:del w:id="3003" w:author="Author" w:date="2018-05-11T16:05:00Z"/>
                <w:rFonts w:ascii="Times New Roman" w:eastAsia="Times New Roman" w:hAnsi="Times New Roman" w:cs="Times New Roman"/>
              </w:rPr>
            </w:pPr>
          </w:p>
          <w:p w14:paraId="694F27E8" w14:textId="77777777" w:rsidR="00930ED4" w:rsidRDefault="00930ED4">
            <w:pPr>
              <w:spacing w:line="240" w:lineRule="auto"/>
              <w:rPr>
                <w:del w:id="3004" w:author="Author" w:date="2018-05-11T16:05:00Z"/>
                <w:rFonts w:ascii="Times New Roman" w:eastAsia="Times New Roman" w:hAnsi="Times New Roman" w:cs="Times New Roman"/>
              </w:rPr>
            </w:pPr>
          </w:p>
          <w:p w14:paraId="1DE6B098" w14:textId="1CBAE55F" w:rsidR="000830EA" w:rsidRDefault="00ED3B7B">
            <w:pPr>
              <w:jc w:val="both"/>
              <w:rPr>
                <w:ins w:id="3005" w:author="Author" w:date="2018-05-11T16:05:00Z"/>
              </w:rPr>
            </w:pPr>
            <w:del w:id="3006" w:author="Author" w:date="2018-05-11T16:05:00Z">
              <w:r>
                <w:rPr>
                  <w:rFonts w:ascii="Times New Roman" w:eastAsia="Times New Roman" w:hAnsi="Times New Roman" w:cs="Times New Roman"/>
                  <w:noProof/>
                  <w:lang w:val="en-US"/>
                </w:rPr>
                <w:drawing>
                  <wp:inline distT="114300" distB="114300" distL="114300" distR="114300" wp14:anchorId="66E27DA6" wp14:editId="19FB241F">
                    <wp:extent cx="3214688" cy="2411016"/>
                    <wp:effectExtent l="0" t="0" r="0" b="0"/>
                    <wp:docPr id="163"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29"/>
                            <a:srcRect r="11195"/>
                            <a:stretch>
                              <a:fillRect/>
                            </a:stretch>
                          </pic:blipFill>
                          <pic:spPr>
                            <a:xfrm>
                              <a:off x="0" y="0"/>
                              <a:ext cx="3214688" cy="2411016"/>
                            </a:xfrm>
                            <a:prstGeom prst="rect">
                              <a:avLst/>
                            </a:prstGeom>
                            <a:ln/>
                          </pic:spPr>
                        </pic:pic>
                      </a:graphicData>
                    </a:graphic>
                  </wp:inline>
                </w:drawing>
              </w:r>
            </w:del>
            <w:ins w:id="3007" w:author="Author" w:date="2018-05-11T16:05:00Z">
              <w:r>
                <w:rPr>
                  <w:noProof/>
                  <w:lang w:val="en-US"/>
                </w:rPr>
                <w:drawing>
                  <wp:inline distT="114300" distB="114300" distL="114300" distR="114300">
                    <wp:extent cx="2852738" cy="2169688"/>
                    <wp:effectExtent l="0" t="0" r="0" b="0"/>
                    <wp:docPr id="31"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28"/>
                            <a:srcRect r="12713"/>
                            <a:stretch>
                              <a:fillRect/>
                            </a:stretch>
                          </pic:blipFill>
                          <pic:spPr>
                            <a:xfrm>
                              <a:off x="0" y="0"/>
                              <a:ext cx="2852738" cy="2169688"/>
                            </a:xfrm>
                            <a:prstGeom prst="rect">
                              <a:avLst/>
                            </a:prstGeom>
                            <a:ln/>
                          </pic:spPr>
                        </pic:pic>
                      </a:graphicData>
                    </a:graphic>
                  </wp:inline>
                </w:drawing>
              </w:r>
            </w:ins>
          </w:p>
          <w:p w14:paraId="361170B1" w14:textId="77777777" w:rsidR="000830EA" w:rsidRDefault="000830EA">
            <w:pPr>
              <w:spacing w:line="240" w:lineRule="auto"/>
              <w:rPr>
                <w:ins w:id="3008" w:author="Author" w:date="2018-05-11T16:05:00Z"/>
                <w:rFonts w:ascii="Times New Roman" w:eastAsia="Times New Roman" w:hAnsi="Times New Roman" w:cs="Times New Roman"/>
              </w:rPr>
            </w:pPr>
          </w:p>
          <w:p w14:paraId="561CF5FD" w14:textId="77777777" w:rsidR="000830EA" w:rsidRDefault="000830EA">
            <w:pPr>
              <w:spacing w:line="240" w:lineRule="auto"/>
              <w:rPr>
                <w:ins w:id="3009" w:author="Author" w:date="2018-05-11T16:05:00Z"/>
                <w:rFonts w:ascii="Times New Roman" w:eastAsia="Times New Roman" w:hAnsi="Times New Roman" w:cs="Times New Roman"/>
              </w:rPr>
            </w:pPr>
          </w:p>
          <w:p w14:paraId="3015D3E3" w14:textId="77777777" w:rsidR="000830EA" w:rsidRDefault="00ED3B7B">
            <w:pPr>
              <w:spacing w:line="240" w:lineRule="auto"/>
              <w:rPr>
                <w:rFonts w:ascii="Times New Roman" w:eastAsia="Times New Roman" w:hAnsi="Times New Roman" w:cs="Times New Roman"/>
              </w:rPr>
            </w:pPr>
            <w:ins w:id="3010" w:author="Author" w:date="2018-05-11T16:05:00Z">
              <w:r>
                <w:rPr>
                  <w:rFonts w:ascii="Times New Roman" w:eastAsia="Times New Roman" w:hAnsi="Times New Roman" w:cs="Times New Roman"/>
                  <w:noProof/>
                  <w:lang w:val="en-US"/>
                </w:rPr>
                <w:drawing>
                  <wp:inline distT="114300" distB="114300" distL="114300" distR="114300">
                    <wp:extent cx="3214688" cy="2411016"/>
                    <wp:effectExtent l="0" t="0" r="0" b="0"/>
                    <wp:docPr id="81"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29"/>
                            <a:srcRect r="11195"/>
                            <a:stretch>
                              <a:fillRect/>
                            </a:stretch>
                          </pic:blipFill>
                          <pic:spPr>
                            <a:xfrm>
                              <a:off x="0" y="0"/>
                              <a:ext cx="3214688" cy="2411016"/>
                            </a:xfrm>
                            <a:prstGeom prst="rect">
                              <a:avLst/>
                            </a:prstGeom>
                            <a:ln/>
                          </pic:spPr>
                        </pic:pic>
                      </a:graphicData>
                    </a:graphic>
                  </wp:inline>
                </w:drawing>
              </w:r>
            </w:ins>
          </w:p>
        </w:tc>
      </w:tr>
    </w:tbl>
    <w:p w14:paraId="37FD558A" w14:textId="77777777" w:rsidR="000830EA" w:rsidRDefault="000830EA">
      <w:pPr>
        <w:spacing w:line="240" w:lineRule="auto"/>
      </w:pPr>
    </w:p>
    <w:p w14:paraId="0CC75C50" w14:textId="77777777" w:rsidR="000830EA" w:rsidRDefault="00ED3B7B">
      <w:pPr>
        <w:pStyle w:val="Heading2"/>
        <w:spacing w:before="280"/>
      </w:pPr>
      <w:bookmarkStart w:id="3011" w:name="_bjubawyv8x7a" w:colFirst="0" w:colLast="0"/>
      <w:bookmarkEnd w:id="3011"/>
      <w:r>
        <w:t>&lt;ID&gt;REF5.8 – Assessing quality of enhancer gene linkage anno</w:t>
      </w:r>
      <w:r>
        <w:t>tation</w:t>
      </w:r>
    </w:p>
    <w:p w14:paraId="572D1FFC" w14:textId="77777777" w:rsidR="000830EA" w:rsidRDefault="00ED3B7B">
      <w:pPr>
        <w:pBdr>
          <w:top w:val="nil"/>
          <w:left w:val="nil"/>
          <w:bottom w:val="nil"/>
          <w:right w:val="nil"/>
          <w:between w:val="nil"/>
        </w:pBdr>
      </w:pPr>
      <w:r>
        <w:t>&lt;TYPE&gt;$$$Annotation,$$$Text</w:t>
      </w:r>
    </w:p>
    <w:p w14:paraId="7930E5DA" w14:textId="77777777" w:rsidR="000830EA" w:rsidRDefault="00ED3B7B">
      <w:pPr>
        <w:pBdr>
          <w:top w:val="nil"/>
          <w:left w:val="nil"/>
          <w:bottom w:val="nil"/>
          <w:right w:val="nil"/>
          <w:between w:val="nil"/>
        </w:pBdr>
      </w:pPr>
      <w:r>
        <w:t>&lt;ASSIGN&gt;@@@KevinYip,@@@SKL,@@@GG</w:t>
      </w:r>
    </w:p>
    <w:p w14:paraId="63EEDE32" w14:textId="77777777" w:rsidR="000830EA" w:rsidRDefault="00ED3B7B">
      <w:pPr>
        <w:pBdr>
          <w:top w:val="nil"/>
          <w:left w:val="nil"/>
          <w:bottom w:val="nil"/>
          <w:right w:val="nil"/>
          <w:between w:val="nil"/>
        </w:pBdr>
      </w:pPr>
      <w:r>
        <w:t>&lt;PLAN&gt;&amp;&amp;&amp;MORE</w:t>
      </w:r>
    </w:p>
    <w:p w14:paraId="5DCF03B2" w14:textId="77777777" w:rsidR="000830EA" w:rsidRDefault="00ED3B7B">
      <w:pPr>
        <w:pBdr>
          <w:top w:val="nil"/>
          <w:left w:val="nil"/>
          <w:bottom w:val="nil"/>
          <w:right w:val="nil"/>
          <w:between w:val="nil"/>
        </w:pBdr>
      </w:pPr>
      <w:r>
        <w:t>&lt;STATUS&gt;%%%95DONE</w:t>
      </w:r>
    </w:p>
    <w:p w14:paraId="69CDB434" w14:textId="77777777" w:rsidR="000830EA" w:rsidRDefault="000830EA">
      <w:pPr>
        <w:pBdr>
          <w:top w:val="nil"/>
          <w:left w:val="nil"/>
          <w:bottom w:val="nil"/>
          <w:right w:val="nil"/>
          <w:between w:val="nil"/>
        </w:pBdr>
      </w:pPr>
    </w:p>
    <w:tbl>
      <w:tblPr>
        <w:tblStyle w:val="aff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012"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013">
          <w:tblGrid>
            <w:gridCol w:w="1245"/>
            <w:gridCol w:w="8115"/>
          </w:tblGrid>
        </w:tblGridChange>
      </w:tblGrid>
      <w:tr w:rsidR="000830EA" w14:paraId="1C8FB4D3" w14:textId="77777777">
        <w:tc>
          <w:tcPr>
            <w:tcW w:w="1245" w:type="dxa"/>
            <w:shd w:val="clear" w:color="auto" w:fill="auto"/>
            <w:tcMar>
              <w:top w:w="100" w:type="dxa"/>
              <w:left w:w="100" w:type="dxa"/>
              <w:bottom w:w="100" w:type="dxa"/>
              <w:right w:w="100" w:type="dxa"/>
            </w:tcMar>
            <w:tcPrChange w:id="3014" w:author="Author" w:date="2018-05-11T16:05:00Z">
              <w:tcPr>
                <w:tcW w:w="1245" w:type="dxa"/>
                <w:shd w:val="clear" w:color="auto" w:fill="auto"/>
                <w:tcMar>
                  <w:top w:w="100" w:type="dxa"/>
                  <w:left w:w="100" w:type="dxa"/>
                  <w:bottom w:w="100" w:type="dxa"/>
                  <w:right w:w="100" w:type="dxa"/>
                </w:tcMar>
              </w:tcPr>
            </w:tcPrChange>
          </w:tcPr>
          <w:p w14:paraId="1387285A"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4323C908"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3015" w:author="Author" w:date="2018-05-11T16:05:00Z">
              <w:tcPr>
                <w:tcW w:w="8115" w:type="dxa"/>
                <w:shd w:val="clear" w:color="auto" w:fill="auto"/>
                <w:tcMar>
                  <w:top w:w="100" w:type="dxa"/>
                  <w:left w:w="100" w:type="dxa"/>
                  <w:bottom w:w="100" w:type="dxa"/>
                  <w:right w:w="100" w:type="dxa"/>
                </w:tcMar>
              </w:tcPr>
            </w:tcPrChange>
          </w:tcPr>
          <w:p w14:paraId="4EE4048F"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 xml:space="preserve">7. The authors claim superior quality of gene-enhancer links and gene communities derived from their machine learning approach. The </w:t>
            </w:r>
            <w:r>
              <w:rPr>
                <w:rFonts w:ascii="Courier New" w:hAnsi="Courier New"/>
                <w:b/>
                <w:sz w:val="20"/>
                <w:rPrChange w:id="3016" w:author="Author" w:date="2018-05-11T16:05:00Z">
                  <w:rPr>
                    <w:rFonts w:ascii="Courier New" w:hAnsi="Courier New"/>
                    <w:sz w:val="20"/>
                  </w:rPr>
                </w:rPrChange>
              </w:rPr>
              <w:t xml:space="preserve">method should at least be outlined in the main text, and accompanied </w:t>
            </w:r>
            <w:r>
              <w:rPr>
                <w:rFonts w:ascii="Courier New" w:hAnsi="Courier New"/>
                <w:b/>
                <w:sz w:val="20"/>
                <w:rPrChange w:id="3017" w:author="Author" w:date="2018-05-11T16:05:00Z">
                  <w:rPr>
                    <w:rFonts w:ascii="Courier New" w:hAnsi="Courier New"/>
                    <w:sz w:val="20"/>
                  </w:rPr>
                </w:rPrChange>
              </w:rPr>
              <w:lastRenderedPageBreak/>
              <w:t>by data supporting its accuracy and better performance</w:t>
            </w:r>
            <w:r>
              <w:rPr>
                <w:rFonts w:ascii="Courier New" w:eastAsia="Courier New" w:hAnsi="Courier New" w:cs="Courier New"/>
                <w:sz w:val="20"/>
                <w:szCs w:val="20"/>
              </w:rPr>
              <w:t xml:space="preserve"> compared to existing approaches.</w:t>
            </w:r>
          </w:p>
        </w:tc>
      </w:tr>
      <w:tr w:rsidR="000830EA" w14:paraId="0FD8B09C" w14:textId="77777777">
        <w:tc>
          <w:tcPr>
            <w:tcW w:w="1245" w:type="dxa"/>
            <w:shd w:val="clear" w:color="auto" w:fill="auto"/>
            <w:tcMar>
              <w:top w:w="100" w:type="dxa"/>
              <w:left w:w="100" w:type="dxa"/>
              <w:bottom w:w="100" w:type="dxa"/>
              <w:right w:w="100" w:type="dxa"/>
            </w:tcMar>
            <w:tcPrChange w:id="3018" w:author="Author" w:date="2018-05-11T16:05:00Z">
              <w:tcPr>
                <w:tcW w:w="1245" w:type="dxa"/>
                <w:shd w:val="clear" w:color="auto" w:fill="auto"/>
                <w:tcMar>
                  <w:top w:w="100" w:type="dxa"/>
                  <w:left w:w="100" w:type="dxa"/>
                  <w:bottom w:w="100" w:type="dxa"/>
                  <w:right w:w="100" w:type="dxa"/>
                </w:tcMar>
              </w:tcPr>
            </w:tcPrChange>
          </w:tcPr>
          <w:p w14:paraId="5018B215"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5E74A8A4"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019" w:author="Author" w:date="2018-05-11T16:05:00Z">
              <w:tcPr>
                <w:tcW w:w="8115" w:type="dxa"/>
                <w:shd w:val="clear" w:color="auto" w:fill="auto"/>
                <w:tcMar>
                  <w:top w:w="100" w:type="dxa"/>
                  <w:left w:w="100" w:type="dxa"/>
                  <w:bottom w:w="100" w:type="dxa"/>
                  <w:right w:w="100" w:type="dxa"/>
                </w:tcMar>
              </w:tcPr>
            </w:tcPrChange>
          </w:tcPr>
          <w:p w14:paraId="3C7693B0" w14:textId="69E8E5F5" w:rsidR="000830EA" w:rsidRDefault="00ED3B7B">
            <w:pPr>
              <w:jc w:val="both"/>
              <w:rPr>
                <w:rFonts w:ascii="Helvetica Neue" w:eastAsia="Helvetica Neue" w:hAnsi="Helvetica Neue" w:cs="Helvetica Neue"/>
                <w:sz w:val="24"/>
                <w:szCs w:val="24"/>
              </w:rPr>
            </w:pPr>
            <w:del w:id="3020" w:author="Author" w:date="2018-05-11T16:05:00Z">
              <w:r>
                <w:rPr>
                  <w:rFonts w:ascii="Helvetica Neue" w:eastAsia="Helvetica Neue" w:hAnsi="Helvetica Neue" w:cs="Helvetica Neue"/>
                  <w:sz w:val="24"/>
                  <w:szCs w:val="24"/>
                </w:rPr>
                <w:delText>Again we</w:delText>
              </w:r>
            </w:del>
            <w:ins w:id="3021" w:author="Author" w:date="2018-05-11T16:05:00Z">
              <w:r>
                <w:rPr>
                  <w:rFonts w:ascii="Helvetica Neue" w:eastAsia="Helvetica Neue" w:hAnsi="Helvetica Neue" w:cs="Helvetica Neue"/>
                  <w:sz w:val="24"/>
                  <w:szCs w:val="24"/>
                </w:rPr>
                <w:t>We</w:t>
              </w:r>
            </w:ins>
            <w:r>
              <w:rPr>
                <w:rFonts w:ascii="Helvetica Neue" w:eastAsia="Helvetica Neue" w:hAnsi="Helvetica Neue" w:cs="Helvetica Neue"/>
                <w:sz w:val="24"/>
                <w:szCs w:val="24"/>
              </w:rPr>
              <w:t xml:space="preserve"> thank the referee for </w:t>
            </w:r>
            <w:del w:id="3022" w:author="Author" w:date="2018-05-11T16:05:00Z">
              <w:r>
                <w:rPr>
                  <w:rFonts w:ascii="Helvetica Neue" w:eastAsia="Helvetica Neue" w:hAnsi="Helvetica Neue" w:cs="Helvetica Neue"/>
                  <w:sz w:val="24"/>
                  <w:szCs w:val="24"/>
                </w:rPr>
                <w:delText>the</w:delText>
              </w:r>
              <w:r>
                <w:rPr>
                  <w:rFonts w:ascii="Helvetica Neue" w:eastAsia="Helvetica Neue" w:hAnsi="Helvetica Neue" w:cs="Helvetica Neue"/>
                  <w:sz w:val="24"/>
                  <w:szCs w:val="24"/>
                </w:rPr>
                <w:delText>ir</w:delText>
              </w:r>
            </w:del>
            <w:ins w:id="3023" w:author="Author" w:date="2018-05-11T16:05:00Z">
              <w:r>
                <w:rPr>
                  <w:rFonts w:ascii="Helvetica Neue" w:eastAsia="Helvetica Neue" w:hAnsi="Helvetica Neue" w:cs="Helvetica Neue"/>
                  <w:sz w:val="24"/>
                  <w:szCs w:val="24"/>
                </w:rPr>
                <w:t>his/her</w:t>
              </w:r>
            </w:ins>
            <w:r>
              <w:rPr>
                <w:rFonts w:ascii="Helvetica Neue" w:eastAsia="Helvetica Neue" w:hAnsi="Helvetica Neue" w:cs="Helvetica Neue"/>
                <w:sz w:val="24"/>
                <w:szCs w:val="24"/>
              </w:rPr>
              <w:t xml:space="preserve"> comments</w:t>
            </w:r>
            <w:ins w:id="3024" w:author="Author" w:date="2018-05-11T16:05:00Z">
              <w:r>
                <w:rPr>
                  <w:rFonts w:ascii="Helvetica Neue" w:eastAsia="Helvetica Neue" w:hAnsi="Helvetica Neue" w:cs="Helvetica Neue"/>
                  <w:sz w:val="24"/>
                  <w:szCs w:val="24"/>
                </w:rPr>
                <w:t>,</w:t>
              </w:r>
            </w:ins>
            <w:r>
              <w:rPr>
                <w:rFonts w:ascii="Helvetica Neue" w:eastAsia="Helvetica Neue" w:hAnsi="Helvetica Neue" w:cs="Helvetica Neue"/>
                <w:sz w:val="24"/>
                <w:szCs w:val="24"/>
              </w:rPr>
              <w:t xml:space="preserve"> and we totally agree that it is importa</w:t>
            </w:r>
            <w:r>
              <w:rPr>
                <w:rFonts w:ascii="Helvetica Neue" w:eastAsia="Helvetica Neue" w:hAnsi="Helvetica Neue" w:cs="Helvetica Neue"/>
                <w:sz w:val="24"/>
                <w:szCs w:val="24"/>
              </w:rPr>
              <w:t xml:space="preserve">nt to provide quality comparison of annotations. We have tried to fully </w:t>
            </w:r>
            <w:del w:id="3025" w:author="Author" w:date="2018-05-11T16:05:00Z">
              <w:r>
                <w:rPr>
                  <w:rFonts w:ascii="Helvetica Neue" w:eastAsia="Helvetica Neue" w:hAnsi="Helvetica Neue" w:cs="Helvetica Neue"/>
                  <w:sz w:val="24"/>
                  <w:szCs w:val="24"/>
                </w:rPr>
                <w:delText>addressed</w:delText>
              </w:r>
            </w:del>
            <w:ins w:id="3026" w:author="Author" w:date="2018-05-11T16:05:00Z">
              <w:r>
                <w:rPr>
                  <w:rFonts w:ascii="Helvetica Neue" w:eastAsia="Helvetica Neue" w:hAnsi="Helvetica Neue" w:cs="Helvetica Neue"/>
                  <w:sz w:val="24"/>
                  <w:szCs w:val="24"/>
                </w:rPr>
                <w:t>address</w:t>
              </w:r>
            </w:ins>
            <w:r>
              <w:rPr>
                <w:rFonts w:ascii="Helvetica Neue" w:eastAsia="Helvetica Neue" w:hAnsi="Helvetica Neue" w:cs="Helvetica Neue"/>
                <w:sz w:val="24"/>
                <w:szCs w:val="24"/>
              </w:rPr>
              <w:t xml:space="preserve"> the referee’s comment by </w:t>
            </w:r>
          </w:p>
          <w:p w14:paraId="26CAD2B4" w14:textId="77777777" w:rsidR="00930ED4" w:rsidRDefault="00930ED4">
            <w:pPr>
              <w:jc w:val="both"/>
              <w:rPr>
                <w:del w:id="3027" w:author="Author" w:date="2018-05-11T16:05:00Z"/>
                <w:rFonts w:ascii="Helvetica Neue" w:eastAsia="Helvetica Neue" w:hAnsi="Helvetica Neue" w:cs="Helvetica Neue"/>
                <w:sz w:val="24"/>
                <w:szCs w:val="24"/>
              </w:rPr>
            </w:pPr>
          </w:p>
          <w:p w14:paraId="2C0CA74C" w14:textId="4AAE4271" w:rsidR="000830EA" w:rsidRDefault="00ED3B7B">
            <w:pPr>
              <w:numPr>
                <w:ilvl w:val="0"/>
                <w:numId w:val="4"/>
              </w:numPr>
              <w:pBdr>
                <w:top w:val="nil"/>
                <w:left w:val="nil"/>
                <w:bottom w:val="nil"/>
                <w:right w:val="nil"/>
                <w:between w:val="nil"/>
              </w:pBdr>
              <w:contextualSpacing/>
              <w:jc w:val="both"/>
              <w:rPr>
                <w:rFonts w:ascii="Helvetica Neue" w:eastAsia="Helvetica Neue" w:hAnsi="Helvetica Neue" w:cs="Helvetica Neue"/>
                <w:sz w:val="24"/>
                <w:szCs w:val="24"/>
              </w:rPr>
              <w:pPrChange w:id="3028" w:author="Author" w:date="2018-05-11T16:05:00Z">
                <w:pPr>
                  <w:numPr>
                    <w:numId w:val="37"/>
                  </w:numPr>
                  <w:ind w:left="720" w:hanging="360"/>
                  <w:contextualSpacing/>
                  <w:jc w:val="both"/>
                </w:pPr>
              </w:pPrChange>
            </w:pPr>
            <w:r>
              <w:rPr>
                <w:rFonts w:ascii="Helvetica Neue" w:eastAsia="Helvetica Neue" w:hAnsi="Helvetica Neue" w:cs="Helvetica Neue"/>
                <w:sz w:val="24"/>
                <w:szCs w:val="24"/>
              </w:rPr>
              <w:t xml:space="preserve">Adding a section to the supplement to </w:t>
            </w:r>
            <w:del w:id="3029" w:author="Author" w:date="2018-05-11T16:05:00Z">
              <w:r>
                <w:rPr>
                  <w:rFonts w:ascii="Helvetica Neue" w:eastAsia="Helvetica Neue" w:hAnsi="Helvetica Neue" w:cs="Helvetica Neue"/>
                  <w:sz w:val="24"/>
                  <w:szCs w:val="24"/>
                </w:rPr>
                <w:delText>compare</w:delText>
              </w:r>
            </w:del>
            <w:ins w:id="3030" w:author="Author" w:date="2018-05-11T16:05:00Z">
              <w:r>
                <w:rPr>
                  <w:rFonts w:ascii="Helvetica Neue" w:eastAsia="Helvetica Neue" w:hAnsi="Helvetica Neue" w:cs="Helvetica Neue"/>
                  <w:sz w:val="24"/>
                  <w:szCs w:val="24"/>
                </w:rPr>
                <w:t>show</w:t>
              </w:r>
            </w:ins>
            <w:r>
              <w:rPr>
                <w:rFonts w:ascii="Helvetica Neue" w:eastAsia="Helvetica Neue" w:hAnsi="Helvetica Neue" w:cs="Helvetica Neue"/>
                <w:sz w:val="24"/>
                <w:szCs w:val="24"/>
              </w:rPr>
              <w:t xml:space="preserve"> our JEME+Hi-C enhancer </w:t>
            </w:r>
            <w:del w:id="3031" w:author="Author" w:date="2018-05-11T16:05:00Z">
              <w:r>
                <w:rPr>
                  <w:rFonts w:ascii="Helvetica Neue" w:eastAsia="Helvetica Neue" w:hAnsi="Helvetica Neue" w:cs="Helvetica Neue"/>
                  <w:sz w:val="24"/>
                  <w:szCs w:val="24"/>
                </w:rPr>
                <w:delText>targets</w:delText>
              </w:r>
              <w:r>
                <w:rPr>
                  <w:rFonts w:ascii="Helvetica Neue" w:eastAsia="Helvetica Neue" w:hAnsi="Helvetica Neue" w:cs="Helvetica Neue"/>
                  <w:sz w:val="24"/>
                  <w:szCs w:val="24"/>
                </w:rPr>
                <w:delText>than</w:delText>
              </w:r>
            </w:del>
            <w:ins w:id="3032" w:author="Author" w:date="2018-05-11T16:05:00Z">
              <w:r>
                <w:rPr>
                  <w:rFonts w:ascii="Helvetica Neue" w:eastAsia="Helvetica Neue" w:hAnsi="Helvetica Neue" w:cs="Helvetica Neue"/>
                  <w:sz w:val="24"/>
                  <w:szCs w:val="24"/>
                </w:rPr>
                <w:t>targets are better than</w:t>
              </w:r>
            </w:ins>
            <w:r>
              <w:rPr>
                <w:rFonts w:ascii="Helvetica Neue" w:eastAsia="Helvetica Neue" w:hAnsi="Helvetica Neue" w:cs="Helvetica Neue"/>
                <w:sz w:val="24"/>
                <w:szCs w:val="24"/>
              </w:rPr>
              <w:t xml:space="preserve"> the chromHMM ones (</w:t>
            </w:r>
            <w:del w:id="3033" w:author="Author" w:date="2018-05-11T16:05:00Z">
              <w:r>
                <w:rPr>
                  <w:rFonts w:ascii="Helvetica Neue" w:eastAsia="Helvetica Neue" w:hAnsi="Helvetica Neue" w:cs="Helvetica Neue"/>
                  <w:sz w:val="24"/>
                  <w:szCs w:val="24"/>
                </w:rPr>
                <w:delText>excerpt 1 below</w:delText>
              </w:r>
            </w:del>
            <w:ins w:id="3034" w:author="Author" w:date="2018-05-11T16:05:00Z">
              <w:r>
                <w:rPr>
                  <w:rFonts w:ascii="Helvetica Neue" w:eastAsia="Helvetica Neue" w:hAnsi="Helvetica Neue" w:cs="Helvetica Neue"/>
                  <w:sz w:val="24"/>
                  <w:szCs w:val="24"/>
                </w:rPr>
                <w:t>Excerpt 5.8-A</w:t>
              </w:r>
            </w:ins>
            <w:r>
              <w:rPr>
                <w:rFonts w:ascii="Helvetica Neue" w:eastAsia="Helvetica Neue" w:hAnsi="Helvetica Neue" w:cs="Helvetica Neue"/>
                <w:sz w:val="24"/>
                <w:szCs w:val="24"/>
              </w:rPr>
              <w:t>)</w:t>
            </w:r>
          </w:p>
          <w:p w14:paraId="7C7AD8B6" w14:textId="1A37C211" w:rsidR="000830EA" w:rsidRDefault="00ED3B7B">
            <w:pPr>
              <w:numPr>
                <w:ilvl w:val="0"/>
                <w:numId w:val="4"/>
              </w:numPr>
              <w:pBdr>
                <w:top w:val="nil"/>
                <w:left w:val="nil"/>
                <w:bottom w:val="nil"/>
                <w:right w:val="nil"/>
                <w:between w:val="nil"/>
              </w:pBdr>
              <w:contextualSpacing/>
              <w:jc w:val="both"/>
              <w:rPr>
                <w:rFonts w:ascii="Helvetica Neue" w:eastAsia="Helvetica Neue" w:hAnsi="Helvetica Neue" w:cs="Helvetica Neue"/>
                <w:sz w:val="24"/>
                <w:szCs w:val="24"/>
              </w:rPr>
            </w:pPr>
            <w:r>
              <w:rPr>
                <w:rFonts w:ascii="Helvetica Neue" w:eastAsia="Helvetica Neue" w:hAnsi="Helvetica Neue" w:cs="Helvetica Neue"/>
                <w:sz w:val="24"/>
                <w:szCs w:val="24"/>
              </w:rPr>
              <w:t>Adding a comparison of our gene community method with others such as NMF showing that our method improves preservation of the original data structure of ChIP-seq experiments  (</w:t>
            </w:r>
            <w:del w:id="3035" w:author="Author" w:date="2018-05-11T16:05:00Z">
              <w:r>
                <w:rPr>
                  <w:rFonts w:ascii="Helvetica Neue" w:eastAsia="Helvetica Neue" w:hAnsi="Helvetica Neue" w:cs="Helvetica Neue"/>
                  <w:sz w:val="24"/>
                  <w:szCs w:val="24"/>
                </w:rPr>
                <w:delText>excerpt 2 below)</w:delText>
              </w:r>
            </w:del>
            <w:ins w:id="3036" w:author="Author" w:date="2018-05-11T16:05:00Z">
              <w:r>
                <w:rPr>
                  <w:rFonts w:ascii="Helvetica Neue" w:eastAsia="Helvetica Neue" w:hAnsi="Helvetica Neue" w:cs="Helvetica Neue"/>
                  <w:sz w:val="24"/>
                  <w:szCs w:val="24"/>
                </w:rPr>
                <w:t>Excerpt 5.8-B)</w:t>
              </w:r>
            </w:ins>
          </w:p>
        </w:tc>
      </w:tr>
      <w:tr w:rsidR="000830EA" w14:paraId="322C906C" w14:textId="77777777">
        <w:tc>
          <w:tcPr>
            <w:tcW w:w="1245" w:type="dxa"/>
            <w:shd w:val="clear" w:color="auto" w:fill="auto"/>
            <w:tcMar>
              <w:top w:w="100" w:type="dxa"/>
              <w:left w:w="100" w:type="dxa"/>
              <w:bottom w:w="100" w:type="dxa"/>
              <w:right w:w="100" w:type="dxa"/>
            </w:tcMar>
            <w:tcPrChange w:id="3037" w:author="Author" w:date="2018-05-11T16:05:00Z">
              <w:tcPr>
                <w:tcW w:w="1245" w:type="dxa"/>
                <w:shd w:val="clear" w:color="auto" w:fill="auto"/>
                <w:tcMar>
                  <w:top w:w="100" w:type="dxa"/>
                  <w:left w:w="100" w:type="dxa"/>
                  <w:bottom w:w="100" w:type="dxa"/>
                  <w:right w:w="100" w:type="dxa"/>
                </w:tcMar>
              </w:tcPr>
            </w:tcPrChange>
          </w:tcPr>
          <w:p w14:paraId="681CD7EC" w14:textId="77777777" w:rsidR="00930ED4" w:rsidRDefault="00ED3B7B">
            <w:pPr>
              <w:pBdr>
                <w:top w:val="nil"/>
                <w:left w:val="nil"/>
                <w:bottom w:val="nil"/>
                <w:right w:val="nil"/>
                <w:between w:val="nil"/>
              </w:pBdr>
              <w:jc w:val="both"/>
              <w:rPr>
                <w:del w:id="3038"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Excerpt </w:t>
            </w:r>
            <w:del w:id="3039" w:author="Author" w:date="2018-05-11T16:05:00Z">
              <w:r>
                <w:rPr>
                  <w:rFonts w:ascii="Times New Roman" w:eastAsia="Times New Roman" w:hAnsi="Times New Roman" w:cs="Times New Roman"/>
                  <w:sz w:val="20"/>
                  <w:szCs w:val="20"/>
                </w:rPr>
                <w:delText>1 From</w:delText>
              </w:r>
            </w:del>
          </w:p>
          <w:p w14:paraId="06FC1922" w14:textId="35945918" w:rsidR="000830EA" w:rsidRDefault="00ED3B7B">
            <w:pPr>
              <w:pBdr>
                <w:top w:val="nil"/>
                <w:left w:val="nil"/>
                <w:bottom w:val="nil"/>
                <w:right w:val="nil"/>
                <w:between w:val="nil"/>
              </w:pBdr>
              <w:jc w:val="both"/>
              <w:rPr>
                <w:rFonts w:ascii="Times New Roman" w:eastAsia="Times New Roman" w:hAnsi="Times New Roman" w:cs="Times New Roman"/>
                <w:sz w:val="20"/>
                <w:szCs w:val="20"/>
              </w:rPr>
            </w:pPr>
            <w:del w:id="3040" w:author="Author" w:date="2018-05-11T16:05:00Z">
              <w:r>
                <w:rPr>
                  <w:rFonts w:ascii="Times New Roman" w:eastAsia="Times New Roman" w:hAnsi="Times New Roman" w:cs="Times New Roman"/>
                  <w:sz w:val="20"/>
                  <w:szCs w:val="20"/>
                </w:rPr>
                <w:delText>Revised supplement</w:delText>
              </w:r>
            </w:del>
            <w:ins w:id="3041" w:author="Author" w:date="2018-05-11T16:05:00Z">
              <w:r>
                <w:rPr>
                  <w:rFonts w:ascii="Times New Roman" w:eastAsia="Times New Roman" w:hAnsi="Times New Roman" w:cs="Times New Roman"/>
                  <w:sz w:val="20"/>
                  <w:szCs w:val="20"/>
                </w:rPr>
                <w:t>5.8-A (QC of enhancer-gene linkage)</w:t>
              </w:r>
            </w:ins>
          </w:p>
        </w:tc>
        <w:tc>
          <w:tcPr>
            <w:tcW w:w="8115" w:type="dxa"/>
            <w:shd w:val="clear" w:color="auto" w:fill="auto"/>
            <w:tcMar>
              <w:top w:w="100" w:type="dxa"/>
              <w:left w:w="100" w:type="dxa"/>
              <w:bottom w:w="100" w:type="dxa"/>
              <w:right w:w="100" w:type="dxa"/>
            </w:tcMar>
            <w:tcPrChange w:id="3042" w:author="Author" w:date="2018-05-11T16:05:00Z">
              <w:tcPr>
                <w:tcW w:w="8115" w:type="dxa"/>
                <w:shd w:val="clear" w:color="auto" w:fill="auto"/>
                <w:tcMar>
                  <w:top w:w="100" w:type="dxa"/>
                  <w:left w:w="100" w:type="dxa"/>
                  <w:bottom w:w="100" w:type="dxa"/>
                  <w:right w:w="100" w:type="dxa"/>
                </w:tcMar>
              </w:tcPr>
            </w:tcPrChange>
          </w:tcPr>
          <w:p w14:paraId="172AB7D3" w14:textId="77777777" w:rsidR="00930ED4" w:rsidRDefault="00ED3B7B">
            <w:pPr>
              <w:jc w:val="both"/>
              <w:rPr>
                <w:del w:id="3043" w:author="Author" w:date="2018-05-11T16:05:00Z"/>
                <w:rFonts w:ascii="Times New Roman" w:eastAsia="Times New Roman" w:hAnsi="Times New Roman" w:cs="Times New Roman"/>
                <w:sz w:val="20"/>
                <w:szCs w:val="20"/>
              </w:rPr>
            </w:pPr>
            <w:del w:id="3044" w:author="Author" w:date="2018-05-11T16:05:00Z">
              <w:r>
                <w:rPr>
                  <w:rFonts w:ascii="Times New Roman" w:eastAsia="Times New Roman" w:hAnsi="Times New Roman" w:cs="Times New Roman"/>
                  <w:i/>
                  <w:sz w:val="20"/>
                  <w:szCs w:val="20"/>
                  <w:u w:val="single"/>
                </w:rPr>
                <w:delText>1. Regarding the gene-enhancer linkages</w:delText>
              </w:r>
            </w:del>
          </w:p>
          <w:p w14:paraId="105CD345" w14:textId="77777777" w:rsidR="000830EA" w:rsidRDefault="00ED3B7B">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Previously, we devel</w:t>
            </w:r>
            <w:r>
              <w:rPr>
                <w:rFonts w:ascii="Times New Roman" w:eastAsia="Times New Roman" w:hAnsi="Times New Roman" w:cs="Times New Roman"/>
                <w:sz w:val="20"/>
                <w:szCs w:val="20"/>
              </w:rPr>
              <w:t xml:space="preserve">oped a computational approach JEME to predict enhancer-gene linkages. We have done extensive benchmark against other methods, such as IM-PET, Prestige, and Targetfinder. Details can be found in </w:t>
            </w:r>
            <w:r>
              <w:rPr>
                <w:rFonts w:ascii="Times New Roman" w:eastAsia="Times New Roman" w:hAnsi="Times New Roman" w:cs="Times New Roman"/>
                <w:sz w:val="20"/>
                <w:szCs w:val="20"/>
                <w:highlight w:val="yellow"/>
              </w:rPr>
              <w:t>\cite JEME</w:t>
            </w:r>
            <w:r>
              <w:rPr>
                <w:rFonts w:ascii="Times New Roman" w:eastAsia="Times New Roman" w:hAnsi="Times New Roman" w:cs="Times New Roman"/>
                <w:sz w:val="20"/>
                <w:szCs w:val="20"/>
              </w:rPr>
              <w:t xml:space="preserve">. </w:t>
            </w:r>
          </w:p>
          <w:p w14:paraId="5421AE18" w14:textId="77777777" w:rsidR="000830EA" w:rsidRDefault="000830EA">
            <w:pPr>
              <w:pBdr>
                <w:top w:val="nil"/>
                <w:left w:val="nil"/>
                <w:bottom w:val="nil"/>
                <w:right w:val="nil"/>
                <w:between w:val="nil"/>
              </w:pBdr>
              <w:jc w:val="both"/>
              <w:rPr>
                <w:rFonts w:ascii="Times New Roman" w:eastAsia="Times New Roman" w:hAnsi="Times New Roman" w:cs="Times New Roman"/>
                <w:sz w:val="20"/>
                <w:szCs w:val="20"/>
              </w:rPr>
            </w:pPr>
          </w:p>
          <w:p w14:paraId="2B20B91E" w14:textId="77777777" w:rsidR="000830EA" w:rsidRDefault="00ED3B7B">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In this paper, we used a 2-step approach of finding enhancer-target gene linkages. First, we used our previously published JEME algorithm to find the linkages. We then filtered the enhancer-target gene linkages using the significant Hi-C interactions that </w:t>
            </w:r>
            <w:r>
              <w:rPr>
                <w:rFonts w:ascii="Times New Roman" w:eastAsia="Times New Roman" w:hAnsi="Times New Roman" w:cs="Times New Roman"/>
                <w:sz w:val="20"/>
                <w:szCs w:val="20"/>
              </w:rPr>
              <w:t xml:space="preserve">are found using the method FitHiC </w:t>
            </w:r>
            <w:r>
              <w:rPr>
                <w:rFonts w:ascii="Times New Roman" w:eastAsia="Times New Roman" w:hAnsi="Times New Roman" w:cs="Times New Roman"/>
                <w:sz w:val="20"/>
                <w:szCs w:val="20"/>
                <w:highlight w:val="yellow"/>
              </w:rPr>
              <w:t>(ref Fithic)</w:t>
            </w:r>
            <w:r>
              <w:rPr>
                <w:rFonts w:ascii="Times New Roman" w:eastAsia="Times New Roman" w:hAnsi="Times New Roman" w:cs="Times New Roman"/>
                <w:sz w:val="20"/>
                <w:szCs w:val="20"/>
              </w:rPr>
              <w:t xml:space="preserve">. This 2-step filtering provides confidence that our enhancer-target gene linkages are likely to have physical interactions between them. </w:t>
            </w:r>
          </w:p>
          <w:p w14:paraId="216A8B0B" w14:textId="77777777" w:rsidR="000830EA" w:rsidRDefault="000830EA">
            <w:pPr>
              <w:pBdr>
                <w:top w:val="nil"/>
                <w:left w:val="nil"/>
                <w:bottom w:val="nil"/>
                <w:right w:val="nil"/>
                <w:between w:val="nil"/>
              </w:pBdr>
              <w:jc w:val="both"/>
              <w:rPr>
                <w:rFonts w:ascii="Times New Roman" w:eastAsia="Times New Roman" w:hAnsi="Times New Roman" w:cs="Times New Roman"/>
                <w:sz w:val="20"/>
                <w:szCs w:val="20"/>
              </w:rPr>
            </w:pPr>
          </w:p>
          <w:p w14:paraId="0F64E1FE" w14:textId="77777777" w:rsidR="000830EA" w:rsidRDefault="00ED3B7B">
            <w:pPr>
              <w:pBdr>
                <w:top w:val="nil"/>
                <w:left w:val="nil"/>
                <w:bottom w:val="nil"/>
                <w:right w:val="nil"/>
                <w:between w:val="nil"/>
              </w:pBd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To show how our JEME+Hi-C approach captures more accurate enhancer-gen</w:t>
            </w:r>
            <w:r>
              <w:rPr>
                <w:rFonts w:ascii="Times New Roman" w:eastAsia="Times New Roman" w:hAnsi="Times New Roman" w:cs="Times New Roman"/>
                <w:sz w:val="20"/>
                <w:szCs w:val="20"/>
              </w:rPr>
              <w:t xml:space="preserve">e linkages compared to existing linkages, we used published chromHMM derived enhancer-gene linkages </w:t>
            </w:r>
            <w:r>
              <w:rPr>
                <w:rFonts w:ascii="Times New Roman" w:eastAsia="Times New Roman" w:hAnsi="Times New Roman" w:cs="Times New Roman"/>
                <w:sz w:val="20"/>
                <w:szCs w:val="20"/>
                <w:highlight w:val="yellow"/>
              </w:rPr>
              <w:t>(cite chromhmm)</w:t>
            </w:r>
            <w:r>
              <w:rPr>
                <w:rFonts w:ascii="Times New Roman" w:eastAsia="Times New Roman" w:hAnsi="Times New Roman" w:cs="Times New Roman"/>
                <w:sz w:val="20"/>
                <w:szCs w:val="20"/>
              </w:rPr>
              <w:t xml:space="preserve"> as the comparison dataset and GTEx whole blood eQTLs as the benchmark. We found the linkages, which the enhancer has an eQTL that changes th</w:t>
            </w:r>
            <w:r>
              <w:rPr>
                <w:rFonts w:ascii="Times New Roman" w:eastAsia="Times New Roman" w:hAnsi="Times New Roman" w:cs="Times New Roman"/>
                <w:sz w:val="20"/>
                <w:szCs w:val="20"/>
              </w:rPr>
              <w:t xml:space="preserve">e expression of the target gene significantly. After finding all the eQTL supported linkages for chromHMM and JEME+Hi-C, we calculated the fraction of enhancer-gene linkages that has eQTL support for various types of linkages in chromHMM and in JEME+Hi-C. </w:t>
            </w:r>
            <w:r>
              <w:rPr>
                <w:rFonts w:ascii="Times New Roman" w:eastAsia="Times New Roman" w:hAnsi="Times New Roman" w:cs="Times New Roman"/>
                <w:sz w:val="20"/>
                <w:szCs w:val="20"/>
              </w:rPr>
              <w:t>As can be seen in figure below, JEME+Hi-C has higher fraction overlapped with eQTL-gene linkages.</w:t>
            </w:r>
          </w:p>
          <w:p w14:paraId="2C3E7B35" w14:textId="77777777" w:rsidR="000830EA" w:rsidRDefault="000830EA">
            <w:pPr>
              <w:pBdr>
                <w:top w:val="nil"/>
                <w:left w:val="nil"/>
                <w:bottom w:val="nil"/>
                <w:right w:val="nil"/>
                <w:between w:val="nil"/>
              </w:pBdr>
              <w:jc w:val="both"/>
              <w:rPr>
                <w:rFonts w:ascii="Helvetica Neue" w:eastAsia="Helvetica Neue" w:hAnsi="Helvetica Neue" w:cs="Helvetica Neue"/>
              </w:rPr>
            </w:pPr>
          </w:p>
          <w:p w14:paraId="740960FD" w14:textId="77777777" w:rsidR="000830EA" w:rsidRDefault="00ED3B7B">
            <w:pPr>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Figure R X. Overlapping the gene-target linkages with GTEx eQTLs.</w:t>
            </w:r>
          </w:p>
          <w:p w14:paraId="26DAC7B7" w14:textId="5CDAE5C7" w:rsidR="000830EA" w:rsidRDefault="00ED3B7B">
            <w:pPr>
              <w:jc w:val="center"/>
            </w:pPr>
            <w:del w:id="3045" w:author="Author" w:date="2018-05-11T16:05:00Z">
              <w:r>
                <w:rPr>
                  <w:rFonts w:ascii="Helvetica Neue" w:eastAsia="Helvetica Neue" w:hAnsi="Helvetica Neue" w:cs="Helvetica Neue"/>
                  <w:noProof/>
                  <w:lang w:val="en-US"/>
                </w:rPr>
                <w:lastRenderedPageBreak/>
                <w:drawing>
                  <wp:inline distT="114300" distB="114300" distL="114300" distR="114300" wp14:anchorId="54ADF21C" wp14:editId="302E0ED0">
                    <wp:extent cx="2875897" cy="2671763"/>
                    <wp:effectExtent l="0" t="0" r="0" b="0"/>
                    <wp:docPr id="16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0"/>
                            <a:srcRect/>
                            <a:stretch>
                              <a:fillRect/>
                            </a:stretch>
                          </pic:blipFill>
                          <pic:spPr>
                            <a:xfrm>
                              <a:off x="0" y="0"/>
                              <a:ext cx="2875897" cy="2671763"/>
                            </a:xfrm>
                            <a:prstGeom prst="rect">
                              <a:avLst/>
                            </a:prstGeom>
                            <a:ln/>
                          </pic:spPr>
                        </pic:pic>
                      </a:graphicData>
                    </a:graphic>
                  </wp:inline>
                </w:drawing>
              </w:r>
            </w:del>
            <w:ins w:id="3046" w:author="Author" w:date="2018-05-11T16:05:00Z">
              <w:r>
                <w:rPr>
                  <w:rFonts w:ascii="Helvetica Neue" w:eastAsia="Helvetica Neue" w:hAnsi="Helvetica Neue" w:cs="Helvetica Neue"/>
                  <w:noProof/>
                  <w:lang w:val="en-US"/>
                </w:rPr>
                <w:drawing>
                  <wp:inline distT="114300" distB="114300" distL="114300" distR="114300">
                    <wp:extent cx="2875897" cy="2671763"/>
                    <wp:effectExtent l="0" t="0" r="0" b="0"/>
                    <wp:docPr id="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0"/>
                            <a:srcRect/>
                            <a:stretch>
                              <a:fillRect/>
                            </a:stretch>
                          </pic:blipFill>
                          <pic:spPr>
                            <a:xfrm>
                              <a:off x="0" y="0"/>
                              <a:ext cx="2875897" cy="2671763"/>
                            </a:xfrm>
                            <a:prstGeom prst="rect">
                              <a:avLst/>
                            </a:prstGeom>
                            <a:ln/>
                          </pic:spPr>
                        </pic:pic>
                      </a:graphicData>
                    </a:graphic>
                  </wp:inline>
                </w:drawing>
              </w:r>
            </w:ins>
          </w:p>
        </w:tc>
      </w:tr>
      <w:tr w:rsidR="000830EA" w14:paraId="34DDADB2" w14:textId="77777777">
        <w:trPr>
          <w:trHeight w:val="1720"/>
          <w:trPrChange w:id="3047" w:author="Author" w:date="2018-05-11T16:05:00Z">
            <w:trPr>
              <w:trHeight w:val="1720"/>
            </w:trPr>
          </w:trPrChange>
        </w:trPr>
        <w:tc>
          <w:tcPr>
            <w:tcW w:w="1245" w:type="dxa"/>
            <w:shd w:val="clear" w:color="auto" w:fill="auto"/>
            <w:tcMar>
              <w:top w:w="100" w:type="dxa"/>
              <w:left w:w="100" w:type="dxa"/>
              <w:bottom w:w="100" w:type="dxa"/>
              <w:right w:w="100" w:type="dxa"/>
            </w:tcMar>
            <w:tcPrChange w:id="3048" w:author="Author" w:date="2018-05-11T16:05:00Z">
              <w:tcPr>
                <w:tcW w:w="1245" w:type="dxa"/>
                <w:shd w:val="clear" w:color="auto" w:fill="auto"/>
                <w:tcMar>
                  <w:top w:w="100" w:type="dxa"/>
                  <w:left w:w="100" w:type="dxa"/>
                  <w:bottom w:w="100" w:type="dxa"/>
                  <w:right w:w="100" w:type="dxa"/>
                </w:tcMar>
              </w:tcPr>
            </w:tcPrChange>
          </w:tcPr>
          <w:p w14:paraId="71FB17F4" w14:textId="77777777" w:rsidR="00930ED4" w:rsidRDefault="00ED3B7B">
            <w:pPr>
              <w:spacing w:line="240" w:lineRule="auto"/>
              <w:rPr>
                <w:del w:id="3049"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3050" w:author="Author" w:date="2018-05-11T16:05:00Z">
              <w:r>
                <w:rPr>
                  <w:rFonts w:ascii="Times New Roman" w:eastAsia="Times New Roman" w:hAnsi="Times New Roman" w:cs="Times New Roman"/>
                </w:rPr>
                <w:delText>2 From</w:delText>
              </w:r>
            </w:del>
          </w:p>
          <w:p w14:paraId="72AD4A03" w14:textId="48D2D60A" w:rsidR="000830EA" w:rsidRDefault="00ED3B7B">
            <w:pPr>
              <w:spacing w:line="240" w:lineRule="auto"/>
              <w:rPr>
                <w:rFonts w:ascii="Times New Roman" w:eastAsia="Times New Roman" w:hAnsi="Times New Roman" w:cs="Times New Roman"/>
              </w:rPr>
            </w:pPr>
            <w:del w:id="3051" w:author="Author" w:date="2018-05-11T16:05:00Z">
              <w:r>
                <w:rPr>
                  <w:rFonts w:ascii="Times New Roman" w:eastAsia="Times New Roman" w:hAnsi="Times New Roman" w:cs="Times New Roman"/>
                </w:rPr>
                <w:delText>Revised Manuscript (in supplement</w:delText>
              </w:r>
            </w:del>
            <w:ins w:id="3052" w:author="Author" w:date="2018-05-11T16:05:00Z">
              <w:r>
                <w:rPr>
                  <w:rFonts w:ascii="Times New Roman" w:eastAsia="Times New Roman" w:hAnsi="Times New Roman" w:cs="Times New Roman"/>
                </w:rPr>
                <w:t>5.8-B (gene communitymethod comparison</w:t>
              </w:r>
            </w:ins>
            <w:r>
              <w:rPr>
                <w:rFonts w:ascii="Times New Roman" w:eastAsia="Times New Roman" w:hAnsi="Times New Roman" w:cs="Times New Roman"/>
              </w:rPr>
              <w:t>)</w:t>
            </w:r>
          </w:p>
        </w:tc>
        <w:tc>
          <w:tcPr>
            <w:tcW w:w="8115" w:type="dxa"/>
            <w:shd w:val="clear" w:color="auto" w:fill="auto"/>
            <w:tcMar>
              <w:top w:w="100" w:type="dxa"/>
              <w:left w:w="100" w:type="dxa"/>
              <w:bottom w:w="100" w:type="dxa"/>
              <w:right w:w="100" w:type="dxa"/>
            </w:tcMar>
            <w:tcPrChange w:id="3053" w:author="Author" w:date="2018-05-11T16:05:00Z">
              <w:tcPr>
                <w:tcW w:w="8115" w:type="dxa"/>
                <w:shd w:val="clear" w:color="auto" w:fill="auto"/>
                <w:tcMar>
                  <w:top w:w="100" w:type="dxa"/>
                  <w:left w:w="100" w:type="dxa"/>
                  <w:bottom w:w="100" w:type="dxa"/>
                  <w:right w:w="100" w:type="dxa"/>
                </w:tcMar>
              </w:tcPr>
            </w:tcPrChange>
          </w:tcPr>
          <w:p w14:paraId="7CFD3991" w14:textId="77777777" w:rsidR="000830EA" w:rsidRDefault="00ED3B7B">
            <w:pPr>
              <w:jc w:val="both"/>
              <w:rPr>
                <w:sz w:val="20"/>
                <w:szCs w:val="20"/>
              </w:rPr>
            </w:pPr>
            <w:r>
              <w:rPr>
                <w:sz w:val="20"/>
                <w:szCs w:val="20"/>
              </w:rPr>
              <w:t>Mixed membership model is a hierarchical Bayesian topic model framework and can help to uncover the underlying semantic structure of a document collection. The core of topic models is Latent Dirichlet Allocation (LDA), which cast the mixed-membership (topi</w:t>
            </w:r>
            <w:r>
              <w:rPr>
                <w:sz w:val="20"/>
                <w:szCs w:val="20"/>
              </w:rPr>
              <w:t>cs) problem into a hidden variable model of documents. The LDA model has been widely used to analyze a wide variety of data types, including but not limited to text and document data, genotype data, survey and voting data. The advantage of LDA over other a</w:t>
            </w:r>
            <w:r>
              <w:rPr>
                <w:sz w:val="20"/>
                <w:szCs w:val="20"/>
              </w:rPr>
              <w:t xml:space="preserve">lgorithms (like SVD, PLSI) used in semantic analysis has been described in Blei 2003. </w:t>
            </w:r>
            <w:r>
              <w:rPr>
                <w:sz w:val="20"/>
                <w:szCs w:val="20"/>
                <w:highlight w:val="white"/>
              </w:rPr>
              <w:t>In particular, this paper mentioned that LDA allow document to belong to multiple topics simultaneously, and the topic mixture weight was treated as k-hidden random varia</w:t>
            </w:r>
            <w:r>
              <w:rPr>
                <w:sz w:val="20"/>
                <w:szCs w:val="20"/>
                <w:highlight w:val="white"/>
              </w:rPr>
              <w:t>ble to reduce overfitting problem rather than a set of individual parameters that explicitly link to the training set.</w:t>
            </w:r>
          </w:p>
          <w:p w14:paraId="19965FD9" w14:textId="77777777" w:rsidR="000830EA" w:rsidRDefault="000830EA">
            <w:pPr>
              <w:jc w:val="both"/>
              <w:rPr>
                <w:sz w:val="20"/>
                <w:szCs w:val="20"/>
              </w:rPr>
            </w:pPr>
          </w:p>
          <w:p w14:paraId="38E7B829" w14:textId="77777777" w:rsidR="000830EA" w:rsidRDefault="00ED3B7B">
            <w:pPr>
              <w:jc w:val="both"/>
              <w:rPr>
                <w:sz w:val="20"/>
                <w:szCs w:val="20"/>
              </w:rPr>
            </w:pPr>
            <w:r>
              <w:rPr>
                <w:sz w:val="20"/>
                <w:szCs w:val="20"/>
              </w:rPr>
              <w:t>With regards to the referee’s question, there is no ready-made answers since the data type (TF target network) and problem-definition of</w:t>
            </w:r>
            <w:r>
              <w:rPr>
                <w:sz w:val="20"/>
                <w:szCs w:val="20"/>
              </w:rPr>
              <w:t xml:space="preserve"> our study are both specific. </w:t>
            </w:r>
            <w:r>
              <w:rPr>
                <w:sz w:val="20"/>
                <w:szCs w:val="20"/>
                <w:highlight w:val="white"/>
              </w:rPr>
              <w:t>Fundamentally the LDA method is an unsupervised, therefore there is no labels on the dataset and accuracy metrics is not applicable.</w:t>
            </w:r>
            <w:r>
              <w:rPr>
                <w:sz w:val="20"/>
                <w:szCs w:val="20"/>
              </w:rPr>
              <w:t xml:space="preserve"> If we treat the LDA mixed-membership analysis as a dimensionality reduction problem, it is po</w:t>
            </w:r>
            <w:r>
              <w:rPr>
                <w:sz w:val="20"/>
                <w:szCs w:val="20"/>
              </w:rPr>
              <w:t>ssible to compare how well of a model can reproduce the information of original data, as described in paper (Guo, Y., &amp; Gifford, D. K. (2017). Modular combinatorial binding among human trans-acting factors reveals direct and indirect factor binding. BMC Ge</w:t>
            </w:r>
            <w:r>
              <w:rPr>
                <w:sz w:val="20"/>
                <w:szCs w:val="20"/>
              </w:rPr>
              <w:t>nomics, 18(1), 45.). The correlations of the original target gene vectors between two TFs are compared with those of dimension reduced vectors. The better method should be much close to original vectors correlations.</w:t>
            </w:r>
          </w:p>
          <w:p w14:paraId="2C90DCCE" w14:textId="77777777" w:rsidR="000830EA" w:rsidRDefault="000830EA">
            <w:pPr>
              <w:jc w:val="both"/>
            </w:pPr>
          </w:p>
          <w:p w14:paraId="4C73917E" w14:textId="4DD56BD0" w:rsidR="000830EA" w:rsidRDefault="00ED3B7B">
            <w:pPr>
              <w:jc w:val="both"/>
              <w:rPr>
                <w:rFonts w:ascii="Times New Roman" w:eastAsia="Times New Roman" w:hAnsi="Times New Roman" w:cs="Times New Roman"/>
                <w:sz w:val="20"/>
                <w:szCs w:val="20"/>
              </w:rPr>
            </w:pPr>
            <w:r>
              <w:rPr>
                <w:sz w:val="20"/>
                <w:szCs w:val="20"/>
              </w:rPr>
              <w:t>To explore how well the LDA mixed-memb</w:t>
            </w:r>
            <w:r>
              <w:rPr>
                <w:sz w:val="20"/>
                <w:szCs w:val="20"/>
              </w:rPr>
              <w:t xml:space="preserve">ership analysis on TF regulatory network, we extend our dataset from 122 </w:t>
            </w:r>
            <w:del w:id="3054" w:author="Author" w:date="2018-05-11T16:05:00Z">
              <w:r>
                <w:rPr>
                  <w:sz w:val="20"/>
                  <w:szCs w:val="20"/>
                </w:rPr>
                <w:delText>GM</w:delText>
              </w:r>
            </w:del>
            <w:ins w:id="3055" w:author="Author" w:date="2018-05-11T16:05:00Z">
              <w:r>
                <w:rPr>
                  <w:sz w:val="20"/>
                  <w:szCs w:val="20"/>
                </w:rPr>
                <w:t>GM12878</w:t>
              </w:r>
            </w:ins>
            <w:r>
              <w:rPr>
                <w:sz w:val="20"/>
                <w:szCs w:val="20"/>
              </w:rPr>
              <w:t xml:space="preserve"> and </w:t>
            </w:r>
            <w:del w:id="3056" w:author="Author" w:date="2018-05-11T16:05:00Z">
              <w:r>
                <w:rPr>
                  <w:sz w:val="20"/>
                  <w:szCs w:val="20"/>
                </w:rPr>
                <w:delText>K526</w:delText>
              </w:r>
            </w:del>
            <w:ins w:id="3057" w:author="Author" w:date="2018-05-11T16:05:00Z">
              <w:r>
                <w:rPr>
                  <w:sz w:val="20"/>
                  <w:szCs w:val="20"/>
                </w:rPr>
                <w:t>K562</w:t>
              </w:r>
            </w:ins>
            <w:r>
              <w:rPr>
                <w:sz w:val="20"/>
                <w:szCs w:val="20"/>
              </w:rPr>
              <w:t xml:space="preserve"> samples to all the 862 TF ChIP-Seq assays included in ENCODE data portal. In order to get a reliable correlation, we also increase the number of topic to 50 as the nu</w:t>
            </w:r>
            <w:r>
              <w:rPr>
                <w:sz w:val="20"/>
                <w:szCs w:val="20"/>
              </w:rPr>
              <w:t>mber of TF sample increases. The non-negative matrix factorization (NMF) and Kmeans clustering are used for comparison because the nature of regulatory network requires a non-negative decomposition. The same target dimension K =50 was used to NMF and targe</w:t>
            </w:r>
            <w:r>
              <w:rPr>
                <w:sz w:val="20"/>
                <w:szCs w:val="20"/>
              </w:rPr>
              <w:t xml:space="preserve">t number of clusters K=50 for Kmeans. The Euclidean distance between each data the </w:t>
            </w:r>
            <w:del w:id="3058" w:author="Author" w:date="2018-05-11T16:05:00Z">
              <w:r>
                <w:rPr>
                  <w:sz w:val="20"/>
                  <w:szCs w:val="20"/>
                </w:rPr>
                <w:delText>centroidds</w:delText>
              </w:r>
            </w:del>
            <w:ins w:id="3059" w:author="Author" w:date="2018-05-11T16:05:00Z">
              <w:r>
                <w:rPr>
                  <w:sz w:val="20"/>
                  <w:szCs w:val="20"/>
                </w:rPr>
                <w:t>centroids</w:t>
              </w:r>
            </w:ins>
            <w:r>
              <w:rPr>
                <w:sz w:val="20"/>
                <w:szCs w:val="20"/>
              </w:rPr>
              <w:t xml:space="preserve"> are used to calculated </w:t>
            </w:r>
            <w:r>
              <w:rPr>
                <w:sz w:val="20"/>
                <w:szCs w:val="20"/>
              </w:rPr>
              <w:lastRenderedPageBreak/>
              <w:t>the correlation. As shown in the figure, the x-axis is original correlation of two TF regulatory target, y-axis is reproduced correlation fr</w:t>
            </w:r>
            <w:r>
              <w:rPr>
                <w:sz w:val="20"/>
                <w:szCs w:val="20"/>
              </w:rPr>
              <w:t>om LDA document to topic distribution and NMF decomposed matrix. The solid line is the ‘loess’ smoothing curve for the scattered dots.  We can see the LDA method can reproduce the original correlation better than either NMF or Kmeans. Overall correlation b</w:t>
            </w:r>
            <w:r>
              <w:rPr>
                <w:sz w:val="20"/>
                <w:szCs w:val="20"/>
              </w:rPr>
              <w:t>etween the reproduced pairwise correlation and the original correlation were 0.123 in Kmeans, 0.404 in NMF and 0.788 in LDA.</w:t>
            </w:r>
          </w:p>
          <w:p w14:paraId="08A173A1" w14:textId="0F95F1AB" w:rsidR="000830EA" w:rsidRDefault="00ED3B7B">
            <w:pPr>
              <w:spacing w:line="240" w:lineRule="auto"/>
              <w:rPr>
                <w:rFonts w:ascii="Times New Roman" w:eastAsia="Times New Roman" w:hAnsi="Times New Roman" w:cs="Times New Roman"/>
              </w:rPr>
            </w:pPr>
            <w:del w:id="3060" w:author="Author" w:date="2018-05-11T16:05:00Z">
              <w:r>
                <w:rPr>
                  <w:rFonts w:ascii="Times New Roman" w:eastAsia="Times New Roman" w:hAnsi="Times New Roman" w:cs="Times New Roman"/>
                  <w:noProof/>
                  <w:lang w:val="en-US"/>
                </w:rPr>
                <w:drawing>
                  <wp:inline distT="114300" distB="114300" distL="114300" distR="114300" wp14:anchorId="0664DE34" wp14:editId="66AD2364">
                    <wp:extent cx="3301062" cy="3157538"/>
                    <wp:effectExtent l="0" t="0" r="0" b="0"/>
                    <wp:docPr id="165"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64"/>
                            <a:srcRect/>
                            <a:stretch>
                              <a:fillRect/>
                            </a:stretch>
                          </pic:blipFill>
                          <pic:spPr>
                            <a:xfrm>
                              <a:off x="0" y="0"/>
                              <a:ext cx="3301062" cy="3157538"/>
                            </a:xfrm>
                            <a:prstGeom prst="rect">
                              <a:avLst/>
                            </a:prstGeom>
                            <a:ln/>
                          </pic:spPr>
                        </pic:pic>
                      </a:graphicData>
                    </a:graphic>
                  </wp:inline>
                </w:drawing>
              </w:r>
            </w:del>
            <w:ins w:id="3061" w:author="Author" w:date="2018-05-11T16:05:00Z">
              <w:r>
                <w:rPr>
                  <w:rFonts w:ascii="Times New Roman" w:eastAsia="Times New Roman" w:hAnsi="Times New Roman" w:cs="Times New Roman"/>
                  <w:noProof/>
                  <w:lang w:val="en-US"/>
                </w:rPr>
                <w:drawing>
                  <wp:inline distT="114300" distB="114300" distL="114300" distR="114300">
                    <wp:extent cx="3301062" cy="3157538"/>
                    <wp:effectExtent l="0" t="0" r="0" b="0"/>
                    <wp:docPr id="83"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64"/>
                            <a:srcRect/>
                            <a:stretch>
                              <a:fillRect/>
                            </a:stretch>
                          </pic:blipFill>
                          <pic:spPr>
                            <a:xfrm>
                              <a:off x="0" y="0"/>
                              <a:ext cx="3301062" cy="3157538"/>
                            </a:xfrm>
                            <a:prstGeom prst="rect">
                              <a:avLst/>
                            </a:prstGeom>
                            <a:ln/>
                          </pic:spPr>
                        </pic:pic>
                      </a:graphicData>
                    </a:graphic>
                  </wp:inline>
                </w:drawing>
              </w:r>
            </w:ins>
          </w:p>
        </w:tc>
      </w:tr>
    </w:tbl>
    <w:p w14:paraId="375D6712" w14:textId="77777777" w:rsidR="000830EA" w:rsidRDefault="000830EA">
      <w:pPr>
        <w:pStyle w:val="Heading2"/>
        <w:spacing w:before="280"/>
      </w:pPr>
      <w:bookmarkStart w:id="3062" w:name="_iiqebobu9oa4" w:colFirst="0" w:colLast="0"/>
      <w:bookmarkEnd w:id="3062"/>
    </w:p>
    <w:p w14:paraId="1547FC7A" w14:textId="77777777" w:rsidR="000830EA" w:rsidRDefault="00ED3B7B">
      <w:pPr>
        <w:pStyle w:val="Heading2"/>
        <w:spacing w:before="280"/>
      </w:pPr>
      <w:bookmarkStart w:id="3063" w:name="_8erp57uuoc1d" w:colFirst="0" w:colLast="0"/>
      <w:bookmarkEnd w:id="3063"/>
      <w:r>
        <w:t>&lt;ID&gt;REF5.9 – What data sets are used</w:t>
      </w:r>
    </w:p>
    <w:p w14:paraId="05AD8D1F" w14:textId="77777777" w:rsidR="000830EA" w:rsidRDefault="00ED3B7B">
      <w:r>
        <w:t>&lt;TYPE&gt;$$$BMR</w:t>
      </w:r>
    </w:p>
    <w:p w14:paraId="6E0B8599" w14:textId="77777777" w:rsidR="000830EA" w:rsidRDefault="00ED3B7B">
      <w:r>
        <w:t>&lt;ASSIGN&gt;@@@JZ</w:t>
      </w:r>
    </w:p>
    <w:p w14:paraId="4B112648" w14:textId="77777777" w:rsidR="000830EA" w:rsidRDefault="00ED3B7B">
      <w:r>
        <w:t>&lt;PLAN&gt;&amp;&amp;&amp;Defer</w:t>
      </w:r>
    </w:p>
    <w:p w14:paraId="6BF680FB" w14:textId="77777777" w:rsidR="000830EA" w:rsidRDefault="00ED3B7B">
      <w:r>
        <w:t>&lt;STATUS&gt;%%%75DONE</w:t>
      </w:r>
    </w:p>
    <w:p w14:paraId="6ABEFB71" w14:textId="77777777" w:rsidR="000830EA" w:rsidRDefault="000830EA">
      <w:pPr>
        <w:rPr>
          <w:b/>
        </w:rPr>
      </w:pPr>
    </w:p>
    <w:tbl>
      <w:tblPr>
        <w:tblStyle w:val="aff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064"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065">
          <w:tblGrid>
            <w:gridCol w:w="1245"/>
            <w:gridCol w:w="8115"/>
          </w:tblGrid>
        </w:tblGridChange>
      </w:tblGrid>
      <w:tr w:rsidR="000830EA" w14:paraId="1D09A7DA" w14:textId="77777777">
        <w:tc>
          <w:tcPr>
            <w:tcW w:w="1245" w:type="dxa"/>
            <w:shd w:val="clear" w:color="auto" w:fill="auto"/>
            <w:tcMar>
              <w:top w:w="100" w:type="dxa"/>
              <w:left w:w="100" w:type="dxa"/>
              <w:bottom w:w="100" w:type="dxa"/>
              <w:right w:w="100" w:type="dxa"/>
            </w:tcMar>
            <w:tcPrChange w:id="3066" w:author="Author" w:date="2018-05-11T16:05:00Z">
              <w:tcPr>
                <w:tcW w:w="1245" w:type="dxa"/>
                <w:shd w:val="clear" w:color="auto" w:fill="auto"/>
                <w:tcMar>
                  <w:top w:w="100" w:type="dxa"/>
                  <w:left w:w="100" w:type="dxa"/>
                  <w:bottom w:w="100" w:type="dxa"/>
                  <w:right w:w="100" w:type="dxa"/>
                </w:tcMar>
              </w:tcPr>
            </w:tcPrChange>
          </w:tcPr>
          <w:p w14:paraId="3BC10B5F"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77DE15DF"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067" w:author="Author" w:date="2018-05-11T16:05:00Z">
              <w:tcPr>
                <w:tcW w:w="8115" w:type="dxa"/>
                <w:shd w:val="clear" w:color="auto" w:fill="auto"/>
                <w:tcMar>
                  <w:top w:w="100" w:type="dxa"/>
                  <w:left w:w="100" w:type="dxa"/>
                  <w:bottom w:w="100" w:type="dxa"/>
                  <w:right w:w="100" w:type="dxa"/>
                </w:tcMar>
              </w:tcPr>
            </w:tcPrChange>
          </w:tcPr>
          <w:p w14:paraId="1DFA0E77"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8. From the main manuscript, it is not clear which cancer data sets were analyzed with the new background mutation rate estimates and functional regions. Datasets and sample size should be mentioned explicitly.</w:t>
            </w:r>
          </w:p>
        </w:tc>
      </w:tr>
      <w:tr w:rsidR="000830EA" w14:paraId="05D0567D" w14:textId="77777777">
        <w:tc>
          <w:tcPr>
            <w:tcW w:w="1245" w:type="dxa"/>
            <w:shd w:val="clear" w:color="auto" w:fill="auto"/>
            <w:tcMar>
              <w:top w:w="100" w:type="dxa"/>
              <w:left w:w="100" w:type="dxa"/>
              <w:bottom w:w="100" w:type="dxa"/>
              <w:right w:w="100" w:type="dxa"/>
            </w:tcMar>
            <w:tcPrChange w:id="3068" w:author="Author" w:date="2018-05-11T16:05:00Z">
              <w:tcPr>
                <w:tcW w:w="1245" w:type="dxa"/>
                <w:shd w:val="clear" w:color="auto" w:fill="auto"/>
                <w:tcMar>
                  <w:top w:w="100" w:type="dxa"/>
                  <w:left w:w="100" w:type="dxa"/>
                  <w:bottom w:w="100" w:type="dxa"/>
                  <w:right w:w="100" w:type="dxa"/>
                </w:tcMar>
              </w:tcPr>
            </w:tcPrChange>
          </w:tcPr>
          <w:p w14:paraId="167907A7"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C2740A6"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069" w:author="Author" w:date="2018-05-11T16:05:00Z">
              <w:tcPr>
                <w:tcW w:w="8115" w:type="dxa"/>
                <w:shd w:val="clear" w:color="auto" w:fill="auto"/>
                <w:tcMar>
                  <w:top w:w="100" w:type="dxa"/>
                  <w:left w:w="100" w:type="dxa"/>
                  <w:bottom w:w="100" w:type="dxa"/>
                  <w:right w:w="100" w:type="dxa"/>
                </w:tcMar>
              </w:tcPr>
            </w:tcPrChange>
          </w:tcPr>
          <w:p w14:paraId="48E7F5DF" w14:textId="77777777" w:rsidR="000830EA" w:rsidRDefault="00ED3B7B">
            <w:pPr>
              <w:jc w:val="both"/>
              <w:rPr>
                <w:sz w:val="24"/>
                <w:szCs w:val="24"/>
              </w:rPr>
            </w:pPr>
            <w:r>
              <w:rPr>
                <w:sz w:val="24"/>
                <w:szCs w:val="24"/>
              </w:rPr>
              <w:t>We thank the referee for bringing out this point. We provide it here in the table and summarized it in a line in the main text.</w:t>
            </w:r>
          </w:p>
        </w:tc>
      </w:tr>
      <w:tr w:rsidR="000830EA" w14:paraId="0332CF98" w14:textId="77777777">
        <w:trPr>
          <w:trHeight w:val="1720"/>
          <w:trPrChange w:id="3070" w:author="Author" w:date="2018-05-11T16:05:00Z">
            <w:trPr>
              <w:trHeight w:val="1720"/>
            </w:trPr>
          </w:trPrChange>
        </w:trPr>
        <w:tc>
          <w:tcPr>
            <w:tcW w:w="1245" w:type="dxa"/>
            <w:shd w:val="clear" w:color="auto" w:fill="auto"/>
            <w:tcMar>
              <w:top w:w="100" w:type="dxa"/>
              <w:left w:w="100" w:type="dxa"/>
              <w:bottom w:w="100" w:type="dxa"/>
              <w:right w:w="100" w:type="dxa"/>
            </w:tcMar>
            <w:tcPrChange w:id="3071" w:author="Author" w:date="2018-05-11T16:05:00Z">
              <w:tcPr>
                <w:tcW w:w="1245" w:type="dxa"/>
                <w:shd w:val="clear" w:color="auto" w:fill="auto"/>
                <w:tcMar>
                  <w:top w:w="100" w:type="dxa"/>
                  <w:left w:w="100" w:type="dxa"/>
                  <w:bottom w:w="100" w:type="dxa"/>
                  <w:right w:w="100" w:type="dxa"/>
                </w:tcMar>
              </w:tcPr>
            </w:tcPrChange>
          </w:tcPr>
          <w:p w14:paraId="1B339D81" w14:textId="77777777" w:rsidR="00930ED4" w:rsidRDefault="00ED3B7B">
            <w:pPr>
              <w:spacing w:line="240" w:lineRule="auto"/>
              <w:rPr>
                <w:del w:id="3072"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3073" w:author="Author" w:date="2018-05-11T16:05:00Z">
              <w:r>
                <w:rPr>
                  <w:rFonts w:ascii="Times New Roman" w:eastAsia="Times New Roman" w:hAnsi="Times New Roman" w:cs="Times New Roman"/>
                </w:rPr>
                <w:delText>From</w:delText>
              </w:r>
            </w:del>
          </w:p>
          <w:p w14:paraId="2492B129" w14:textId="262E201A" w:rsidR="000830EA" w:rsidRDefault="00ED3B7B">
            <w:pPr>
              <w:spacing w:line="240" w:lineRule="auto"/>
              <w:rPr>
                <w:rFonts w:ascii="Times New Roman" w:eastAsia="Times New Roman" w:hAnsi="Times New Roman" w:cs="Times New Roman"/>
              </w:rPr>
            </w:pPr>
            <w:del w:id="3074" w:author="Author" w:date="2018-05-11T16:05:00Z">
              <w:r>
                <w:rPr>
                  <w:rFonts w:ascii="Times New Roman" w:eastAsia="Times New Roman" w:hAnsi="Times New Roman" w:cs="Times New Roman"/>
                </w:rPr>
                <w:delText>Revised Manuscript</w:delText>
              </w:r>
            </w:del>
            <w:ins w:id="3075" w:author="Author" w:date="2018-05-11T16:05:00Z">
              <w:r>
                <w:rPr>
                  <w:rFonts w:ascii="Times New Roman" w:eastAsia="Times New Roman" w:hAnsi="Times New Roman" w:cs="Times New Roman"/>
                </w:rPr>
                <w:t>5.9-A</w:t>
              </w:r>
            </w:ins>
          </w:p>
        </w:tc>
        <w:tc>
          <w:tcPr>
            <w:tcW w:w="8115" w:type="dxa"/>
            <w:shd w:val="clear" w:color="auto" w:fill="auto"/>
            <w:tcMar>
              <w:top w:w="100" w:type="dxa"/>
              <w:left w:w="100" w:type="dxa"/>
              <w:bottom w:w="100" w:type="dxa"/>
              <w:right w:w="100" w:type="dxa"/>
            </w:tcMar>
            <w:tcPrChange w:id="3076" w:author="Author" w:date="2018-05-11T16:05:00Z">
              <w:tcPr>
                <w:tcW w:w="8115" w:type="dxa"/>
                <w:shd w:val="clear" w:color="auto" w:fill="auto"/>
                <w:tcMar>
                  <w:top w:w="100" w:type="dxa"/>
                  <w:left w:w="100" w:type="dxa"/>
                  <w:bottom w:w="100" w:type="dxa"/>
                  <w:right w:w="100" w:type="dxa"/>
                </w:tcMar>
              </w:tcPr>
            </w:tcPrChange>
          </w:tcPr>
          <w:p w14:paraId="2AA32AC4" w14:textId="77777777"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t>Wait for the main text</w:t>
            </w:r>
          </w:p>
          <w:p w14:paraId="50AC75DF" w14:textId="77777777" w:rsidR="000830EA" w:rsidRDefault="00ED3B7B">
            <w:pPr>
              <w:spacing w:line="240" w:lineRule="auto"/>
              <w:rPr>
                <w:rFonts w:ascii="Times New Roman" w:eastAsia="Times New Roman" w:hAnsi="Times New Roman" w:cs="Times New Roman"/>
              </w:rPr>
            </w:pPr>
            <w:r>
              <w:rPr>
                <w:rFonts w:ascii="Times New Roman" w:eastAsia="Times New Roman" w:hAnsi="Times New Roman" w:cs="Times New Roman"/>
              </w:rPr>
              <w:t>JZ2JZ</w:t>
            </w:r>
          </w:p>
        </w:tc>
      </w:tr>
    </w:tbl>
    <w:p w14:paraId="4F52BD0E" w14:textId="77777777" w:rsidR="000830EA" w:rsidRDefault="000830EA"/>
    <w:p w14:paraId="342B9CD4" w14:textId="77777777" w:rsidR="000830EA" w:rsidRDefault="00ED3B7B">
      <w:pPr>
        <w:pStyle w:val="Heading2"/>
        <w:spacing w:before="280"/>
      </w:pPr>
      <w:bookmarkStart w:id="3077" w:name="_vc88bfxou6mz" w:colFirst="0" w:colLast="0"/>
      <w:bookmarkEnd w:id="3077"/>
      <w:r>
        <w:t>&lt;ID&gt;REF5.10 – Mutational signatures</w:t>
      </w:r>
    </w:p>
    <w:p w14:paraId="082C3A39" w14:textId="77777777" w:rsidR="000830EA" w:rsidRDefault="00ED3B7B">
      <w:r>
        <w:t>&lt;TYPE&gt;$$$BMR,$$$Text</w:t>
      </w:r>
    </w:p>
    <w:p w14:paraId="23C261F1" w14:textId="77777777" w:rsidR="000830EA" w:rsidRDefault="00ED3B7B">
      <w:r>
        <w:t>&lt;ASSIGN&gt;@@@JZ</w:t>
      </w:r>
    </w:p>
    <w:p w14:paraId="73342E18" w14:textId="77777777" w:rsidR="000830EA" w:rsidRDefault="00ED3B7B">
      <w:r>
        <w:t>&lt;PLAN&gt;&amp;&amp;&amp;</w:t>
      </w:r>
      <w:r>
        <w:t>AgreeFix</w:t>
      </w:r>
    </w:p>
    <w:p w14:paraId="33D93CDD" w14:textId="77777777" w:rsidR="000830EA" w:rsidRDefault="00ED3B7B">
      <w:r>
        <w:t>&lt;STATUS&gt;%%%85DONE</w:t>
      </w:r>
    </w:p>
    <w:p w14:paraId="3000C4BA" w14:textId="77777777" w:rsidR="000830EA" w:rsidRDefault="000830EA"/>
    <w:tbl>
      <w:tblPr>
        <w:tblStyle w:val="aff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078"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079">
          <w:tblGrid>
            <w:gridCol w:w="1245"/>
            <w:gridCol w:w="8115"/>
          </w:tblGrid>
        </w:tblGridChange>
      </w:tblGrid>
      <w:tr w:rsidR="000830EA" w14:paraId="68E407C6" w14:textId="77777777">
        <w:tc>
          <w:tcPr>
            <w:tcW w:w="1245" w:type="dxa"/>
            <w:shd w:val="clear" w:color="auto" w:fill="auto"/>
            <w:tcMar>
              <w:top w:w="100" w:type="dxa"/>
              <w:left w:w="100" w:type="dxa"/>
              <w:bottom w:w="100" w:type="dxa"/>
              <w:right w:w="100" w:type="dxa"/>
            </w:tcMar>
            <w:tcPrChange w:id="3080" w:author="Author" w:date="2018-05-11T16:05:00Z">
              <w:tcPr>
                <w:tcW w:w="1245" w:type="dxa"/>
                <w:shd w:val="clear" w:color="auto" w:fill="auto"/>
                <w:tcMar>
                  <w:top w:w="100" w:type="dxa"/>
                  <w:left w:w="100" w:type="dxa"/>
                  <w:bottom w:w="100" w:type="dxa"/>
                  <w:right w:w="100" w:type="dxa"/>
                </w:tcMar>
              </w:tcPr>
            </w:tcPrChange>
          </w:tcPr>
          <w:p w14:paraId="2887D044"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7D4D791F"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081" w:author="Author" w:date="2018-05-11T16:05:00Z">
              <w:tcPr>
                <w:tcW w:w="8115" w:type="dxa"/>
                <w:shd w:val="clear" w:color="auto" w:fill="auto"/>
                <w:tcMar>
                  <w:top w:w="100" w:type="dxa"/>
                  <w:left w:w="100" w:type="dxa"/>
                  <w:bottom w:w="100" w:type="dxa"/>
                  <w:right w:w="100" w:type="dxa"/>
                </w:tcMar>
              </w:tcPr>
            </w:tcPrChange>
          </w:tcPr>
          <w:p w14:paraId="202C91D9" w14:textId="77777777" w:rsidR="000830EA" w:rsidRDefault="00ED3B7B">
            <w:pPr>
              <w:rPr>
                <w:rFonts w:ascii="Courier New" w:eastAsia="Courier New" w:hAnsi="Courier New" w:cs="Courier New"/>
                <w:sz w:val="20"/>
                <w:szCs w:val="20"/>
              </w:rPr>
            </w:pPr>
            <w:r>
              <w:rPr>
                <w:rFonts w:ascii="Courier New" w:eastAsia="Courier New" w:hAnsi="Courier New" w:cs="Courier New"/>
                <w:sz w:val="20"/>
                <w:szCs w:val="20"/>
              </w:rPr>
              <w:t>9. Do the authors take into account mutational signatures?</w:t>
            </w:r>
          </w:p>
        </w:tc>
      </w:tr>
      <w:tr w:rsidR="000830EA" w14:paraId="16084AEF" w14:textId="77777777">
        <w:tc>
          <w:tcPr>
            <w:tcW w:w="1245" w:type="dxa"/>
            <w:shd w:val="clear" w:color="auto" w:fill="auto"/>
            <w:tcMar>
              <w:top w:w="100" w:type="dxa"/>
              <w:left w:w="100" w:type="dxa"/>
              <w:bottom w:w="100" w:type="dxa"/>
              <w:right w:w="100" w:type="dxa"/>
            </w:tcMar>
            <w:tcPrChange w:id="3082" w:author="Author" w:date="2018-05-11T16:05:00Z">
              <w:tcPr>
                <w:tcW w:w="1245" w:type="dxa"/>
                <w:shd w:val="clear" w:color="auto" w:fill="auto"/>
                <w:tcMar>
                  <w:top w:w="100" w:type="dxa"/>
                  <w:left w:w="100" w:type="dxa"/>
                  <w:bottom w:w="100" w:type="dxa"/>
                  <w:right w:w="100" w:type="dxa"/>
                </w:tcMar>
              </w:tcPr>
            </w:tcPrChange>
          </w:tcPr>
          <w:p w14:paraId="0F0B1DE2"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886309B"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083" w:author="Author" w:date="2018-05-11T16:05:00Z">
              <w:tcPr>
                <w:tcW w:w="8115" w:type="dxa"/>
                <w:shd w:val="clear" w:color="auto" w:fill="auto"/>
                <w:tcMar>
                  <w:top w:w="100" w:type="dxa"/>
                  <w:left w:w="100" w:type="dxa"/>
                  <w:bottom w:w="100" w:type="dxa"/>
                  <w:right w:w="100" w:type="dxa"/>
                </w:tcMar>
              </w:tcPr>
            </w:tcPrChange>
          </w:tcPr>
          <w:p w14:paraId="0F038B6B" w14:textId="77777777" w:rsidR="000830EA" w:rsidRDefault="00ED3B7B">
            <w:pPr>
              <w:jc w:val="both"/>
              <w:rPr>
                <w:sz w:val="24"/>
                <w:szCs w:val="24"/>
              </w:rPr>
            </w:pPr>
            <w:r>
              <w:rPr>
                <w:sz w:val="24"/>
                <w:szCs w:val="24"/>
              </w:rPr>
              <w:t>We thank the reviewers for pointing this out. In the BMR calculation section, we did consider the local 3mer context effect. But we did not specifically looked into the mutational signatures otherwise. We have made this clear in the discussion section in t</w:t>
            </w:r>
            <w:r>
              <w:rPr>
                <w:sz w:val="24"/>
                <w:szCs w:val="24"/>
              </w:rPr>
              <w:t xml:space="preserve">he revised manuscript. </w:t>
            </w:r>
          </w:p>
        </w:tc>
      </w:tr>
      <w:tr w:rsidR="000830EA" w14:paraId="77101683" w14:textId="77777777">
        <w:trPr>
          <w:trHeight w:val="1720"/>
          <w:trPrChange w:id="3084" w:author="Author" w:date="2018-05-11T16:05:00Z">
            <w:trPr>
              <w:trHeight w:val="1720"/>
            </w:trPr>
          </w:trPrChange>
        </w:trPr>
        <w:tc>
          <w:tcPr>
            <w:tcW w:w="1245" w:type="dxa"/>
            <w:shd w:val="clear" w:color="auto" w:fill="auto"/>
            <w:tcMar>
              <w:top w:w="100" w:type="dxa"/>
              <w:left w:w="100" w:type="dxa"/>
              <w:bottom w:w="100" w:type="dxa"/>
              <w:right w:w="100" w:type="dxa"/>
            </w:tcMar>
            <w:tcPrChange w:id="3085" w:author="Author" w:date="2018-05-11T16:05:00Z">
              <w:tcPr>
                <w:tcW w:w="1245" w:type="dxa"/>
                <w:shd w:val="clear" w:color="auto" w:fill="auto"/>
                <w:tcMar>
                  <w:top w:w="100" w:type="dxa"/>
                  <w:left w:w="100" w:type="dxa"/>
                  <w:bottom w:w="100" w:type="dxa"/>
                  <w:right w:w="100" w:type="dxa"/>
                </w:tcMar>
              </w:tcPr>
            </w:tcPrChange>
          </w:tcPr>
          <w:p w14:paraId="52924ECD" w14:textId="77777777" w:rsidR="00930ED4" w:rsidRDefault="00ED3B7B">
            <w:pPr>
              <w:spacing w:line="240" w:lineRule="auto"/>
              <w:rPr>
                <w:del w:id="3086"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3087" w:author="Author" w:date="2018-05-11T16:05:00Z">
              <w:r>
                <w:rPr>
                  <w:rFonts w:ascii="Times New Roman" w:eastAsia="Times New Roman" w:hAnsi="Times New Roman" w:cs="Times New Roman"/>
                </w:rPr>
                <w:delText>From</w:delText>
              </w:r>
            </w:del>
          </w:p>
          <w:p w14:paraId="572F7C1A" w14:textId="51E5E1A4" w:rsidR="000830EA" w:rsidRDefault="00ED3B7B">
            <w:pPr>
              <w:spacing w:line="240" w:lineRule="auto"/>
              <w:rPr>
                <w:rFonts w:ascii="Times New Roman" w:eastAsia="Times New Roman" w:hAnsi="Times New Roman" w:cs="Times New Roman"/>
              </w:rPr>
            </w:pPr>
            <w:del w:id="3088" w:author="Author" w:date="2018-05-11T16:05:00Z">
              <w:r>
                <w:rPr>
                  <w:rFonts w:ascii="Times New Roman" w:eastAsia="Times New Roman" w:hAnsi="Times New Roman" w:cs="Times New Roman"/>
                </w:rPr>
                <w:delText>Revised Manuscript</w:delText>
              </w:r>
            </w:del>
            <w:ins w:id="3089" w:author="Author" w:date="2018-05-11T16:05:00Z">
              <w:r>
                <w:rPr>
                  <w:rFonts w:ascii="Times New Roman" w:eastAsia="Times New Roman" w:hAnsi="Times New Roman" w:cs="Times New Roman"/>
                </w:rPr>
                <w:t>5.10-A (added in disc. sect.)</w:t>
              </w:r>
            </w:ins>
          </w:p>
        </w:tc>
        <w:tc>
          <w:tcPr>
            <w:tcW w:w="8115" w:type="dxa"/>
            <w:shd w:val="clear" w:color="auto" w:fill="auto"/>
            <w:tcMar>
              <w:top w:w="100" w:type="dxa"/>
              <w:left w:w="100" w:type="dxa"/>
              <w:bottom w:w="100" w:type="dxa"/>
              <w:right w:w="100" w:type="dxa"/>
            </w:tcMar>
            <w:tcPrChange w:id="3090" w:author="Author" w:date="2018-05-11T16:05:00Z">
              <w:tcPr>
                <w:tcW w:w="8115" w:type="dxa"/>
                <w:shd w:val="clear" w:color="auto" w:fill="auto"/>
                <w:tcMar>
                  <w:top w:w="100" w:type="dxa"/>
                  <w:left w:w="100" w:type="dxa"/>
                  <w:bottom w:w="100" w:type="dxa"/>
                  <w:right w:w="100" w:type="dxa"/>
                </w:tcMar>
              </w:tcPr>
            </w:tcPrChange>
          </w:tcPr>
          <w:p w14:paraId="53B8E403" w14:textId="7777777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hope that in the future new models that can incorporate, sequence coverage,  mutational signatures,  small scale features (TF and nucleosome binding),  would further integrate the full poten</w:t>
            </w:r>
            <w:r>
              <w:rPr>
                <w:rFonts w:ascii="Times New Roman" w:eastAsia="Times New Roman" w:hAnsi="Times New Roman" w:cs="Times New Roman"/>
                <w:sz w:val="20"/>
                <w:szCs w:val="20"/>
              </w:rPr>
              <w:t>tial of ENCODE data to better calibrate background mutation rates.</w:t>
            </w:r>
          </w:p>
        </w:tc>
      </w:tr>
    </w:tbl>
    <w:p w14:paraId="3F3C8E1C" w14:textId="77777777" w:rsidR="000830EA" w:rsidRDefault="00ED3B7B">
      <w:r>
        <w:t xml:space="preserve"> </w:t>
      </w:r>
    </w:p>
    <w:p w14:paraId="11249F04" w14:textId="77777777" w:rsidR="000830EA" w:rsidRDefault="000830EA"/>
    <w:p w14:paraId="44F523EF" w14:textId="77777777" w:rsidR="000830EA" w:rsidRDefault="000830EA"/>
    <w:p w14:paraId="0B706C9B" w14:textId="77777777" w:rsidR="000830EA" w:rsidRDefault="00ED3B7B">
      <w:pPr>
        <w:pStyle w:val="Heading2"/>
        <w:spacing w:before="280"/>
      </w:pPr>
      <w:bookmarkStart w:id="3091" w:name="_6cmo89bkjk4z" w:colFirst="0" w:colLast="0"/>
      <w:bookmarkEnd w:id="3091"/>
      <w:r>
        <w:t>&lt;ID&gt;REF5.11 – Additional QQ plots</w:t>
      </w:r>
    </w:p>
    <w:p w14:paraId="7303358C" w14:textId="77777777" w:rsidR="000830EA" w:rsidRDefault="00ED3B7B">
      <w:r>
        <w:t>&lt;TYPE&gt;$$$BMR,$$$Text</w:t>
      </w:r>
    </w:p>
    <w:p w14:paraId="5D2A2163" w14:textId="77777777" w:rsidR="000830EA" w:rsidRDefault="00ED3B7B">
      <w:r>
        <w:t>&lt;ASSIGN&gt;@@@JZ</w:t>
      </w:r>
    </w:p>
    <w:p w14:paraId="344FB19A" w14:textId="77777777" w:rsidR="000830EA" w:rsidRDefault="00ED3B7B">
      <w:r>
        <w:t>&lt;PLAN&gt;&amp;&amp;&amp;AgreeFix</w:t>
      </w:r>
    </w:p>
    <w:p w14:paraId="705D243A" w14:textId="77777777" w:rsidR="000830EA" w:rsidRDefault="00ED3B7B">
      <w:r>
        <w:t>&lt;STATUS&gt;%%%100DONE</w:t>
      </w:r>
    </w:p>
    <w:p w14:paraId="4043C99E" w14:textId="77777777" w:rsidR="000830EA" w:rsidRDefault="000830EA"/>
    <w:tbl>
      <w:tblPr>
        <w:tblStyle w:val="aff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092"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093">
          <w:tblGrid>
            <w:gridCol w:w="110"/>
            <w:gridCol w:w="1135"/>
            <w:gridCol w:w="110"/>
            <w:gridCol w:w="8005"/>
            <w:gridCol w:w="110"/>
          </w:tblGrid>
        </w:tblGridChange>
      </w:tblGrid>
      <w:tr w:rsidR="000830EA" w14:paraId="3B84A274" w14:textId="77777777">
        <w:trPr>
          <w:trPrChange w:id="3094" w:author="Author" w:date="2018-05-11T16:05:00Z">
            <w:trPr>
              <w:gridAfter w:val="0"/>
            </w:trPr>
          </w:trPrChange>
        </w:trPr>
        <w:tc>
          <w:tcPr>
            <w:tcW w:w="1245" w:type="dxa"/>
            <w:shd w:val="clear" w:color="auto" w:fill="auto"/>
            <w:tcMar>
              <w:top w:w="100" w:type="dxa"/>
              <w:left w:w="100" w:type="dxa"/>
              <w:bottom w:w="100" w:type="dxa"/>
              <w:right w:w="100" w:type="dxa"/>
            </w:tcMar>
            <w:tcPrChange w:id="3095" w:author="Author" w:date="2018-05-11T16:05:00Z">
              <w:tcPr>
                <w:tcW w:w="1245" w:type="dxa"/>
                <w:gridSpan w:val="2"/>
                <w:shd w:val="clear" w:color="auto" w:fill="auto"/>
                <w:tcMar>
                  <w:top w:w="100" w:type="dxa"/>
                  <w:left w:w="100" w:type="dxa"/>
                  <w:bottom w:w="100" w:type="dxa"/>
                  <w:right w:w="100" w:type="dxa"/>
                </w:tcMar>
              </w:tcPr>
            </w:tcPrChange>
          </w:tcPr>
          <w:p w14:paraId="039A98AE"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5CDFFC5D"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096" w:author="Author" w:date="2018-05-11T16:05:00Z">
              <w:tcPr>
                <w:tcW w:w="8115" w:type="dxa"/>
                <w:gridSpan w:val="2"/>
                <w:shd w:val="clear" w:color="auto" w:fill="auto"/>
                <w:tcMar>
                  <w:top w:w="100" w:type="dxa"/>
                  <w:left w:w="100" w:type="dxa"/>
                  <w:bottom w:w="100" w:type="dxa"/>
                  <w:right w:w="100" w:type="dxa"/>
                </w:tcMar>
              </w:tcPr>
            </w:tcPrChange>
          </w:tcPr>
          <w:p w14:paraId="17E15B9F"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 xml:space="preserve">10. The significance analysis of cancer cohorts (Figure 2) should highlight known cancer genes versus those newly found in this study. </w:t>
            </w:r>
            <w:r>
              <w:rPr>
                <w:rFonts w:ascii="Courier New" w:eastAsia="Courier New" w:hAnsi="Courier New" w:cs="Courier New"/>
                <w:sz w:val="20"/>
                <w:szCs w:val="20"/>
              </w:rPr>
              <w:lastRenderedPageBreak/>
              <w:t>A QQ-plot should be included to confirm that the algorithm accurately models the background expectation.</w:t>
            </w:r>
          </w:p>
        </w:tc>
      </w:tr>
      <w:tr w:rsidR="000830EA" w14:paraId="0905511A" w14:textId="77777777">
        <w:trPr>
          <w:trPrChange w:id="3097" w:author="Author" w:date="2018-05-11T16:05:00Z">
            <w:trPr>
              <w:gridAfter w:val="0"/>
            </w:trPr>
          </w:trPrChange>
        </w:trPr>
        <w:tc>
          <w:tcPr>
            <w:tcW w:w="1245" w:type="dxa"/>
            <w:shd w:val="clear" w:color="auto" w:fill="auto"/>
            <w:tcMar>
              <w:top w:w="100" w:type="dxa"/>
              <w:left w:w="100" w:type="dxa"/>
              <w:bottom w:w="100" w:type="dxa"/>
              <w:right w:w="100" w:type="dxa"/>
            </w:tcMar>
            <w:tcPrChange w:id="3098" w:author="Author" w:date="2018-05-11T16:05:00Z">
              <w:tcPr>
                <w:tcW w:w="1245" w:type="dxa"/>
                <w:gridSpan w:val="2"/>
                <w:shd w:val="clear" w:color="auto" w:fill="auto"/>
                <w:tcMar>
                  <w:top w:w="100" w:type="dxa"/>
                  <w:left w:w="100" w:type="dxa"/>
                  <w:bottom w:w="100" w:type="dxa"/>
                  <w:right w:w="100" w:type="dxa"/>
                </w:tcMar>
              </w:tcPr>
            </w:tcPrChange>
          </w:tcPr>
          <w:p w14:paraId="6A58FEC0"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7331F7F2"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099" w:author="Author" w:date="2018-05-11T16:05:00Z">
              <w:tcPr>
                <w:tcW w:w="8115" w:type="dxa"/>
                <w:gridSpan w:val="2"/>
                <w:shd w:val="clear" w:color="auto" w:fill="auto"/>
                <w:tcMar>
                  <w:top w:w="100" w:type="dxa"/>
                  <w:left w:w="100" w:type="dxa"/>
                  <w:bottom w:w="100" w:type="dxa"/>
                  <w:right w:w="100" w:type="dxa"/>
                </w:tcMar>
              </w:tcPr>
            </w:tcPrChange>
          </w:tcPr>
          <w:p w14:paraId="7B0E423E" w14:textId="77777777" w:rsidR="00930ED4" w:rsidRDefault="00ED3B7B">
            <w:pPr>
              <w:jc w:val="both"/>
              <w:rPr>
                <w:del w:id="3100" w:author="Author" w:date="2018-05-11T16:05:00Z"/>
                <w:sz w:val="24"/>
                <w:szCs w:val="24"/>
              </w:rPr>
            </w:pPr>
            <w:r>
              <w:rPr>
                <w:sz w:val="24"/>
                <w:szCs w:val="24"/>
              </w:rPr>
              <w:t xml:space="preserve">We thank the reviewers for pointing this out. </w:t>
            </w:r>
          </w:p>
          <w:p w14:paraId="5F01E3D7" w14:textId="6194483E" w:rsidR="000830EA" w:rsidRDefault="00ED3B7B">
            <w:pPr>
              <w:jc w:val="both"/>
              <w:rPr>
                <w:sz w:val="24"/>
                <w:rPrChange w:id="3101" w:author="Author" w:date="2018-05-11T16:05:00Z">
                  <w:rPr>
                    <w:sz w:val="24"/>
                    <w:highlight w:val="yellow"/>
                  </w:rPr>
                </w:rPrChange>
              </w:rPr>
            </w:pPr>
            <w:del w:id="3102" w:author="Author" w:date="2018-05-11T16:05:00Z">
              <w:r>
                <w:rPr>
                  <w:sz w:val="24"/>
                  <w:szCs w:val="24"/>
                  <w:highlight w:val="yellow"/>
                </w:rPr>
                <w:delText>JZ2MG: should we add</w:delText>
              </w:r>
            </w:del>
            <w:ins w:id="3103" w:author="Author" w:date="2018-05-11T16:05:00Z">
              <w:r>
                <w:rPr>
                  <w:sz w:val="24"/>
                  <w:szCs w:val="24"/>
                </w:rPr>
                <w:t>We have updated Fig. 2 to label</w:t>
              </w:r>
            </w:ins>
            <w:r>
              <w:rPr>
                <w:sz w:val="24"/>
                <w:rPrChange w:id="3104" w:author="Author" w:date="2018-05-11T16:05:00Z">
                  <w:rPr>
                    <w:sz w:val="24"/>
                    <w:highlight w:val="yellow"/>
                  </w:rPr>
                </w:rPrChange>
              </w:rPr>
              <w:t xml:space="preserve"> the </w:t>
            </w:r>
            <w:del w:id="3105" w:author="Author" w:date="2018-05-11T16:05:00Z">
              <w:r>
                <w:rPr>
                  <w:sz w:val="24"/>
                  <w:szCs w:val="24"/>
                  <w:highlight w:val="yellow"/>
                </w:rPr>
                <w:delText>new genes we discovered? Too much</w:delText>
              </w:r>
            </w:del>
            <w:ins w:id="3106" w:author="Author" w:date="2018-05-11T16:05:00Z">
              <w:r>
                <w:rPr>
                  <w:sz w:val="24"/>
                  <w:szCs w:val="24"/>
                </w:rPr>
                <w:t>known</w:t>
              </w:r>
            </w:ins>
            <w:r>
              <w:rPr>
                <w:sz w:val="24"/>
                <w:rPrChange w:id="3107" w:author="Author" w:date="2018-05-11T16:05:00Z">
                  <w:rPr>
                    <w:sz w:val="24"/>
                    <w:highlight w:val="yellow"/>
                  </w:rPr>
                </w:rPrChange>
              </w:rPr>
              <w:t xml:space="preserve"> cancer </w:t>
            </w:r>
            <w:del w:id="3108" w:author="Author" w:date="2018-05-11T16:05:00Z">
              <w:r>
                <w:rPr>
                  <w:sz w:val="24"/>
                  <w:szCs w:val="24"/>
                  <w:highlight w:val="yellow"/>
                </w:rPr>
                <w:delText>driver detections then, or out of scope?</w:delText>
              </w:r>
            </w:del>
            <w:ins w:id="3109" w:author="Author" w:date="2018-05-11T16:05:00Z">
              <w:r>
                <w:rPr>
                  <w:sz w:val="24"/>
                  <w:szCs w:val="24"/>
                </w:rPr>
                <w:t xml:space="preserve">genes (Except 5.11-A). </w:t>
              </w:r>
            </w:ins>
          </w:p>
          <w:p w14:paraId="10A46445" w14:textId="77777777" w:rsidR="00930ED4" w:rsidRDefault="00930ED4">
            <w:pPr>
              <w:jc w:val="both"/>
              <w:rPr>
                <w:del w:id="3110" w:author="Author" w:date="2018-05-11T16:05:00Z"/>
                <w:sz w:val="24"/>
                <w:szCs w:val="24"/>
              </w:rPr>
            </w:pPr>
          </w:p>
          <w:p w14:paraId="668EA2B8" w14:textId="77777777" w:rsidR="000830EA" w:rsidRDefault="00ED3B7B">
            <w:pPr>
              <w:jc w:val="both"/>
              <w:rPr>
                <w:sz w:val="24"/>
                <w:szCs w:val="24"/>
              </w:rPr>
            </w:pPr>
            <w:r>
              <w:rPr>
                <w:sz w:val="24"/>
                <w:szCs w:val="24"/>
              </w:rPr>
              <w:t>Yes, we have provided the QQ plot in the supplementary file in our initial submission and we have extracted some of QQ-plot in the excer</w:t>
            </w:r>
            <w:r>
              <w:rPr>
                <w:sz w:val="24"/>
                <w:szCs w:val="24"/>
              </w:rPr>
              <w:t>pt below. The QQ-plot below indicates no obvious P value inflation, which indicates our BMR estimation is should be OK.</w:t>
            </w:r>
          </w:p>
        </w:tc>
      </w:tr>
      <w:tr w:rsidR="000830EA" w14:paraId="632CE133" w14:textId="77777777">
        <w:trPr>
          <w:ins w:id="3111" w:author="Author" w:date="2018-05-11T16:05:00Z"/>
        </w:trPr>
        <w:tc>
          <w:tcPr>
            <w:tcW w:w="1245" w:type="dxa"/>
            <w:shd w:val="clear" w:color="auto" w:fill="auto"/>
            <w:tcMar>
              <w:top w:w="100" w:type="dxa"/>
              <w:left w:w="100" w:type="dxa"/>
              <w:bottom w:w="100" w:type="dxa"/>
              <w:right w:w="100" w:type="dxa"/>
            </w:tcMar>
          </w:tcPr>
          <w:p w14:paraId="2C050745" w14:textId="77777777" w:rsidR="000830EA" w:rsidRDefault="00ED3B7B">
            <w:pPr>
              <w:spacing w:line="240" w:lineRule="auto"/>
              <w:rPr>
                <w:ins w:id="3112" w:author="Author" w:date="2018-05-11T16:05:00Z"/>
                <w:rFonts w:ascii="Times New Roman" w:eastAsia="Times New Roman" w:hAnsi="Times New Roman" w:cs="Times New Roman"/>
              </w:rPr>
            </w:pPr>
            <w:ins w:id="3113" w:author="Author" w:date="2018-05-11T16:05:00Z">
              <w:r>
                <w:rPr>
                  <w:rFonts w:ascii="Times New Roman" w:eastAsia="Times New Roman" w:hAnsi="Times New Roman" w:cs="Times New Roman"/>
                </w:rPr>
                <w:t>Excerpt 5.11-A (updated Fig.2)</w:t>
              </w:r>
            </w:ins>
          </w:p>
        </w:tc>
        <w:tc>
          <w:tcPr>
            <w:tcW w:w="8115" w:type="dxa"/>
            <w:shd w:val="clear" w:color="auto" w:fill="auto"/>
            <w:tcMar>
              <w:top w:w="100" w:type="dxa"/>
              <w:left w:w="100" w:type="dxa"/>
              <w:bottom w:w="100" w:type="dxa"/>
              <w:right w:w="100" w:type="dxa"/>
            </w:tcMar>
          </w:tcPr>
          <w:p w14:paraId="57F4BE14" w14:textId="77777777" w:rsidR="000830EA" w:rsidRDefault="00ED3B7B">
            <w:pPr>
              <w:jc w:val="both"/>
              <w:rPr>
                <w:ins w:id="3114" w:author="Author" w:date="2018-05-11T16:05:00Z"/>
              </w:rPr>
            </w:pPr>
            <w:ins w:id="3115" w:author="Author" w:date="2018-05-11T16:05:00Z">
              <w:r>
                <w:t>JZ2DL: please label known cancer genes on Fig.2</w:t>
              </w:r>
            </w:ins>
          </w:p>
        </w:tc>
      </w:tr>
      <w:tr w:rsidR="000830EA" w14:paraId="5831DF12" w14:textId="77777777">
        <w:trPr>
          <w:trPrChange w:id="3116" w:author="Author" w:date="2018-05-11T16:05:00Z">
            <w:trPr>
              <w:gridAfter w:val="0"/>
            </w:trPr>
          </w:trPrChange>
        </w:trPr>
        <w:tc>
          <w:tcPr>
            <w:tcW w:w="1245" w:type="dxa"/>
            <w:shd w:val="clear" w:color="auto" w:fill="auto"/>
            <w:tcMar>
              <w:top w:w="100" w:type="dxa"/>
              <w:left w:w="100" w:type="dxa"/>
              <w:bottom w:w="100" w:type="dxa"/>
              <w:right w:w="100" w:type="dxa"/>
            </w:tcMar>
            <w:tcPrChange w:id="3117" w:author="Author" w:date="2018-05-11T16:05:00Z">
              <w:tcPr>
                <w:tcW w:w="1245" w:type="dxa"/>
                <w:gridSpan w:val="2"/>
                <w:shd w:val="clear" w:color="auto" w:fill="auto"/>
                <w:tcMar>
                  <w:top w:w="100" w:type="dxa"/>
                  <w:left w:w="100" w:type="dxa"/>
                  <w:bottom w:w="100" w:type="dxa"/>
                  <w:right w:w="100" w:type="dxa"/>
                </w:tcMar>
              </w:tcPr>
            </w:tcPrChange>
          </w:tcPr>
          <w:p w14:paraId="0DA75435" w14:textId="77777777" w:rsidR="00930ED4" w:rsidRDefault="00ED3B7B">
            <w:pPr>
              <w:spacing w:line="240" w:lineRule="auto"/>
              <w:rPr>
                <w:del w:id="3118"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3119" w:author="Author" w:date="2018-05-11T16:05:00Z">
              <w:r>
                <w:rPr>
                  <w:rFonts w:ascii="Times New Roman" w:eastAsia="Times New Roman" w:hAnsi="Times New Roman" w:cs="Times New Roman"/>
                </w:rPr>
                <w:delText>From</w:delText>
              </w:r>
            </w:del>
          </w:p>
          <w:p w14:paraId="4BC85CDC" w14:textId="67561E03" w:rsidR="000830EA" w:rsidRDefault="00ED3B7B">
            <w:pPr>
              <w:spacing w:line="240" w:lineRule="auto"/>
              <w:rPr>
                <w:rFonts w:ascii="Helvetica Neue" w:eastAsia="Helvetica Neue" w:hAnsi="Helvetica Neue" w:cs="Helvetica Neue"/>
              </w:rPr>
            </w:pPr>
            <w:del w:id="3120" w:author="Author" w:date="2018-05-11T16:05:00Z">
              <w:r>
                <w:rPr>
                  <w:rFonts w:ascii="Times New Roman" w:eastAsia="Times New Roman" w:hAnsi="Times New Roman" w:cs="Times New Roman"/>
                </w:rPr>
                <w:delText>Supplement</w:delText>
              </w:r>
            </w:del>
            <w:ins w:id="3121" w:author="Author" w:date="2018-05-11T16:05:00Z">
              <w:r>
                <w:rPr>
                  <w:rFonts w:ascii="Times New Roman" w:eastAsia="Times New Roman" w:hAnsi="Times New Roman" w:cs="Times New Roman"/>
                </w:rPr>
                <w:t>5.11-B (in suppl.)</w:t>
              </w:r>
            </w:ins>
          </w:p>
        </w:tc>
        <w:tc>
          <w:tcPr>
            <w:tcW w:w="8115" w:type="dxa"/>
            <w:shd w:val="clear" w:color="auto" w:fill="auto"/>
            <w:tcMar>
              <w:top w:w="100" w:type="dxa"/>
              <w:left w:w="100" w:type="dxa"/>
              <w:bottom w:w="100" w:type="dxa"/>
              <w:right w:w="100" w:type="dxa"/>
            </w:tcMar>
            <w:tcPrChange w:id="3122" w:author="Author" w:date="2018-05-11T16:05:00Z">
              <w:tcPr>
                <w:tcW w:w="8115" w:type="dxa"/>
                <w:gridSpan w:val="2"/>
                <w:shd w:val="clear" w:color="auto" w:fill="auto"/>
                <w:tcMar>
                  <w:top w:w="100" w:type="dxa"/>
                  <w:left w:w="100" w:type="dxa"/>
                  <w:bottom w:w="100" w:type="dxa"/>
                  <w:right w:w="100" w:type="dxa"/>
                </w:tcMar>
              </w:tcPr>
            </w:tcPrChange>
          </w:tcPr>
          <w:p w14:paraId="609F3D03" w14:textId="77777777" w:rsidR="000830EA" w:rsidRDefault="00ED3B7B">
            <w:pPr>
              <w:jc w:val="both"/>
            </w:pPr>
            <w:r>
              <w:t>QQ-plot for breast cancer on</w:t>
            </w:r>
            <w:r>
              <w:t xml:space="preserve"> various annotations.</w:t>
            </w:r>
          </w:p>
          <w:p w14:paraId="57F474CE" w14:textId="6DCA5219" w:rsidR="000830EA" w:rsidRDefault="00ED3B7B">
            <w:pPr>
              <w:spacing w:line="240" w:lineRule="auto"/>
              <w:jc w:val="both"/>
            </w:pPr>
            <w:del w:id="3123" w:author="Author" w:date="2018-05-11T16:05:00Z">
              <w:r>
                <w:rPr>
                  <w:rFonts w:ascii="Times New Roman" w:eastAsia="Times New Roman" w:hAnsi="Times New Roman" w:cs="Times New Roman"/>
                  <w:noProof/>
                  <w:lang w:val="en-US"/>
                </w:rPr>
                <w:drawing>
                  <wp:inline distT="114300" distB="114300" distL="114300" distR="114300" wp14:anchorId="05BC7056" wp14:editId="292E5269">
                    <wp:extent cx="4524375" cy="4657725"/>
                    <wp:effectExtent l="0" t="0" r="0" b="0"/>
                    <wp:docPr id="166"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65"/>
                            <a:srcRect/>
                            <a:stretch>
                              <a:fillRect/>
                            </a:stretch>
                          </pic:blipFill>
                          <pic:spPr>
                            <a:xfrm>
                              <a:off x="0" y="0"/>
                              <a:ext cx="4524375" cy="4657725"/>
                            </a:xfrm>
                            <a:prstGeom prst="rect">
                              <a:avLst/>
                            </a:prstGeom>
                            <a:ln/>
                          </pic:spPr>
                        </pic:pic>
                      </a:graphicData>
                    </a:graphic>
                  </wp:inline>
                </w:drawing>
              </w:r>
            </w:del>
            <w:ins w:id="3124" w:author="Author" w:date="2018-05-11T16:05:00Z">
              <w:r>
                <w:rPr>
                  <w:rFonts w:ascii="Times New Roman" w:eastAsia="Times New Roman" w:hAnsi="Times New Roman" w:cs="Times New Roman"/>
                  <w:noProof/>
                  <w:lang w:val="en-US"/>
                </w:rPr>
                <w:drawing>
                  <wp:inline distT="114300" distB="114300" distL="114300" distR="114300">
                    <wp:extent cx="4524375" cy="4657725"/>
                    <wp:effectExtent l="0" t="0" r="0" b="0"/>
                    <wp:docPr id="21"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65"/>
                            <a:srcRect/>
                            <a:stretch>
                              <a:fillRect/>
                            </a:stretch>
                          </pic:blipFill>
                          <pic:spPr>
                            <a:xfrm>
                              <a:off x="0" y="0"/>
                              <a:ext cx="4524375" cy="4657725"/>
                            </a:xfrm>
                            <a:prstGeom prst="rect">
                              <a:avLst/>
                            </a:prstGeom>
                            <a:ln/>
                          </pic:spPr>
                        </pic:pic>
                      </a:graphicData>
                    </a:graphic>
                  </wp:inline>
                </w:drawing>
              </w:r>
            </w:ins>
          </w:p>
        </w:tc>
      </w:tr>
    </w:tbl>
    <w:p w14:paraId="0C47A662" w14:textId="77777777" w:rsidR="000830EA" w:rsidRDefault="000830EA"/>
    <w:p w14:paraId="33C6C635" w14:textId="77777777" w:rsidR="000830EA" w:rsidRDefault="00ED3B7B">
      <w:pPr>
        <w:pStyle w:val="Heading2"/>
        <w:spacing w:before="280"/>
      </w:pPr>
      <w:bookmarkStart w:id="3125" w:name="_92tht9pu3yyx" w:colFirst="0" w:colLast="0"/>
      <w:bookmarkEnd w:id="3125"/>
      <w:r>
        <w:lastRenderedPageBreak/>
        <w:t>&lt;ID&gt;REF5.12 – Sequence coverage</w:t>
      </w:r>
    </w:p>
    <w:p w14:paraId="6BAEB977" w14:textId="77777777" w:rsidR="000830EA" w:rsidRDefault="00ED3B7B">
      <w:r>
        <w:t>&lt;TYPE&gt;$$$BMR,$$$Text</w:t>
      </w:r>
    </w:p>
    <w:p w14:paraId="290DFEBF" w14:textId="77777777" w:rsidR="000830EA" w:rsidRDefault="00ED3B7B">
      <w:r>
        <w:t>&lt;ASSIGN&gt;@@@JZ</w:t>
      </w:r>
    </w:p>
    <w:p w14:paraId="18F2AA40" w14:textId="77777777" w:rsidR="000830EA" w:rsidRDefault="00ED3B7B">
      <w:r>
        <w:t>&lt;PLAN&gt;&amp;&amp;&amp;AgreeFix</w:t>
      </w:r>
    </w:p>
    <w:p w14:paraId="307A09F4" w14:textId="77777777" w:rsidR="000830EA" w:rsidRDefault="00ED3B7B">
      <w:r>
        <w:t>&lt;STATUS&gt;%%%100DONE</w:t>
      </w:r>
    </w:p>
    <w:p w14:paraId="54DCB207" w14:textId="77777777" w:rsidR="000830EA" w:rsidRDefault="000830EA"/>
    <w:tbl>
      <w:tblPr>
        <w:tblStyle w:val="aff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126"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127">
          <w:tblGrid>
            <w:gridCol w:w="1245"/>
            <w:gridCol w:w="8115"/>
          </w:tblGrid>
        </w:tblGridChange>
      </w:tblGrid>
      <w:tr w:rsidR="000830EA" w14:paraId="4956A9A9" w14:textId="77777777">
        <w:tc>
          <w:tcPr>
            <w:tcW w:w="1245" w:type="dxa"/>
            <w:shd w:val="clear" w:color="auto" w:fill="auto"/>
            <w:tcMar>
              <w:top w:w="100" w:type="dxa"/>
              <w:left w:w="100" w:type="dxa"/>
              <w:bottom w:w="100" w:type="dxa"/>
              <w:right w:w="100" w:type="dxa"/>
            </w:tcMar>
            <w:tcPrChange w:id="3128" w:author="Author" w:date="2018-05-11T16:05:00Z">
              <w:tcPr>
                <w:tcW w:w="1245" w:type="dxa"/>
                <w:shd w:val="clear" w:color="auto" w:fill="auto"/>
                <w:tcMar>
                  <w:top w:w="100" w:type="dxa"/>
                  <w:left w:w="100" w:type="dxa"/>
                  <w:bottom w:w="100" w:type="dxa"/>
                  <w:right w:w="100" w:type="dxa"/>
                </w:tcMar>
              </w:tcPr>
            </w:tcPrChange>
          </w:tcPr>
          <w:p w14:paraId="31A68EF6"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5DC733BB"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129" w:author="Author" w:date="2018-05-11T16:05:00Z">
              <w:tcPr>
                <w:tcW w:w="8115" w:type="dxa"/>
                <w:shd w:val="clear" w:color="auto" w:fill="auto"/>
                <w:tcMar>
                  <w:top w:w="100" w:type="dxa"/>
                  <w:left w:w="100" w:type="dxa"/>
                  <w:bottom w:w="100" w:type="dxa"/>
                  <w:right w:w="100" w:type="dxa"/>
                </w:tcMar>
              </w:tcPr>
            </w:tcPrChange>
          </w:tcPr>
          <w:p w14:paraId="3E1867E6" w14:textId="77777777" w:rsidR="000830EA" w:rsidRDefault="00ED3B7B">
            <w:pPr>
              <w:rPr>
                <w:rFonts w:ascii="Courier New" w:eastAsia="Courier New" w:hAnsi="Courier New" w:cs="Courier New"/>
                <w:sz w:val="20"/>
                <w:szCs w:val="20"/>
              </w:rPr>
            </w:pPr>
            <w:r>
              <w:rPr>
                <w:rFonts w:ascii="Courier New" w:eastAsia="Courier New" w:hAnsi="Courier New" w:cs="Courier New"/>
                <w:sz w:val="20"/>
                <w:szCs w:val="20"/>
              </w:rPr>
              <w:t>Do the authors include sequence coverage in their method?</w:t>
            </w:r>
          </w:p>
        </w:tc>
      </w:tr>
      <w:tr w:rsidR="000830EA" w14:paraId="23FE6DE8" w14:textId="77777777">
        <w:tc>
          <w:tcPr>
            <w:tcW w:w="1245" w:type="dxa"/>
            <w:shd w:val="clear" w:color="auto" w:fill="auto"/>
            <w:tcMar>
              <w:top w:w="100" w:type="dxa"/>
              <w:left w:w="100" w:type="dxa"/>
              <w:bottom w:w="100" w:type="dxa"/>
              <w:right w:w="100" w:type="dxa"/>
            </w:tcMar>
            <w:tcPrChange w:id="3130" w:author="Author" w:date="2018-05-11T16:05:00Z">
              <w:tcPr>
                <w:tcW w:w="1245" w:type="dxa"/>
                <w:shd w:val="clear" w:color="auto" w:fill="auto"/>
                <w:tcMar>
                  <w:top w:w="100" w:type="dxa"/>
                  <w:left w:w="100" w:type="dxa"/>
                  <w:bottom w:w="100" w:type="dxa"/>
                  <w:right w:w="100" w:type="dxa"/>
                </w:tcMar>
              </w:tcPr>
            </w:tcPrChange>
          </w:tcPr>
          <w:p w14:paraId="1CB7A0B2"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B9CA082"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131" w:author="Author" w:date="2018-05-11T16:05:00Z">
              <w:tcPr>
                <w:tcW w:w="8115" w:type="dxa"/>
                <w:shd w:val="clear" w:color="auto" w:fill="auto"/>
                <w:tcMar>
                  <w:top w:w="100" w:type="dxa"/>
                  <w:left w:w="100" w:type="dxa"/>
                  <w:bottom w:w="100" w:type="dxa"/>
                  <w:right w:w="100" w:type="dxa"/>
                </w:tcMar>
              </w:tcPr>
            </w:tcPrChange>
          </w:tcPr>
          <w:p w14:paraId="52C67EE1" w14:textId="77777777" w:rsidR="000830EA" w:rsidRDefault="00ED3B7B">
            <w:pPr>
              <w:jc w:val="both"/>
              <w:rPr>
                <w:sz w:val="24"/>
                <w:szCs w:val="24"/>
              </w:rPr>
            </w:pPr>
            <w:r>
              <w:rPr>
                <w:sz w:val="24"/>
                <w:szCs w:val="24"/>
              </w:rPr>
              <w:t>We did not consider sequence</w:t>
            </w:r>
            <w:r>
              <w:rPr>
                <w:sz w:val="24"/>
                <w:szCs w:val="24"/>
              </w:rPr>
              <w:t xml:space="preserve"> coverage but this is a good point. We included discussion of this point in our revised manuscript.</w:t>
            </w:r>
          </w:p>
        </w:tc>
      </w:tr>
      <w:tr w:rsidR="000830EA" w14:paraId="3461EDFE" w14:textId="77777777">
        <w:trPr>
          <w:trHeight w:val="1720"/>
          <w:trPrChange w:id="3132" w:author="Author" w:date="2018-05-11T16:05:00Z">
            <w:trPr>
              <w:trHeight w:val="1720"/>
            </w:trPr>
          </w:trPrChange>
        </w:trPr>
        <w:tc>
          <w:tcPr>
            <w:tcW w:w="1245" w:type="dxa"/>
            <w:shd w:val="clear" w:color="auto" w:fill="auto"/>
            <w:tcMar>
              <w:top w:w="100" w:type="dxa"/>
              <w:left w:w="100" w:type="dxa"/>
              <w:bottom w:w="100" w:type="dxa"/>
              <w:right w:w="100" w:type="dxa"/>
            </w:tcMar>
            <w:tcPrChange w:id="3133" w:author="Author" w:date="2018-05-11T16:05:00Z">
              <w:tcPr>
                <w:tcW w:w="1245" w:type="dxa"/>
                <w:shd w:val="clear" w:color="auto" w:fill="auto"/>
                <w:tcMar>
                  <w:top w:w="100" w:type="dxa"/>
                  <w:left w:w="100" w:type="dxa"/>
                  <w:bottom w:w="100" w:type="dxa"/>
                  <w:right w:w="100" w:type="dxa"/>
                </w:tcMar>
              </w:tcPr>
            </w:tcPrChange>
          </w:tcPr>
          <w:p w14:paraId="711C3E57" w14:textId="77777777" w:rsidR="00930ED4" w:rsidRDefault="00ED3B7B">
            <w:pPr>
              <w:spacing w:line="240" w:lineRule="auto"/>
              <w:rPr>
                <w:del w:id="3134"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3135" w:author="Author" w:date="2018-05-11T16:05:00Z">
              <w:r>
                <w:rPr>
                  <w:rFonts w:ascii="Times New Roman" w:eastAsia="Times New Roman" w:hAnsi="Times New Roman" w:cs="Times New Roman"/>
                </w:rPr>
                <w:delText>From</w:delText>
              </w:r>
            </w:del>
          </w:p>
          <w:p w14:paraId="72CB33E5" w14:textId="63907249" w:rsidR="000830EA" w:rsidRDefault="00ED3B7B">
            <w:pPr>
              <w:spacing w:line="240" w:lineRule="auto"/>
              <w:rPr>
                <w:rFonts w:ascii="Times New Roman" w:eastAsia="Times New Roman" w:hAnsi="Times New Roman" w:cs="Times New Roman"/>
              </w:rPr>
            </w:pPr>
            <w:del w:id="3136" w:author="Author" w:date="2018-05-11T16:05:00Z">
              <w:r>
                <w:rPr>
                  <w:rFonts w:ascii="Times New Roman" w:eastAsia="Times New Roman" w:hAnsi="Times New Roman" w:cs="Times New Roman"/>
                </w:rPr>
                <w:delText>Revised Manuscript</w:delText>
              </w:r>
            </w:del>
            <w:ins w:id="3137" w:author="Author" w:date="2018-05-11T16:05:00Z">
              <w:r>
                <w:rPr>
                  <w:rFonts w:ascii="Times New Roman" w:eastAsia="Times New Roman" w:hAnsi="Times New Roman" w:cs="Times New Roman"/>
                </w:rPr>
                <w:t>5.12-A</w:t>
              </w:r>
            </w:ins>
          </w:p>
        </w:tc>
        <w:tc>
          <w:tcPr>
            <w:tcW w:w="8115" w:type="dxa"/>
            <w:shd w:val="clear" w:color="auto" w:fill="auto"/>
            <w:tcMar>
              <w:top w:w="100" w:type="dxa"/>
              <w:left w:w="100" w:type="dxa"/>
              <w:bottom w:w="100" w:type="dxa"/>
              <w:right w:w="100" w:type="dxa"/>
            </w:tcMar>
            <w:tcPrChange w:id="3138" w:author="Author" w:date="2018-05-11T16:05:00Z">
              <w:tcPr>
                <w:tcW w:w="8115" w:type="dxa"/>
                <w:shd w:val="clear" w:color="auto" w:fill="auto"/>
                <w:tcMar>
                  <w:top w:w="100" w:type="dxa"/>
                  <w:left w:w="100" w:type="dxa"/>
                  <w:bottom w:w="100" w:type="dxa"/>
                  <w:right w:w="100" w:type="dxa"/>
                </w:tcMar>
              </w:tcPr>
            </w:tcPrChange>
          </w:tcPr>
          <w:p w14:paraId="7892D77E" w14:textId="377D3CE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We hope that in the future new models that incorporate sequence coverage,  mutational signatures, and small scale features (TF and nucleosome binding),  will show the </w:t>
            </w:r>
            <w:del w:id="3139" w:author="Author" w:date="2018-05-11T16:05:00Z">
              <w:r>
                <w:rPr>
                  <w:rFonts w:ascii="Times New Roman" w:eastAsia="Times New Roman" w:hAnsi="Times New Roman" w:cs="Times New Roman"/>
                  <w:sz w:val="20"/>
                  <w:szCs w:val="20"/>
                </w:rPr>
                <w:delText xml:space="preserve">the </w:delText>
              </w:r>
            </w:del>
            <w:r>
              <w:rPr>
                <w:rFonts w:ascii="Times New Roman" w:eastAsia="Times New Roman" w:hAnsi="Times New Roman" w:cs="Times New Roman"/>
                <w:sz w:val="20"/>
                <w:szCs w:val="20"/>
              </w:rPr>
              <w:t>full potential of ENCODE data to better calibrate background mutation rates.</w:t>
            </w:r>
          </w:p>
        </w:tc>
      </w:tr>
    </w:tbl>
    <w:p w14:paraId="2BF3EE6F" w14:textId="77777777" w:rsidR="000830EA" w:rsidRDefault="000830EA"/>
    <w:p w14:paraId="480EE4E7" w14:textId="77777777" w:rsidR="000830EA" w:rsidRDefault="00ED3B7B">
      <w:pPr>
        <w:pStyle w:val="Heading2"/>
        <w:spacing w:before="280"/>
      </w:pPr>
      <w:bookmarkStart w:id="3140" w:name="_r1il6iesefvi" w:colFirst="0" w:colLast="0"/>
      <w:bookmarkEnd w:id="3140"/>
      <w:r>
        <w:t>&lt;ID&gt;REF5.1</w:t>
      </w:r>
      <w:r>
        <w:t>3 – BCL6 Questions</w:t>
      </w:r>
    </w:p>
    <w:p w14:paraId="7E703DD1" w14:textId="77777777" w:rsidR="000830EA" w:rsidRDefault="00ED3B7B">
      <w:r>
        <w:t>&lt;TYPE&gt;$$$Annotation,$$$Calc</w:t>
      </w:r>
    </w:p>
    <w:p w14:paraId="33007B34" w14:textId="77777777" w:rsidR="000830EA" w:rsidRDefault="00ED3B7B">
      <w:r>
        <w:t>&lt;ASSIGN&gt;@@@XK,@@@TG</w:t>
      </w:r>
    </w:p>
    <w:p w14:paraId="34835288" w14:textId="77777777" w:rsidR="000830EA" w:rsidRDefault="00ED3B7B">
      <w:r>
        <w:t xml:space="preserve">&lt;PLAN&gt;&amp;&amp;&amp;AgreeFix </w:t>
      </w:r>
    </w:p>
    <w:p w14:paraId="2D0200AD" w14:textId="77777777" w:rsidR="000830EA" w:rsidRDefault="00ED3B7B">
      <w:r>
        <w:t>&lt;STATUS&gt;%%%TBC</w:t>
      </w:r>
    </w:p>
    <w:p w14:paraId="40E0BB73" w14:textId="77777777" w:rsidR="000830EA" w:rsidRDefault="00ED3B7B">
      <w:r>
        <w:t>[JZ2JZ: more investigations]</w:t>
      </w:r>
    </w:p>
    <w:p w14:paraId="0883F303" w14:textId="77777777" w:rsidR="000830EA" w:rsidRDefault="00ED3B7B">
      <w:r>
        <w:t>JZ2MG: wait, not yet updated</w:t>
      </w:r>
    </w:p>
    <w:p w14:paraId="490E7176" w14:textId="77777777" w:rsidR="000830EA" w:rsidRDefault="000830EA"/>
    <w:tbl>
      <w:tblPr>
        <w:tblStyle w:val="aff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141"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142">
          <w:tblGrid>
            <w:gridCol w:w="1245"/>
            <w:gridCol w:w="8115"/>
          </w:tblGrid>
        </w:tblGridChange>
      </w:tblGrid>
      <w:tr w:rsidR="000830EA" w14:paraId="7E7CD843" w14:textId="77777777">
        <w:tc>
          <w:tcPr>
            <w:tcW w:w="1245" w:type="dxa"/>
            <w:shd w:val="clear" w:color="auto" w:fill="auto"/>
            <w:tcMar>
              <w:top w:w="100" w:type="dxa"/>
              <w:left w:w="100" w:type="dxa"/>
              <w:bottom w:w="100" w:type="dxa"/>
              <w:right w:w="100" w:type="dxa"/>
            </w:tcMar>
            <w:tcPrChange w:id="3143" w:author="Author" w:date="2018-05-11T16:05:00Z">
              <w:tcPr>
                <w:tcW w:w="1245" w:type="dxa"/>
                <w:shd w:val="clear" w:color="auto" w:fill="auto"/>
                <w:tcMar>
                  <w:top w:w="100" w:type="dxa"/>
                  <w:left w:w="100" w:type="dxa"/>
                  <w:bottom w:w="100" w:type="dxa"/>
                  <w:right w:w="100" w:type="dxa"/>
                </w:tcMar>
              </w:tcPr>
            </w:tcPrChange>
          </w:tcPr>
          <w:p w14:paraId="4A239E9F"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53892309"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144" w:author="Author" w:date="2018-05-11T16:05:00Z">
              <w:tcPr>
                <w:tcW w:w="8115" w:type="dxa"/>
                <w:shd w:val="clear" w:color="auto" w:fill="auto"/>
                <w:tcMar>
                  <w:top w:w="100" w:type="dxa"/>
                  <w:left w:w="100" w:type="dxa"/>
                  <w:bottom w:w="100" w:type="dxa"/>
                  <w:right w:w="100" w:type="dxa"/>
                </w:tcMar>
              </w:tcPr>
            </w:tcPrChange>
          </w:tcPr>
          <w:p w14:paraId="4F11F1FA" w14:textId="77777777" w:rsidR="000830EA" w:rsidRDefault="00ED3B7B">
            <w:pPr>
              <w:jc w:val="both"/>
              <w:rPr>
                <w:rFonts w:ascii="Courier New" w:eastAsia="Courier New" w:hAnsi="Courier New" w:cs="Courier New"/>
              </w:rPr>
            </w:pPr>
            <w:r>
              <w:rPr>
                <w:rFonts w:ascii="Courier New" w:eastAsia="Courier New" w:hAnsi="Courier New" w:cs="Courier New"/>
              </w:rPr>
              <w:t>11. The authors mention that BCL6 would have been missed in an exclusively codin</w:t>
            </w:r>
            <w:r>
              <w:rPr>
                <w:rFonts w:ascii="Courier New" w:eastAsia="Courier New" w:hAnsi="Courier New" w:cs="Courier New"/>
              </w:rPr>
              <w:t>g analysis. In which part of the extended annotations were recurrent BCL6 mutations found? If near the promoter, is the BCL6 5’ region a known AID off-target? Are BCL6 mutations in CLL associated with translocations?</w:t>
            </w:r>
          </w:p>
        </w:tc>
      </w:tr>
      <w:tr w:rsidR="000830EA" w14:paraId="1AE37527" w14:textId="77777777">
        <w:tc>
          <w:tcPr>
            <w:tcW w:w="1245" w:type="dxa"/>
            <w:shd w:val="clear" w:color="auto" w:fill="auto"/>
            <w:tcMar>
              <w:top w:w="100" w:type="dxa"/>
              <w:left w:w="100" w:type="dxa"/>
              <w:bottom w:w="100" w:type="dxa"/>
              <w:right w:w="100" w:type="dxa"/>
            </w:tcMar>
            <w:tcPrChange w:id="3145" w:author="Author" w:date="2018-05-11T16:05:00Z">
              <w:tcPr>
                <w:tcW w:w="1245" w:type="dxa"/>
                <w:shd w:val="clear" w:color="auto" w:fill="auto"/>
                <w:tcMar>
                  <w:top w:w="100" w:type="dxa"/>
                  <w:left w:w="100" w:type="dxa"/>
                  <w:bottom w:w="100" w:type="dxa"/>
                  <w:right w:w="100" w:type="dxa"/>
                </w:tcMar>
              </w:tcPr>
            </w:tcPrChange>
          </w:tcPr>
          <w:p w14:paraId="16817761"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FCD9395"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146" w:author="Author" w:date="2018-05-11T16:05:00Z">
              <w:tcPr>
                <w:tcW w:w="8115" w:type="dxa"/>
                <w:shd w:val="clear" w:color="auto" w:fill="auto"/>
                <w:tcMar>
                  <w:top w:w="100" w:type="dxa"/>
                  <w:left w:w="100" w:type="dxa"/>
                  <w:bottom w:w="100" w:type="dxa"/>
                  <w:right w:w="100" w:type="dxa"/>
                </w:tcMar>
              </w:tcPr>
            </w:tcPrChange>
          </w:tcPr>
          <w:p w14:paraId="0CA3C90C" w14:textId="77777777" w:rsidR="000830EA" w:rsidRDefault="00ED3B7B">
            <w:r>
              <w:t xml:space="preserve">JZ2JZ: check </w:t>
            </w:r>
          </w:p>
          <w:p w14:paraId="0264860A" w14:textId="77777777" w:rsidR="000830EA" w:rsidRDefault="00ED3B7B">
            <w:r>
              <w:t xml:space="preserve">We thank the referee for this comment. As suggested, we found that the there is a mutation hotspot near the first intron of BCL6. </w:t>
            </w:r>
          </w:p>
          <w:p w14:paraId="6576D558" w14:textId="77777777" w:rsidR="000830EA" w:rsidRDefault="000830EA"/>
        </w:tc>
      </w:tr>
      <w:tr w:rsidR="000830EA" w14:paraId="4A41420F" w14:textId="77777777">
        <w:trPr>
          <w:trHeight w:val="1720"/>
          <w:trPrChange w:id="3147" w:author="Author" w:date="2018-05-11T16:05:00Z">
            <w:trPr>
              <w:trHeight w:val="1720"/>
            </w:trPr>
          </w:trPrChange>
        </w:trPr>
        <w:tc>
          <w:tcPr>
            <w:tcW w:w="1245" w:type="dxa"/>
            <w:shd w:val="clear" w:color="auto" w:fill="auto"/>
            <w:tcMar>
              <w:top w:w="100" w:type="dxa"/>
              <w:left w:w="100" w:type="dxa"/>
              <w:bottom w:w="100" w:type="dxa"/>
              <w:right w:w="100" w:type="dxa"/>
            </w:tcMar>
            <w:tcPrChange w:id="3148" w:author="Author" w:date="2018-05-11T16:05:00Z">
              <w:tcPr>
                <w:tcW w:w="1245" w:type="dxa"/>
                <w:shd w:val="clear" w:color="auto" w:fill="auto"/>
                <w:tcMar>
                  <w:top w:w="100" w:type="dxa"/>
                  <w:left w:w="100" w:type="dxa"/>
                  <w:bottom w:w="100" w:type="dxa"/>
                  <w:right w:w="100" w:type="dxa"/>
                </w:tcMar>
              </w:tcPr>
            </w:tcPrChange>
          </w:tcPr>
          <w:p w14:paraId="5A963059" w14:textId="77777777" w:rsidR="00930ED4" w:rsidRDefault="00ED3B7B">
            <w:pPr>
              <w:spacing w:line="240" w:lineRule="auto"/>
              <w:rPr>
                <w:del w:id="3149"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3150" w:author="Author" w:date="2018-05-11T16:05:00Z">
              <w:r>
                <w:rPr>
                  <w:rFonts w:ascii="Times New Roman" w:eastAsia="Times New Roman" w:hAnsi="Times New Roman" w:cs="Times New Roman"/>
                </w:rPr>
                <w:delText>From</w:delText>
              </w:r>
            </w:del>
          </w:p>
          <w:p w14:paraId="23121E07" w14:textId="4EC9BCA5" w:rsidR="000830EA" w:rsidRDefault="00ED3B7B">
            <w:pPr>
              <w:spacing w:line="240" w:lineRule="auto"/>
              <w:rPr>
                <w:rFonts w:ascii="Times New Roman" w:eastAsia="Times New Roman" w:hAnsi="Times New Roman" w:cs="Times New Roman"/>
              </w:rPr>
            </w:pPr>
            <w:del w:id="3151" w:author="Author" w:date="2018-05-11T16:05:00Z">
              <w:r>
                <w:rPr>
                  <w:rFonts w:ascii="Times New Roman" w:eastAsia="Times New Roman" w:hAnsi="Times New Roman" w:cs="Times New Roman"/>
                </w:rPr>
                <w:delText>Revised Manuscript</w:delText>
              </w:r>
            </w:del>
            <w:ins w:id="3152" w:author="Author" w:date="2018-05-11T16:05:00Z">
              <w:r>
                <w:rPr>
                  <w:rFonts w:ascii="Times New Roman" w:eastAsia="Times New Roman" w:hAnsi="Times New Roman" w:cs="Times New Roman"/>
                </w:rPr>
                <w:t>5.16-A</w:t>
              </w:r>
            </w:ins>
          </w:p>
        </w:tc>
        <w:tc>
          <w:tcPr>
            <w:tcW w:w="8115" w:type="dxa"/>
            <w:shd w:val="clear" w:color="auto" w:fill="auto"/>
            <w:tcMar>
              <w:top w:w="100" w:type="dxa"/>
              <w:left w:w="100" w:type="dxa"/>
              <w:bottom w:w="100" w:type="dxa"/>
              <w:right w:w="100" w:type="dxa"/>
            </w:tcMar>
            <w:tcPrChange w:id="3153" w:author="Author" w:date="2018-05-11T16:05:00Z">
              <w:tcPr>
                <w:tcW w:w="8115" w:type="dxa"/>
                <w:shd w:val="clear" w:color="auto" w:fill="auto"/>
                <w:tcMar>
                  <w:top w:w="100" w:type="dxa"/>
                  <w:left w:w="100" w:type="dxa"/>
                  <w:bottom w:w="100" w:type="dxa"/>
                  <w:right w:w="100" w:type="dxa"/>
                </w:tcMar>
              </w:tcPr>
            </w:tcPrChange>
          </w:tcPr>
          <w:p w14:paraId="0916C99D" w14:textId="2C56D884" w:rsidR="000830EA" w:rsidRDefault="00ED3B7B">
            <w:pPr>
              <w:spacing w:line="240" w:lineRule="auto"/>
              <w:rPr>
                <w:rFonts w:ascii="Times New Roman" w:eastAsia="Times New Roman" w:hAnsi="Times New Roman" w:cs="Times New Roman"/>
              </w:rPr>
            </w:pPr>
            <w:del w:id="3154" w:author="Author" w:date="2018-05-11T16:05:00Z">
              <w:r>
                <w:rPr>
                  <w:rFonts w:ascii="Times New Roman" w:eastAsia="Times New Roman" w:hAnsi="Times New Roman" w:cs="Times New Roman"/>
                  <w:noProof/>
                  <w:lang w:val="en-US"/>
                </w:rPr>
                <w:drawing>
                  <wp:inline distT="114300" distB="114300" distL="114300" distR="114300" wp14:anchorId="1ABCF9E0" wp14:editId="5ECAC982">
                    <wp:extent cx="5019675" cy="1117600"/>
                    <wp:effectExtent l="0" t="0" r="0" b="0"/>
                    <wp:docPr id="167"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66"/>
                            <a:srcRect/>
                            <a:stretch>
                              <a:fillRect/>
                            </a:stretch>
                          </pic:blipFill>
                          <pic:spPr>
                            <a:xfrm>
                              <a:off x="0" y="0"/>
                              <a:ext cx="5019675" cy="1117600"/>
                            </a:xfrm>
                            <a:prstGeom prst="rect">
                              <a:avLst/>
                            </a:prstGeom>
                            <a:ln/>
                          </pic:spPr>
                        </pic:pic>
                      </a:graphicData>
                    </a:graphic>
                  </wp:inline>
                </w:drawing>
              </w:r>
            </w:del>
            <w:ins w:id="3155" w:author="Author" w:date="2018-05-11T16:05:00Z">
              <w:r>
                <w:rPr>
                  <w:rFonts w:ascii="Times New Roman" w:eastAsia="Times New Roman" w:hAnsi="Times New Roman" w:cs="Times New Roman"/>
                  <w:noProof/>
                  <w:lang w:val="en-US"/>
                </w:rPr>
                <w:drawing>
                  <wp:inline distT="114300" distB="114300" distL="114300" distR="114300">
                    <wp:extent cx="5019675" cy="1117600"/>
                    <wp:effectExtent l="0" t="0" r="0" b="0"/>
                    <wp:docPr id="86"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66"/>
                            <a:srcRect/>
                            <a:stretch>
                              <a:fillRect/>
                            </a:stretch>
                          </pic:blipFill>
                          <pic:spPr>
                            <a:xfrm>
                              <a:off x="0" y="0"/>
                              <a:ext cx="5019675" cy="1117600"/>
                            </a:xfrm>
                            <a:prstGeom prst="rect">
                              <a:avLst/>
                            </a:prstGeom>
                            <a:ln/>
                          </pic:spPr>
                        </pic:pic>
                      </a:graphicData>
                    </a:graphic>
                  </wp:inline>
                </w:drawing>
              </w:r>
            </w:ins>
          </w:p>
        </w:tc>
      </w:tr>
    </w:tbl>
    <w:p w14:paraId="449011DD" w14:textId="77777777" w:rsidR="000830EA" w:rsidRDefault="000830EA"/>
    <w:p w14:paraId="660A3203" w14:textId="77777777" w:rsidR="000830EA" w:rsidRDefault="000830EA"/>
    <w:p w14:paraId="302D780E" w14:textId="77777777" w:rsidR="000830EA" w:rsidRDefault="00ED3B7B">
      <w:pPr>
        <w:pStyle w:val="Heading2"/>
        <w:spacing w:before="280"/>
      </w:pPr>
      <w:bookmarkStart w:id="3156" w:name="_a9vg24z4ncgn" w:colFirst="0" w:colLast="0"/>
      <w:bookmarkEnd w:id="3156"/>
      <w:r>
        <w:t>&lt;ID&gt;REF5.14 – ChIP-seq vs other computational based networks: FP of network</w:t>
      </w:r>
    </w:p>
    <w:p w14:paraId="5B637831" w14:textId="77777777" w:rsidR="000830EA" w:rsidRDefault="00ED3B7B">
      <w:r>
        <w:t>&lt;TYPE&gt;$$$Network,$$$Calc</w:t>
      </w:r>
    </w:p>
    <w:p w14:paraId="1206D81B" w14:textId="77777777" w:rsidR="000830EA" w:rsidRDefault="00ED3B7B">
      <w:r>
        <w:t>&lt;</w:t>
      </w:r>
      <w:r>
        <w:t>ASSIGN&gt;@@@Peng,@@@JZ,@@@DL</w:t>
      </w:r>
    </w:p>
    <w:p w14:paraId="2B9D314B" w14:textId="77777777" w:rsidR="000830EA" w:rsidRDefault="00ED3B7B">
      <w:r>
        <w:t xml:space="preserve">&lt;PLAN&gt; &amp;&amp;&amp;AgreeFix </w:t>
      </w:r>
    </w:p>
    <w:p w14:paraId="4878C78A" w14:textId="77777777" w:rsidR="000830EA" w:rsidRDefault="00ED3B7B">
      <w:r>
        <w:t>&lt;STATUS&gt;%%%95DONE</w:t>
      </w:r>
    </w:p>
    <w:p w14:paraId="5C8BC2F0" w14:textId="77777777" w:rsidR="000830EA" w:rsidRDefault="000830EA"/>
    <w:tbl>
      <w:tblPr>
        <w:tblStyle w:val="aff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15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158">
          <w:tblGrid>
            <w:gridCol w:w="1245"/>
            <w:gridCol w:w="8115"/>
          </w:tblGrid>
        </w:tblGridChange>
      </w:tblGrid>
      <w:tr w:rsidR="000830EA" w14:paraId="198C91E4" w14:textId="77777777">
        <w:tc>
          <w:tcPr>
            <w:tcW w:w="1245" w:type="dxa"/>
            <w:shd w:val="clear" w:color="auto" w:fill="auto"/>
            <w:tcMar>
              <w:top w:w="100" w:type="dxa"/>
              <w:left w:w="100" w:type="dxa"/>
              <w:bottom w:w="100" w:type="dxa"/>
              <w:right w:w="100" w:type="dxa"/>
            </w:tcMar>
            <w:tcPrChange w:id="3159" w:author="Author" w:date="2018-05-11T16:05:00Z">
              <w:tcPr>
                <w:tcW w:w="1245" w:type="dxa"/>
                <w:shd w:val="clear" w:color="auto" w:fill="auto"/>
                <w:tcMar>
                  <w:top w:w="100" w:type="dxa"/>
                  <w:left w:w="100" w:type="dxa"/>
                  <w:bottom w:w="100" w:type="dxa"/>
                  <w:right w:w="100" w:type="dxa"/>
                </w:tcMar>
              </w:tcPr>
            </w:tcPrChange>
          </w:tcPr>
          <w:p w14:paraId="78C247CD"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504982C6"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3160" w:author="Author" w:date="2018-05-11T16:05:00Z">
              <w:tcPr>
                <w:tcW w:w="8115" w:type="dxa"/>
                <w:shd w:val="clear" w:color="auto" w:fill="auto"/>
                <w:tcMar>
                  <w:top w:w="100" w:type="dxa"/>
                  <w:left w:w="100" w:type="dxa"/>
                  <w:bottom w:w="100" w:type="dxa"/>
                  <w:right w:w="100" w:type="dxa"/>
                </w:tcMar>
              </w:tcPr>
            </w:tcPrChange>
          </w:tcPr>
          <w:p w14:paraId="2F2AD726"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 xml:space="preserve">12. The manuscript notes that the new networks presented contain “more accurate and experimentally based” gene links. This claim should be supported with </w:t>
            </w:r>
            <w:r>
              <w:rPr>
                <w:rFonts w:ascii="Courier New" w:hAnsi="Courier New"/>
                <w:b/>
                <w:sz w:val="20"/>
                <w:rPrChange w:id="3161" w:author="Author" w:date="2018-05-11T16:05:00Z">
                  <w:rPr>
                    <w:rFonts w:ascii="Courier New" w:hAnsi="Courier New"/>
                    <w:sz w:val="20"/>
                  </w:rPr>
                </w:rPrChange>
              </w:rPr>
              <w:t>comparisons with exi</w:t>
            </w:r>
            <w:r>
              <w:rPr>
                <w:rFonts w:ascii="Courier New" w:hAnsi="Courier New"/>
                <w:b/>
                <w:sz w:val="20"/>
                <w:rPrChange w:id="3162" w:author="Author" w:date="2018-05-11T16:05:00Z">
                  <w:rPr>
                    <w:rFonts w:ascii="Courier New" w:hAnsi="Courier New"/>
                    <w:sz w:val="20"/>
                  </w:rPr>
                </w:rPrChange>
              </w:rPr>
              <w:t>sting networks</w:t>
            </w:r>
            <w:r>
              <w:rPr>
                <w:rFonts w:ascii="Courier New" w:eastAsia="Courier New" w:hAnsi="Courier New" w:cs="Courier New"/>
                <w:sz w:val="20"/>
                <w:szCs w:val="20"/>
              </w:rPr>
              <w:t xml:space="preserve"> and statistical evaluation. How many of the derived networks are false positives? How many networks are derived in total?</w:t>
            </w:r>
          </w:p>
        </w:tc>
      </w:tr>
      <w:tr w:rsidR="000830EA" w14:paraId="504C75A6" w14:textId="77777777">
        <w:tc>
          <w:tcPr>
            <w:tcW w:w="1245" w:type="dxa"/>
            <w:shd w:val="clear" w:color="auto" w:fill="auto"/>
            <w:tcMar>
              <w:top w:w="100" w:type="dxa"/>
              <w:left w:w="100" w:type="dxa"/>
              <w:bottom w:w="100" w:type="dxa"/>
              <w:right w:w="100" w:type="dxa"/>
            </w:tcMar>
            <w:tcPrChange w:id="3163" w:author="Author" w:date="2018-05-11T16:05:00Z">
              <w:tcPr>
                <w:tcW w:w="1245" w:type="dxa"/>
                <w:shd w:val="clear" w:color="auto" w:fill="auto"/>
                <w:tcMar>
                  <w:top w:w="100" w:type="dxa"/>
                  <w:left w:w="100" w:type="dxa"/>
                  <w:bottom w:w="100" w:type="dxa"/>
                  <w:right w:w="100" w:type="dxa"/>
                </w:tcMar>
              </w:tcPr>
            </w:tcPrChange>
          </w:tcPr>
          <w:p w14:paraId="40C59D70"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835A1B5"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164" w:author="Author" w:date="2018-05-11T16:05:00Z">
              <w:tcPr>
                <w:tcW w:w="8115" w:type="dxa"/>
                <w:shd w:val="clear" w:color="auto" w:fill="auto"/>
                <w:tcMar>
                  <w:top w:w="100" w:type="dxa"/>
                  <w:left w:w="100" w:type="dxa"/>
                  <w:bottom w:w="100" w:type="dxa"/>
                  <w:right w:w="100" w:type="dxa"/>
                </w:tcMar>
              </w:tcPr>
            </w:tcPrChange>
          </w:tcPr>
          <w:p w14:paraId="3C899CA8" w14:textId="77777777" w:rsidR="000830EA" w:rsidRDefault="00ED3B7B">
            <w:pPr>
              <w:jc w:val="both"/>
              <w:rPr>
                <w:rFonts w:ascii="Helvetica Neue" w:eastAsia="Helvetica Neue" w:hAnsi="Helvetica Neue" w:cs="Helvetica Neue"/>
              </w:rPr>
            </w:pPr>
            <w:r>
              <w:rPr>
                <w:rFonts w:ascii="Helvetica Neue" w:eastAsia="Helvetica Neue" w:hAnsi="Helvetica Neue" w:cs="Helvetica Neue"/>
              </w:rPr>
              <w:t>We thank the referee for bringing this point up</w:t>
            </w:r>
            <w:ins w:id="3165" w:author="Author" w:date="2018-05-11T16:05:00Z">
              <w:r>
                <w:rPr>
                  <w:rFonts w:ascii="Helvetica Neue" w:eastAsia="Helvetica Neue" w:hAnsi="Helvetica Neue" w:cs="Helvetica Neue"/>
                </w:rPr>
                <w:t>,</w:t>
              </w:r>
            </w:ins>
            <w:r>
              <w:rPr>
                <w:rFonts w:ascii="Helvetica Neue" w:eastAsia="Helvetica Neue" w:hAnsi="Helvetica Neue" w:cs="Helvetica Neue"/>
              </w:rPr>
              <w:t xml:space="preserve"> and we find that this is the core strength of ENCODEC. We also feel that it is important to make comparisons with existing networks with more statistical evaluation. We have made the following revisions in t</w:t>
            </w:r>
            <w:r>
              <w:rPr>
                <w:rFonts w:ascii="Helvetica Neue" w:eastAsia="Helvetica Neue" w:hAnsi="Helvetica Neue" w:cs="Helvetica Neue"/>
              </w:rPr>
              <w:t>he updated manuscript.</w:t>
            </w:r>
          </w:p>
          <w:p w14:paraId="064BB546" w14:textId="77777777" w:rsidR="000830EA" w:rsidRDefault="000830EA">
            <w:pPr>
              <w:rPr>
                <w:rFonts w:ascii="Helvetica Neue" w:eastAsia="Helvetica Neue" w:hAnsi="Helvetica Neue" w:cs="Helvetica Neue"/>
              </w:rPr>
            </w:pPr>
          </w:p>
          <w:p w14:paraId="2175E28C" w14:textId="77777777" w:rsidR="000830EA" w:rsidRDefault="00ED3B7B">
            <w:pPr>
              <w:rPr>
                <w:rFonts w:ascii="Helvetica Neue" w:eastAsia="Helvetica Neue" w:hAnsi="Helvetica Neue" w:cs="Helvetica Neue"/>
                <w:b/>
              </w:rPr>
            </w:pPr>
            <w:r>
              <w:rPr>
                <w:rFonts w:ascii="Helvetica Neue" w:eastAsia="Helvetica Neue" w:hAnsi="Helvetica Neue" w:cs="Helvetica Neue"/>
                <w:b/>
              </w:rPr>
              <w:t>1. Regarding the proximal regulatory element network:</w:t>
            </w:r>
          </w:p>
          <w:p w14:paraId="24A176D7" w14:textId="77777777" w:rsidR="00930ED4" w:rsidRDefault="00930ED4">
            <w:pPr>
              <w:rPr>
                <w:del w:id="3166" w:author="Author" w:date="2018-05-11T16:05:00Z"/>
                <w:rFonts w:ascii="Helvetica Neue" w:eastAsia="Helvetica Neue" w:hAnsi="Helvetica Neue" w:cs="Helvetica Neue"/>
                <w:b/>
              </w:rPr>
            </w:pPr>
          </w:p>
          <w:p w14:paraId="6158DE2F" w14:textId="77777777" w:rsidR="00930ED4" w:rsidRDefault="00ED3B7B">
            <w:pPr>
              <w:jc w:val="both"/>
              <w:rPr>
                <w:del w:id="3167" w:author="Author" w:date="2018-05-11T16:05:00Z"/>
                <w:rFonts w:ascii="Helvetica Neue" w:eastAsia="Helvetica Neue" w:hAnsi="Helvetica Neue" w:cs="Helvetica Neue"/>
                <w:i/>
                <w:u w:val="single"/>
              </w:rPr>
            </w:pPr>
            <w:r>
              <w:rPr>
                <w:rFonts w:ascii="Helvetica Neue" w:eastAsia="Helvetica Neue" w:hAnsi="Helvetica Neue" w:cs="Helvetica Neue"/>
                <w:i/>
                <w:u w:val="single"/>
              </w:rPr>
              <w:t>1.1 Comparison with Biogrid and String</w:t>
            </w:r>
            <w:del w:id="3168" w:author="Author" w:date="2018-05-11T16:05:00Z">
              <w:r>
                <w:rPr>
                  <w:rFonts w:ascii="Helvetica Neue" w:eastAsia="Helvetica Neue" w:hAnsi="Helvetica Neue" w:cs="Helvetica Neue"/>
                  <w:i/>
                  <w:u w:val="single"/>
                </w:rPr>
                <w:delText xml:space="preserve"> experimental interactions.</w:delText>
              </w:r>
            </w:del>
          </w:p>
          <w:p w14:paraId="4280DD77" w14:textId="66D32ED0" w:rsidR="000830EA" w:rsidRDefault="00ED3B7B">
            <w:pPr>
              <w:jc w:val="both"/>
              <w:rPr>
                <w:rFonts w:ascii="Helvetica Neue" w:eastAsia="Helvetica Neue" w:hAnsi="Helvetica Neue" w:cs="Helvetica Neue"/>
              </w:rPr>
            </w:pPr>
            <w:del w:id="3169" w:author="Author" w:date="2018-05-11T16:05:00Z">
              <w:r>
                <w:rPr>
                  <w:rFonts w:ascii="Helvetica Neue" w:eastAsia="Helvetica Neue" w:hAnsi="Helvetica Neue" w:cs="Helvetica Neue"/>
                </w:rPr>
                <w:delText>We showed that the ENCODE ChIP-seq/eCLIP based</w:delText>
              </w:r>
            </w:del>
            <w:ins w:id="3170" w:author="Author" w:date="2018-05-11T16:05:00Z">
              <w:r>
                <w:rPr>
                  <w:rFonts w:ascii="Helvetica Neue" w:eastAsia="Helvetica Neue" w:hAnsi="Helvetica Neue" w:cs="Helvetica Neue"/>
                  <w:i/>
                  <w:u w:val="single"/>
                </w:rPr>
                <w:t xml:space="preserve">: </w:t>
              </w:r>
              <w:r>
                <w:rPr>
                  <w:rFonts w:ascii="Helvetica Neue" w:eastAsia="Helvetica Neue" w:hAnsi="Helvetica Neue" w:cs="Helvetica Neue"/>
                </w:rPr>
                <w:t>our</w:t>
              </w:r>
            </w:ins>
            <w:r>
              <w:rPr>
                <w:rFonts w:ascii="Helvetica Neue" w:eastAsia="Helvetica Neue" w:hAnsi="Helvetica Neue" w:cs="Helvetica Neue"/>
              </w:rPr>
              <w:t xml:space="preserve"> networks can capture a higher fraction of standard interactions </w:t>
            </w:r>
            <w:del w:id="3171" w:author="Author" w:date="2018-05-11T16:05:00Z">
              <w:r>
                <w:rPr>
                  <w:rFonts w:ascii="Helvetica Neue" w:eastAsia="Helvetica Neue" w:hAnsi="Helvetica Neue" w:cs="Helvetica Neue"/>
                </w:rPr>
                <w:delText>(</w:delText>
              </w:r>
              <w:r>
                <w:rPr>
                  <w:rFonts w:ascii="Helvetica Neue" w:eastAsia="Helvetica Neue" w:hAnsi="Helvetica Neue" w:cs="Helvetica Neue"/>
                </w:rPr>
                <w:delText>from manually curated</w:delText>
              </w:r>
            </w:del>
            <w:ins w:id="3172" w:author="Author" w:date="2018-05-11T16:05:00Z">
              <w:r>
                <w:rPr>
                  <w:rFonts w:ascii="Helvetica Neue" w:eastAsia="Helvetica Neue" w:hAnsi="Helvetica Neue" w:cs="Helvetica Neue"/>
                </w:rPr>
                <w:t>than</w:t>
              </w:r>
            </w:ins>
            <w:r>
              <w:rPr>
                <w:rFonts w:ascii="Helvetica Neue" w:eastAsia="Helvetica Neue" w:hAnsi="Helvetica Neue" w:cs="Helvetica Neue"/>
              </w:rPr>
              <w:t xml:space="preserve"> networks </w:t>
            </w:r>
            <w:del w:id="3173" w:author="Author" w:date="2018-05-11T16:05:00Z">
              <w:r>
                <w:rPr>
                  <w:rFonts w:ascii="Helvetica Neue" w:eastAsia="Helvetica Neue" w:hAnsi="Helvetica Neue" w:cs="Helvetica Neue"/>
                </w:rPr>
                <w:delText>from TTRUST) than protein physical networks, including</w:delText>
              </w:r>
            </w:del>
            <w:ins w:id="3174" w:author="Author" w:date="2018-05-11T16:05:00Z">
              <w:r>
                <w:rPr>
                  <w:rFonts w:ascii="Helvetica Neue" w:eastAsia="Helvetica Neue" w:hAnsi="Helvetica Neue" w:cs="Helvetica Neue"/>
                </w:rPr>
                <w:t>such as</w:t>
              </w:r>
            </w:ins>
            <w:r>
              <w:rPr>
                <w:rFonts w:ascii="Helvetica Neue" w:eastAsia="Helvetica Neue" w:hAnsi="Helvetica Neue" w:cs="Helvetica Neue"/>
              </w:rPr>
              <w:t xml:space="preserve"> Biogrid and String </w:t>
            </w:r>
            <w:del w:id="3175" w:author="Author" w:date="2018-05-11T16:05:00Z">
              <w:r>
                <w:rPr>
                  <w:rFonts w:ascii="Helvetica Neue" w:eastAsia="Helvetica Neue" w:hAnsi="Helvetica Neue" w:cs="Helvetica Neue"/>
                </w:rPr>
                <w:delText>experimental interactions (see details in excerpt 1</w:delText>
              </w:r>
            </w:del>
            <w:ins w:id="3176" w:author="Author" w:date="2018-05-11T16:05:00Z">
              <w:r>
                <w:rPr>
                  <w:rFonts w:ascii="Helvetica Neue" w:eastAsia="Helvetica Neue" w:hAnsi="Helvetica Neue" w:cs="Helvetica Neue"/>
                </w:rPr>
                <w:t>(Excerpt 5.14-A</w:t>
              </w:r>
            </w:ins>
            <w:r>
              <w:rPr>
                <w:rFonts w:ascii="Helvetica Neue" w:eastAsia="Helvetica Neue" w:hAnsi="Helvetica Neue" w:cs="Helvetica Neue"/>
              </w:rPr>
              <w:t>).</w:t>
            </w:r>
          </w:p>
          <w:p w14:paraId="4EB7DF37" w14:textId="77777777" w:rsidR="00930ED4" w:rsidRDefault="00930ED4">
            <w:pPr>
              <w:jc w:val="both"/>
              <w:rPr>
                <w:del w:id="3177" w:author="Author" w:date="2018-05-11T16:05:00Z"/>
                <w:rFonts w:ascii="Helvetica Neue" w:eastAsia="Helvetica Neue" w:hAnsi="Helvetica Neue" w:cs="Helvetica Neue"/>
              </w:rPr>
            </w:pPr>
          </w:p>
          <w:p w14:paraId="7EFB3245" w14:textId="77777777" w:rsidR="00930ED4" w:rsidRDefault="00ED3B7B">
            <w:pPr>
              <w:jc w:val="both"/>
              <w:rPr>
                <w:del w:id="3178" w:author="Author" w:date="2018-05-11T16:05:00Z"/>
                <w:rFonts w:ascii="Helvetica Neue" w:eastAsia="Helvetica Neue" w:hAnsi="Helvetica Neue" w:cs="Helvetica Neue"/>
                <w:i/>
                <w:u w:val="single"/>
              </w:rPr>
            </w:pPr>
            <w:r>
              <w:rPr>
                <w:rFonts w:ascii="Helvetica Neue" w:eastAsia="Helvetica Neue" w:hAnsi="Helvetica Neue" w:cs="Helvetica Neue"/>
                <w:i/>
                <w:u w:val="single"/>
              </w:rPr>
              <w:t>1.2 Comparison with DHS-based imputed networks</w:t>
            </w:r>
          </w:p>
          <w:p w14:paraId="64BCF871" w14:textId="5C8F1D9C" w:rsidR="000830EA" w:rsidRDefault="00ED3B7B">
            <w:pPr>
              <w:jc w:val="both"/>
              <w:rPr>
                <w:rFonts w:ascii="Helvetica Neue" w:eastAsia="Helvetica Neue" w:hAnsi="Helvetica Neue" w:cs="Helvetica Neue"/>
              </w:rPr>
              <w:pPrChange w:id="3179" w:author="Author" w:date="2018-05-11T16:05:00Z">
                <w:pPr>
                  <w:pBdr>
                    <w:top w:val="nil"/>
                    <w:left w:val="nil"/>
                    <w:bottom w:val="nil"/>
                    <w:right w:val="nil"/>
                    <w:between w:val="nil"/>
                  </w:pBdr>
                  <w:jc w:val="both"/>
                </w:pPr>
              </w:pPrChange>
            </w:pPr>
            <w:del w:id="3180" w:author="Author" w:date="2018-05-11T16:05:00Z">
              <w:r>
                <w:rPr>
                  <w:rFonts w:ascii="Helvetica Neue" w:eastAsia="Helvetica Neue" w:hAnsi="Helvetica Neue" w:cs="Helvetica Neue"/>
                </w:rPr>
                <w:delText>We showed that  ENCODE ChIP-seq based</w:delText>
              </w:r>
            </w:del>
            <w:ins w:id="3181" w:author="Author" w:date="2018-05-11T16:05:00Z">
              <w:r>
                <w:rPr>
                  <w:rFonts w:ascii="Helvetica Neue" w:eastAsia="Helvetica Neue" w:hAnsi="Helvetica Neue" w:cs="Helvetica Neue"/>
                  <w:i/>
                  <w:u w:val="single"/>
                </w:rPr>
                <w:t>:</w:t>
              </w:r>
              <w:r>
                <w:rPr>
                  <w:rFonts w:ascii="Helvetica Neue" w:eastAsia="Helvetica Neue" w:hAnsi="Helvetica Neue" w:cs="Helvetica Neue"/>
                </w:rPr>
                <w:t xml:space="preserve"> our</w:t>
              </w:r>
            </w:ins>
            <w:r>
              <w:rPr>
                <w:rFonts w:ascii="Helvetica Neue" w:eastAsia="Helvetica Neue" w:hAnsi="Helvetica Neue" w:cs="Helvetica Neue"/>
              </w:rPr>
              <w:t xml:space="preserve"> networks provided better correlations with TF knockdown experiments than the DHS-based imputed network provided in Neph et. al. 2012</w:t>
            </w:r>
            <w:del w:id="3182" w:author="Author" w:date="2018-05-11T16:05:00Z">
              <w:r>
                <w:rPr>
                  <w:rFonts w:ascii="Helvetica Neue" w:eastAsia="Helvetica Neue" w:hAnsi="Helvetica Neue" w:cs="Helvetica Neue"/>
                </w:rPr>
                <w:delText>. (see details in excerpt 2</w:delText>
              </w:r>
            </w:del>
            <w:ins w:id="3183" w:author="Author" w:date="2018-05-11T16:05:00Z">
              <w:r>
                <w:rPr>
                  <w:rFonts w:ascii="Helvetica Neue" w:eastAsia="Helvetica Neue" w:hAnsi="Helvetica Neue" w:cs="Helvetica Neue"/>
                </w:rPr>
                <w:t xml:space="preserve"> (Excerpt 5.14-B</w:t>
              </w:r>
            </w:ins>
            <w:r>
              <w:rPr>
                <w:rFonts w:ascii="Helvetica Neue" w:eastAsia="Helvetica Neue" w:hAnsi="Helvetica Neue" w:cs="Helvetica Neue"/>
              </w:rPr>
              <w:t xml:space="preserve">).  </w:t>
            </w:r>
          </w:p>
          <w:p w14:paraId="796FC109" w14:textId="77777777" w:rsidR="00930ED4" w:rsidRDefault="00930ED4">
            <w:pPr>
              <w:pBdr>
                <w:top w:val="nil"/>
                <w:left w:val="nil"/>
                <w:bottom w:val="nil"/>
                <w:right w:val="nil"/>
                <w:between w:val="nil"/>
              </w:pBdr>
              <w:jc w:val="both"/>
              <w:rPr>
                <w:del w:id="3184" w:author="Author" w:date="2018-05-11T16:05:00Z"/>
                <w:rFonts w:ascii="Helvetica Neue" w:eastAsia="Helvetica Neue" w:hAnsi="Helvetica Neue" w:cs="Helvetica Neue"/>
              </w:rPr>
            </w:pPr>
          </w:p>
          <w:p w14:paraId="4F4D6E87" w14:textId="77777777" w:rsidR="00930ED4" w:rsidRDefault="00ED3B7B">
            <w:pPr>
              <w:jc w:val="both"/>
              <w:rPr>
                <w:del w:id="3185" w:author="Author" w:date="2018-05-11T16:05:00Z"/>
                <w:rFonts w:ascii="Helvetica Neue" w:eastAsia="Helvetica Neue" w:hAnsi="Helvetica Neue" w:cs="Helvetica Neue"/>
                <w:i/>
                <w:u w:val="single"/>
              </w:rPr>
            </w:pPr>
            <w:r>
              <w:rPr>
                <w:rFonts w:ascii="Helvetica Neue" w:eastAsia="Helvetica Neue" w:hAnsi="Helvetica Neue" w:cs="Helvetica Neue"/>
                <w:i/>
                <w:u w:val="single"/>
              </w:rPr>
              <w:t>1.3 False positive rate</w:t>
            </w:r>
            <w:del w:id="3186" w:author="Author" w:date="2018-05-11T16:05:00Z">
              <w:r>
                <w:rPr>
                  <w:rFonts w:ascii="Helvetica Neue" w:eastAsia="Helvetica Neue" w:hAnsi="Helvetica Neue" w:cs="Helvetica Neue"/>
                  <w:i/>
                  <w:u w:val="single"/>
                </w:rPr>
                <w:delText xml:space="preserve"> estimation of the ChIP-Seq ba</w:delText>
              </w:r>
              <w:r>
                <w:rPr>
                  <w:rFonts w:ascii="Helvetica Neue" w:eastAsia="Helvetica Neue" w:hAnsi="Helvetica Neue" w:cs="Helvetica Neue"/>
                  <w:i/>
                  <w:u w:val="single"/>
                </w:rPr>
                <w:delText>sed networks</w:delText>
              </w:r>
            </w:del>
          </w:p>
          <w:p w14:paraId="4093FB91" w14:textId="769AA24F" w:rsidR="000830EA" w:rsidRDefault="00ED3B7B">
            <w:pPr>
              <w:jc w:val="both"/>
              <w:rPr>
                <w:rFonts w:ascii="Helvetica Neue" w:eastAsia="Helvetica Neue" w:hAnsi="Helvetica Neue" w:cs="Helvetica Neue"/>
              </w:rPr>
              <w:pPrChange w:id="3187" w:author="Author" w:date="2018-05-11T16:05:00Z">
                <w:pPr>
                  <w:pBdr>
                    <w:top w:val="nil"/>
                    <w:left w:val="nil"/>
                    <w:bottom w:val="nil"/>
                    <w:right w:val="nil"/>
                    <w:between w:val="nil"/>
                  </w:pBdr>
                  <w:jc w:val="both"/>
                </w:pPr>
              </w:pPrChange>
            </w:pPr>
            <w:del w:id="3188" w:author="Author" w:date="2018-05-11T16:05:00Z">
              <w:r>
                <w:rPr>
                  <w:rFonts w:ascii="Helvetica Neue" w:eastAsia="Helvetica Neue" w:hAnsi="Helvetica Neue" w:cs="Helvetica Neue"/>
                </w:rPr>
                <w:delText>The</w:delText>
              </w:r>
            </w:del>
            <w:ins w:id="3189" w:author="Author" w:date="2018-05-11T16:05:00Z">
              <w:r>
                <w:rPr>
                  <w:rFonts w:ascii="Helvetica Neue" w:eastAsia="Helvetica Neue" w:hAnsi="Helvetica Neue" w:cs="Helvetica Neue"/>
                  <w:i/>
                  <w:u w:val="single"/>
                </w:rPr>
                <w:t>:</w:t>
              </w:r>
            </w:ins>
            <w:r>
              <w:rPr>
                <w:rFonts w:ascii="Helvetica Neue" w:eastAsia="Helvetica Neue" w:hAnsi="Helvetica Neue" w:cs="Helvetica Neue"/>
              </w:rPr>
              <w:t xml:space="preserve"> ENCODE </w:t>
            </w:r>
            <w:del w:id="3190" w:author="Author" w:date="2018-05-11T16:05:00Z">
              <w:r>
                <w:rPr>
                  <w:rFonts w:ascii="Helvetica Neue" w:eastAsia="Helvetica Neue" w:hAnsi="Helvetica Neue" w:cs="Helvetica Neue"/>
                </w:rPr>
                <w:delText xml:space="preserve">consortium </w:delText>
              </w:r>
            </w:del>
            <w:r>
              <w:rPr>
                <w:rFonts w:ascii="Helvetica Neue" w:eastAsia="Helvetica Neue" w:hAnsi="Helvetica Neue" w:cs="Helvetica Neue"/>
              </w:rPr>
              <w:t>has always enforced</w:t>
            </w:r>
            <w:r>
              <w:rPr>
                <w:rFonts w:ascii="Helvetica Neue" w:eastAsia="Helvetica Neue" w:hAnsi="Helvetica Neue" w:cs="Helvetica Neue"/>
              </w:rPr>
              <w:t xml:space="preserve"> a strict data quality standards for all ENCODE produced </w:t>
            </w:r>
            <w:del w:id="3191" w:author="Author" w:date="2018-05-11T16:05:00Z">
              <w:r>
                <w:rPr>
                  <w:rFonts w:ascii="Helvetica Neue" w:eastAsia="Helvetica Neue" w:hAnsi="Helvetica Neue" w:cs="Helvetica Neue"/>
                </w:rPr>
                <w:delText xml:space="preserve">transcription factor </w:delText>
              </w:r>
            </w:del>
            <w:r>
              <w:rPr>
                <w:rFonts w:ascii="Helvetica Neue" w:eastAsia="Helvetica Neue" w:hAnsi="Helvetica Neue" w:cs="Helvetica Neue"/>
              </w:rPr>
              <w:t xml:space="preserve">ChIP-seq experiments, which allow </w:t>
            </w:r>
            <w:del w:id="3192" w:author="Author" w:date="2018-05-11T16:05:00Z">
              <w:r>
                <w:rPr>
                  <w:rFonts w:ascii="Helvetica Neue" w:eastAsia="Helvetica Neue" w:hAnsi="Helvetica Neue" w:cs="Helvetica Neue"/>
                </w:rPr>
                <w:delText>us to rigorously</w:delText>
              </w:r>
            </w:del>
            <w:ins w:id="3193" w:author="Author" w:date="2018-05-11T16:05:00Z">
              <w:r>
                <w:rPr>
                  <w:rFonts w:ascii="Helvetica Neue" w:eastAsia="Helvetica Neue" w:hAnsi="Helvetica Neue" w:cs="Helvetica Neue"/>
                </w:rPr>
                <w:t>rigorous false positive</w:t>
              </w:r>
            </w:ins>
            <w:r>
              <w:rPr>
                <w:rFonts w:ascii="Helvetica Neue" w:eastAsia="Helvetica Neue" w:hAnsi="Helvetica Neue" w:cs="Helvetica Neue"/>
              </w:rPr>
              <w:t xml:space="preserve"> control </w:t>
            </w:r>
            <w:del w:id="3194" w:author="Author" w:date="2018-05-11T16:05:00Z">
              <w:r>
                <w:rPr>
                  <w:rFonts w:ascii="Helvetica Neue" w:eastAsia="Helvetica Neue" w:hAnsi="Helvetica Neue" w:cs="Helvetica Neue"/>
                </w:rPr>
                <w:delText>the false positives (see details in excerpt 3</w:delText>
              </w:r>
            </w:del>
            <w:ins w:id="3195" w:author="Author" w:date="2018-05-11T16:05:00Z">
              <w:r>
                <w:rPr>
                  <w:rFonts w:ascii="Helvetica Neue" w:eastAsia="Helvetica Neue" w:hAnsi="Helvetica Neue" w:cs="Helvetica Neue"/>
                </w:rPr>
                <w:t>(Excerpt 5.14-C</w:t>
              </w:r>
            </w:ins>
            <w:r>
              <w:rPr>
                <w:rFonts w:ascii="Helvetica Neue" w:eastAsia="Helvetica Neue" w:hAnsi="Helvetica Neue" w:cs="Helvetica Neue"/>
              </w:rPr>
              <w:t xml:space="preserve">). </w:t>
            </w:r>
          </w:p>
          <w:p w14:paraId="0826AE77" w14:textId="77777777" w:rsidR="000830EA" w:rsidRDefault="000830EA">
            <w:pPr>
              <w:pBdr>
                <w:top w:val="nil"/>
                <w:left w:val="nil"/>
                <w:bottom w:val="nil"/>
                <w:right w:val="nil"/>
                <w:between w:val="nil"/>
              </w:pBdr>
              <w:jc w:val="both"/>
              <w:rPr>
                <w:rFonts w:ascii="Helvetica Neue" w:eastAsia="Helvetica Neue" w:hAnsi="Helvetica Neue" w:cs="Helvetica Neue"/>
              </w:rPr>
            </w:pPr>
          </w:p>
          <w:p w14:paraId="4EFFB4F7" w14:textId="77777777" w:rsidR="000830EA" w:rsidRDefault="00ED3B7B">
            <w:pPr>
              <w:jc w:val="both"/>
              <w:rPr>
                <w:rFonts w:ascii="Helvetica Neue" w:eastAsia="Helvetica Neue" w:hAnsi="Helvetica Neue" w:cs="Helvetica Neue"/>
              </w:rPr>
            </w:pPr>
            <w:r>
              <w:rPr>
                <w:rFonts w:ascii="Helvetica Neue" w:eastAsia="Helvetica Neue" w:hAnsi="Helvetica Neue" w:cs="Helvetica Neue"/>
                <w:b/>
              </w:rPr>
              <w:t>2. Regarding the distal regulatory element network:</w:t>
            </w:r>
          </w:p>
          <w:p w14:paraId="42CE483D" w14:textId="25519C99" w:rsidR="000830EA" w:rsidRDefault="00ED3B7B">
            <w:pPr>
              <w:jc w:val="both"/>
              <w:rPr>
                <w:rFonts w:ascii="Helvetica Neue" w:eastAsia="Helvetica Neue" w:hAnsi="Helvetica Neue" w:cs="Helvetica Neue"/>
              </w:rPr>
            </w:pPr>
            <w:r>
              <w:rPr>
                <w:rFonts w:ascii="Helvetica Neue" w:eastAsia="Helvetica Neue" w:hAnsi="Helvetica Neue" w:cs="Helvetica Neue"/>
              </w:rPr>
              <w:t xml:space="preserve">With the ChIP-seq, DHS, STARR-seq, ChIA-PET, and Hi-C experiment, ENCODE has a distal TF-enhancer-gene network of high quality, which is less discussed </w:t>
            </w:r>
            <w:r>
              <w:rPr>
                <w:rFonts w:ascii="Helvetica Neue" w:eastAsia="Helvetica Neue" w:hAnsi="Helvetica Neue" w:cs="Helvetica Neue"/>
              </w:rPr>
              <w:lastRenderedPageBreak/>
              <w:t xml:space="preserve">and investigated previously. We feel this is one of the unique </w:t>
            </w:r>
            <w:del w:id="3196" w:author="Author" w:date="2018-05-11T16:05:00Z">
              <w:r>
                <w:rPr>
                  <w:rFonts w:ascii="Helvetica Neue" w:eastAsia="Helvetica Neue" w:hAnsi="Helvetica Neue" w:cs="Helvetica Neue"/>
                </w:rPr>
                <w:delText>aspe</w:delText>
              </w:r>
              <w:r>
                <w:rPr>
                  <w:rFonts w:ascii="Helvetica Neue" w:eastAsia="Helvetica Neue" w:hAnsi="Helvetica Neue" w:cs="Helvetica Neue"/>
                </w:rPr>
                <w:delText>ct</w:delText>
              </w:r>
            </w:del>
            <w:ins w:id="3197" w:author="Author" w:date="2018-05-11T16:05:00Z">
              <w:r>
                <w:rPr>
                  <w:rFonts w:ascii="Helvetica Neue" w:eastAsia="Helvetica Neue" w:hAnsi="Helvetica Neue" w:cs="Helvetica Neue"/>
                </w:rPr>
                <w:t>aspects</w:t>
              </w:r>
            </w:ins>
            <w:r>
              <w:rPr>
                <w:rFonts w:ascii="Helvetica Neue" w:eastAsia="Helvetica Neue" w:hAnsi="Helvetica Neue" w:cs="Helvetica Neue"/>
              </w:rPr>
              <w:t xml:space="preserve"> of our resource.</w:t>
            </w:r>
          </w:p>
          <w:p w14:paraId="46F162A3" w14:textId="77777777" w:rsidR="00930ED4" w:rsidRDefault="00930ED4">
            <w:pPr>
              <w:jc w:val="both"/>
              <w:rPr>
                <w:del w:id="3198" w:author="Author" w:date="2018-05-11T16:05:00Z"/>
                <w:rFonts w:ascii="Helvetica Neue" w:eastAsia="Helvetica Neue" w:hAnsi="Helvetica Neue" w:cs="Helvetica Neue"/>
              </w:rPr>
            </w:pPr>
          </w:p>
          <w:p w14:paraId="3561E4E0" w14:textId="77777777" w:rsidR="00930ED4" w:rsidRDefault="00ED3B7B">
            <w:pPr>
              <w:jc w:val="both"/>
              <w:rPr>
                <w:del w:id="3199" w:author="Author" w:date="2018-05-11T16:05:00Z"/>
                <w:rFonts w:ascii="Helvetica Neue" w:eastAsia="Helvetica Neue" w:hAnsi="Helvetica Neue" w:cs="Helvetica Neue"/>
              </w:rPr>
            </w:pPr>
            <w:r>
              <w:rPr>
                <w:rFonts w:ascii="Helvetica Neue" w:eastAsia="Helvetica Neue" w:hAnsi="Helvetica Neue" w:cs="Helvetica Neue"/>
                <w:i/>
                <w:u w:val="single"/>
              </w:rPr>
              <w:t>2.1 High quality</w:t>
            </w:r>
            <w:r>
              <w:rPr>
                <w:rFonts w:ascii="Helvetica Neue" w:eastAsia="Helvetica Neue" w:hAnsi="Helvetica Neue" w:cs="Helvetica Neue"/>
                <w:i/>
                <w:u w:val="single"/>
              </w:rPr>
              <w:t xml:space="preserve"> of </w:t>
            </w:r>
            <w:ins w:id="3200" w:author="Author" w:date="2018-05-11T16:05:00Z">
              <w:r>
                <w:rPr>
                  <w:rFonts w:ascii="Helvetica Neue" w:eastAsia="Helvetica Neue" w:hAnsi="Helvetica Neue" w:cs="Helvetica Neue"/>
                  <w:i/>
                  <w:u w:val="single"/>
                </w:rPr>
                <w:t xml:space="preserve">integrative </w:t>
              </w:r>
            </w:ins>
            <w:r>
              <w:rPr>
                <w:rFonts w:ascii="Helvetica Neue" w:eastAsia="Helvetica Neue" w:hAnsi="Helvetica Neue" w:cs="Helvetica Neue"/>
                <w:i/>
                <w:u w:val="single"/>
              </w:rPr>
              <w:t>enhancer definitions</w:t>
            </w:r>
            <w:del w:id="3201" w:author="Author" w:date="2018-05-11T16:05:00Z">
              <w:r>
                <w:rPr>
                  <w:rFonts w:ascii="Helvetica Neue" w:eastAsia="Helvetica Neue" w:hAnsi="Helvetica Neue" w:cs="Helvetica Neue"/>
                  <w:i/>
                  <w:u w:val="single"/>
                </w:rPr>
                <w:delText xml:space="preserve"> after integrating many histone ChIP-seq and DHS, and STARR-Seq data</w:delText>
              </w:r>
            </w:del>
          </w:p>
          <w:p w14:paraId="7EB62433" w14:textId="2A4EAF4B" w:rsidR="000830EA" w:rsidRDefault="00ED3B7B">
            <w:pPr>
              <w:jc w:val="both"/>
            </w:pPr>
            <w:del w:id="3202" w:author="Author" w:date="2018-05-11T16:05:00Z">
              <w:r>
                <w:delText>We provide better enhancer definitions after integrating various assays. Please see details in response to “&lt;ID&gt;REF5.</w:delText>
              </w:r>
            </w:del>
            <w:ins w:id="3203" w:author="Author" w:date="2018-05-11T16:05:00Z">
              <w:r>
                <w:rPr>
                  <w:rFonts w:ascii="Helvetica Neue" w:eastAsia="Helvetica Neue" w:hAnsi="Helvetica Neue" w:cs="Helvetica Neue"/>
                  <w:i/>
                  <w:u w:val="single"/>
                </w:rPr>
                <w:t xml:space="preserve">: </w:t>
              </w:r>
              <w:r>
                <w:t>(Excerpt 5.</w:t>
              </w:r>
            </w:ins>
            <w:r>
              <w:t>7</w:t>
            </w:r>
            <w:del w:id="3204" w:author="Author" w:date="2018-05-11T16:05:00Z">
              <w:r>
                <w:delText xml:space="preserve"> – Annot</w:delText>
              </w:r>
              <w:r>
                <w:delText>ation: false positive rates of enhancers”.</w:delText>
              </w:r>
            </w:del>
            <w:ins w:id="3205" w:author="Author" w:date="2018-05-11T16:05:00Z">
              <w:r>
                <w:t>-A).</w:t>
              </w:r>
            </w:ins>
          </w:p>
          <w:p w14:paraId="27A78B37" w14:textId="77777777" w:rsidR="00930ED4" w:rsidRDefault="00930ED4">
            <w:pPr>
              <w:jc w:val="both"/>
              <w:rPr>
                <w:del w:id="3206" w:author="Author" w:date="2018-05-11T16:05:00Z"/>
              </w:rPr>
            </w:pPr>
          </w:p>
          <w:p w14:paraId="619494F2" w14:textId="77777777" w:rsidR="00930ED4" w:rsidRDefault="00ED3B7B">
            <w:pPr>
              <w:jc w:val="both"/>
              <w:rPr>
                <w:del w:id="3207" w:author="Author" w:date="2018-05-11T16:05:00Z"/>
                <w:rFonts w:ascii="Helvetica Neue" w:eastAsia="Helvetica Neue" w:hAnsi="Helvetica Neue" w:cs="Helvetica Neue"/>
              </w:rPr>
            </w:pPr>
            <w:r>
              <w:rPr>
                <w:rFonts w:ascii="Helvetica Neue" w:eastAsia="Helvetica Neue" w:hAnsi="Helvetica Neue" w:cs="Helvetica Neue"/>
                <w:i/>
                <w:u w:val="single"/>
              </w:rPr>
              <w:t>2.2 High quality of enhancer-gene linkages</w:t>
            </w:r>
          </w:p>
          <w:p w14:paraId="2C97A2C7" w14:textId="02A5AA7E" w:rsidR="000830EA" w:rsidRDefault="00ED3B7B">
            <w:pPr>
              <w:jc w:val="both"/>
              <w:rPr>
                <w:rFonts w:ascii="Times New Roman" w:eastAsia="Times New Roman" w:hAnsi="Times New Roman" w:cs="Times New Roman"/>
                <w:b/>
                <w:color w:val="FF0000"/>
                <w:sz w:val="24"/>
                <w:szCs w:val="24"/>
              </w:rPr>
            </w:pPr>
            <w:del w:id="3208" w:author="Author" w:date="2018-05-11T16:05:00Z">
              <w:r>
                <w:rPr>
                  <w:rFonts w:ascii="Helvetica Neue" w:eastAsia="Helvetica Neue" w:hAnsi="Helvetica Neue" w:cs="Helvetica Neue"/>
                </w:rPr>
                <w:delText>We have compared the quality of our enhancer target prediction linkages with other computational based methods and our results showed superior quality. Details please se</w:delText>
              </w:r>
              <w:r>
                <w:rPr>
                  <w:rFonts w:ascii="Helvetica Neue" w:eastAsia="Helvetica Neue" w:hAnsi="Helvetica Neue" w:cs="Helvetica Neue"/>
                </w:rPr>
                <w:delText>e REF</w:delText>
              </w:r>
            </w:del>
            <w:ins w:id="3209" w:author="Author" w:date="2018-05-11T16:05:00Z">
              <w:r>
                <w:rPr>
                  <w:rFonts w:ascii="Helvetica Neue" w:eastAsia="Helvetica Neue" w:hAnsi="Helvetica Neue" w:cs="Helvetica Neue"/>
                </w:rPr>
                <w:t xml:space="preserve">: </w:t>
              </w:r>
              <w:r>
                <w:t xml:space="preserve"> (Excerpt</w:t>
              </w:r>
            </w:ins>
            <w:r>
              <w:rPr>
                <w:rPrChange w:id="3210" w:author="Author" w:date="2018-05-11T16:05:00Z">
                  <w:rPr>
                    <w:rFonts w:ascii="Helvetica Neue" w:hAnsi="Helvetica Neue"/>
                  </w:rPr>
                </w:rPrChange>
              </w:rPr>
              <w:t xml:space="preserve"> 5.8</w:t>
            </w:r>
            <w:del w:id="3211" w:author="Author" w:date="2018-05-11T16:05:00Z">
              <w:r>
                <w:rPr>
                  <w:rFonts w:ascii="Helvetica Neue" w:eastAsia="Helvetica Neue" w:hAnsi="Helvetica Neue" w:cs="Helvetica Neue"/>
                </w:rPr>
                <w:delText>.</w:delText>
              </w:r>
            </w:del>
            <w:ins w:id="3212" w:author="Author" w:date="2018-05-11T16:05:00Z">
              <w:r>
                <w:t>-A)</w:t>
              </w:r>
              <w:r>
                <w:rPr>
                  <w:rFonts w:ascii="Helvetica Neue" w:eastAsia="Helvetica Neue" w:hAnsi="Helvetica Neue" w:cs="Helvetica Neue"/>
                </w:rPr>
                <w:t xml:space="preserve">. </w:t>
              </w:r>
            </w:ins>
          </w:p>
        </w:tc>
      </w:tr>
      <w:tr w:rsidR="000830EA" w14:paraId="321CAB0D" w14:textId="77777777">
        <w:trPr>
          <w:trHeight w:val="1720"/>
          <w:trPrChange w:id="3213" w:author="Author" w:date="2018-05-11T16:05:00Z">
            <w:trPr>
              <w:trHeight w:val="1720"/>
            </w:trPr>
          </w:trPrChange>
        </w:trPr>
        <w:tc>
          <w:tcPr>
            <w:tcW w:w="1245" w:type="dxa"/>
            <w:shd w:val="clear" w:color="auto" w:fill="auto"/>
            <w:tcMar>
              <w:top w:w="100" w:type="dxa"/>
              <w:left w:w="100" w:type="dxa"/>
              <w:bottom w:w="100" w:type="dxa"/>
              <w:right w:w="100" w:type="dxa"/>
            </w:tcMar>
            <w:tcPrChange w:id="3214" w:author="Author" w:date="2018-05-11T16:05:00Z">
              <w:tcPr>
                <w:tcW w:w="1245" w:type="dxa"/>
                <w:shd w:val="clear" w:color="auto" w:fill="auto"/>
                <w:tcMar>
                  <w:top w:w="100" w:type="dxa"/>
                  <w:left w:w="100" w:type="dxa"/>
                  <w:bottom w:w="100" w:type="dxa"/>
                  <w:right w:w="100" w:type="dxa"/>
                </w:tcMar>
              </w:tcPr>
            </w:tcPrChange>
          </w:tcPr>
          <w:p w14:paraId="288A68A2" w14:textId="77777777" w:rsidR="00930ED4" w:rsidRDefault="00ED3B7B">
            <w:pPr>
              <w:spacing w:line="240" w:lineRule="auto"/>
              <w:rPr>
                <w:del w:id="3215"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Excerpt </w:t>
            </w:r>
            <w:del w:id="3216" w:author="Author" w:date="2018-05-11T16:05:00Z">
              <w:r>
                <w:rPr>
                  <w:rFonts w:ascii="Times New Roman" w:eastAsia="Times New Roman" w:hAnsi="Times New Roman" w:cs="Times New Roman"/>
                  <w:sz w:val="20"/>
                  <w:szCs w:val="20"/>
                </w:rPr>
                <w:delText>1 From</w:delText>
              </w:r>
            </w:del>
          </w:p>
          <w:p w14:paraId="60DCE5EB" w14:textId="77777777" w:rsidR="00930ED4" w:rsidRDefault="00ED3B7B">
            <w:pPr>
              <w:spacing w:line="240" w:lineRule="auto"/>
              <w:rPr>
                <w:del w:id="3217" w:author="Author" w:date="2018-05-11T16:05:00Z"/>
                <w:rFonts w:ascii="Times New Roman" w:eastAsia="Times New Roman" w:hAnsi="Times New Roman" w:cs="Times New Roman"/>
                <w:sz w:val="20"/>
                <w:szCs w:val="20"/>
              </w:rPr>
            </w:pPr>
            <w:del w:id="3218" w:author="Author" w:date="2018-05-11T16:05:00Z">
              <w:r>
                <w:rPr>
                  <w:rFonts w:ascii="Times New Roman" w:eastAsia="Times New Roman" w:hAnsi="Times New Roman" w:cs="Times New Roman"/>
                  <w:sz w:val="20"/>
                  <w:szCs w:val="20"/>
                </w:rPr>
                <w:delText xml:space="preserve">Revised </w:delText>
              </w:r>
            </w:del>
          </w:p>
          <w:p w14:paraId="204A347A" w14:textId="156D5BC3" w:rsidR="000830EA" w:rsidRDefault="00ED3B7B">
            <w:pPr>
              <w:spacing w:line="240" w:lineRule="auto"/>
              <w:rPr>
                <w:rFonts w:ascii="Times New Roman" w:eastAsia="Times New Roman" w:hAnsi="Times New Roman" w:cs="Times New Roman"/>
                <w:sz w:val="20"/>
                <w:szCs w:val="20"/>
              </w:rPr>
            </w:pPr>
            <w:del w:id="3219" w:author="Author" w:date="2018-05-11T16:05:00Z">
              <w:r>
                <w:rPr>
                  <w:rFonts w:ascii="Times New Roman" w:eastAsia="Times New Roman" w:hAnsi="Times New Roman" w:cs="Times New Roman"/>
                  <w:sz w:val="20"/>
                  <w:szCs w:val="20"/>
                </w:rPr>
                <w:delText>Supplement</w:delText>
              </w:r>
            </w:del>
            <w:ins w:id="3220" w:author="Author" w:date="2018-05-11T16:05:00Z">
              <w:r>
                <w:rPr>
                  <w:rFonts w:ascii="Times New Roman" w:eastAsia="Times New Roman" w:hAnsi="Times New Roman" w:cs="Times New Roman"/>
                  <w:sz w:val="20"/>
                  <w:szCs w:val="20"/>
                </w:rPr>
                <w:t>5.14-A (comparison with Biogrid and String network)</w:t>
              </w:r>
            </w:ins>
          </w:p>
        </w:tc>
        <w:tc>
          <w:tcPr>
            <w:tcW w:w="8115" w:type="dxa"/>
            <w:shd w:val="clear" w:color="auto" w:fill="auto"/>
            <w:tcMar>
              <w:top w:w="100" w:type="dxa"/>
              <w:left w:w="100" w:type="dxa"/>
              <w:bottom w:w="100" w:type="dxa"/>
              <w:right w:w="100" w:type="dxa"/>
            </w:tcMar>
            <w:tcPrChange w:id="3221" w:author="Author" w:date="2018-05-11T16:05:00Z">
              <w:tcPr>
                <w:tcW w:w="8115" w:type="dxa"/>
                <w:shd w:val="clear" w:color="auto" w:fill="auto"/>
                <w:tcMar>
                  <w:top w:w="100" w:type="dxa"/>
                  <w:left w:w="100" w:type="dxa"/>
                  <w:bottom w:w="100" w:type="dxa"/>
                  <w:right w:w="100" w:type="dxa"/>
                </w:tcMar>
              </w:tcPr>
            </w:tcPrChange>
          </w:tcPr>
          <w:p w14:paraId="1F661731" w14:textId="77777777" w:rsidR="00930ED4" w:rsidRDefault="00ED3B7B">
            <w:pPr>
              <w:spacing w:line="264" w:lineRule="auto"/>
              <w:jc w:val="both"/>
              <w:rPr>
                <w:del w:id="3222" w:author="Author" w:date="2018-05-11T16:05:00Z"/>
                <w:rFonts w:ascii="Times New Roman" w:eastAsia="Times New Roman" w:hAnsi="Times New Roman" w:cs="Times New Roman"/>
                <w:sz w:val="20"/>
                <w:szCs w:val="20"/>
              </w:rPr>
            </w:pPr>
            <w:del w:id="3223" w:author="Author" w:date="2018-05-11T16:05:00Z">
              <w:r>
                <w:rPr>
                  <w:rFonts w:ascii="Times New Roman" w:eastAsia="Times New Roman" w:hAnsi="Times New Roman" w:cs="Times New Roman"/>
                  <w:i/>
                  <w:sz w:val="20"/>
                  <w:szCs w:val="20"/>
                  <w:u w:val="single"/>
                </w:rPr>
                <w:delText>Regarding Comparison with Biogrid and String experimental interactions.</w:delText>
              </w:r>
            </w:del>
          </w:p>
          <w:p w14:paraId="59CBF79F" w14:textId="77777777" w:rsidR="000830EA" w:rsidRDefault="00ED3B7B">
            <w:pPr>
              <w:spacing w:line="264"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To evaluate the quality of ENCODE transcriptional regulatory networks, we uti</w:t>
            </w:r>
            <w:r>
              <w:rPr>
                <w:rFonts w:ascii="Times New Roman" w:eastAsia="Times New Roman" w:hAnsi="Times New Roman" w:cs="Times New Roman"/>
                <w:sz w:val="20"/>
                <w:szCs w:val="20"/>
              </w:rPr>
              <w:t>lized the TRRUST database, which manually curated transcriptional regulations from Pubmed articles (Han et al., 2018). We defined the TRRUST interactions as the standard and tested the fraction of standard interactions that other networks can recapitulate.</w:t>
            </w:r>
            <w:r>
              <w:rPr>
                <w:rFonts w:ascii="Times New Roman" w:eastAsia="Times New Roman" w:hAnsi="Times New Roman" w:cs="Times New Roman"/>
                <w:sz w:val="20"/>
                <w:szCs w:val="20"/>
              </w:rPr>
              <w:t xml:space="preserve"> The ENCODE network can capture a higher fraction of standard interactions than protein physical networks, including Biogrid and String experimental interactions (Supplementary Figure X). Moreover, the fraction of standard networks that ENCODE network reca</w:t>
            </w:r>
            <w:r>
              <w:rPr>
                <w:rFonts w:ascii="Times New Roman" w:eastAsia="Times New Roman" w:hAnsi="Times New Roman" w:cs="Times New Roman"/>
                <w:sz w:val="20"/>
                <w:szCs w:val="20"/>
              </w:rPr>
              <w:t>pitulated is consistently higher than random. These results supported the higher relevance of ENCODE networks on transcriptional regulation compared to other networks. We also constructed another post-transcriptional network between RBPs and target genes t</w:t>
            </w:r>
            <w:r>
              <w:rPr>
                <w:rFonts w:ascii="Times New Roman" w:eastAsia="Times New Roman" w:hAnsi="Times New Roman" w:cs="Times New Roman"/>
                <w:sz w:val="20"/>
                <w:szCs w:val="20"/>
              </w:rPr>
              <w:t>hrough linking the RBP binding sites on gene 3’UTR regions. To the best of our knowledge, the current study is the first one to study RBP-gene interactions systematically; thus we are not aware of any previous resources that can provide gold standard regul</w:t>
            </w:r>
            <w:r>
              <w:rPr>
                <w:rFonts w:ascii="Times New Roman" w:eastAsia="Times New Roman" w:hAnsi="Times New Roman" w:cs="Times New Roman"/>
                <w:sz w:val="20"/>
                <w:szCs w:val="20"/>
              </w:rPr>
              <w:t>ations for comparison.</w:t>
            </w:r>
          </w:p>
          <w:p w14:paraId="00E77DA9" w14:textId="77777777" w:rsidR="000830EA" w:rsidRDefault="000830EA">
            <w:pPr>
              <w:spacing w:line="264" w:lineRule="auto"/>
              <w:jc w:val="both"/>
              <w:rPr>
                <w:rFonts w:ascii="Times New Roman" w:eastAsia="Times New Roman" w:hAnsi="Times New Roman" w:cs="Times New Roman"/>
                <w:sz w:val="20"/>
                <w:szCs w:val="20"/>
              </w:rPr>
            </w:pPr>
          </w:p>
          <w:p w14:paraId="2A9473FD" w14:textId="77777777" w:rsidR="00930ED4" w:rsidRDefault="00ED3B7B">
            <w:pPr>
              <w:spacing w:line="264" w:lineRule="auto"/>
              <w:jc w:val="both"/>
              <w:rPr>
                <w:del w:id="3224" w:author="Author" w:date="2018-05-11T16:05:00Z"/>
                <w:rFonts w:ascii="Times New Roman" w:eastAsia="Times New Roman" w:hAnsi="Times New Roman" w:cs="Times New Roman"/>
                <w:sz w:val="20"/>
                <w:szCs w:val="20"/>
              </w:rPr>
            </w:pPr>
            <w:del w:id="3225" w:author="Author" w:date="2018-05-11T16:05:00Z">
              <w:r>
                <w:rPr>
                  <w:rFonts w:ascii="Times New Roman" w:eastAsia="Times New Roman" w:hAnsi="Times New Roman" w:cs="Times New Roman"/>
                  <w:noProof/>
                  <w:sz w:val="20"/>
                  <w:szCs w:val="20"/>
                  <w:lang w:val="en-US"/>
                </w:rPr>
                <w:drawing>
                  <wp:inline distT="114300" distB="114300" distL="114300" distR="114300" wp14:anchorId="1C328BCD" wp14:editId="5A29F79C">
                    <wp:extent cx="2360045" cy="2214563"/>
                    <wp:effectExtent l="0" t="0" r="0" b="0"/>
                    <wp:docPr id="168"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67"/>
                            <a:srcRect/>
                            <a:stretch>
                              <a:fillRect/>
                            </a:stretch>
                          </pic:blipFill>
                          <pic:spPr>
                            <a:xfrm>
                              <a:off x="0" y="0"/>
                              <a:ext cx="2360045" cy="2214563"/>
                            </a:xfrm>
                            <a:prstGeom prst="rect">
                              <a:avLst/>
                            </a:prstGeom>
                            <a:ln/>
                          </pic:spPr>
                        </pic:pic>
                      </a:graphicData>
                    </a:graphic>
                  </wp:inline>
                </w:drawing>
              </w:r>
            </w:del>
          </w:p>
          <w:p w14:paraId="4BCC6947" w14:textId="77777777" w:rsidR="000830EA" w:rsidRDefault="00ED3B7B">
            <w:pPr>
              <w:spacing w:line="264" w:lineRule="auto"/>
              <w:jc w:val="both"/>
              <w:rPr>
                <w:ins w:id="3226" w:author="Author" w:date="2018-05-11T16:05:00Z"/>
                <w:rFonts w:ascii="Times New Roman" w:eastAsia="Times New Roman" w:hAnsi="Times New Roman" w:cs="Times New Roman"/>
                <w:sz w:val="20"/>
                <w:szCs w:val="20"/>
              </w:rPr>
            </w:pPr>
            <w:ins w:id="3227" w:author="Author" w:date="2018-05-11T16:05:00Z">
              <w:r>
                <w:rPr>
                  <w:rFonts w:ascii="Times New Roman" w:eastAsia="Times New Roman" w:hAnsi="Times New Roman" w:cs="Times New Roman"/>
                  <w:noProof/>
                  <w:sz w:val="20"/>
                  <w:szCs w:val="20"/>
                  <w:lang w:val="en-US"/>
                </w:rPr>
                <w:drawing>
                  <wp:inline distT="114300" distB="114300" distL="114300" distR="114300">
                    <wp:extent cx="2360045" cy="2214563"/>
                    <wp:effectExtent l="0" t="0" r="0" b="0"/>
                    <wp:docPr id="3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67"/>
                            <a:srcRect/>
                            <a:stretch>
                              <a:fillRect/>
                            </a:stretch>
                          </pic:blipFill>
                          <pic:spPr>
                            <a:xfrm>
                              <a:off x="0" y="0"/>
                              <a:ext cx="2360045" cy="2214563"/>
                            </a:xfrm>
                            <a:prstGeom prst="rect">
                              <a:avLst/>
                            </a:prstGeom>
                            <a:ln/>
                          </pic:spPr>
                        </pic:pic>
                      </a:graphicData>
                    </a:graphic>
                  </wp:inline>
                </w:drawing>
              </w:r>
            </w:ins>
          </w:p>
          <w:p w14:paraId="7BEF9B10" w14:textId="77777777" w:rsidR="000830EA" w:rsidRDefault="00ED3B7B">
            <w:pPr>
              <w:spacing w:line="264"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Supplementary Figure X. ENCODE networks captured a higher fraction of curated regulations than other networks. </w:t>
            </w:r>
            <w:r>
              <w:rPr>
                <w:rFonts w:ascii="Times New Roman" w:eastAsia="Times New Roman" w:hAnsi="Times New Roman" w:cs="Times New Roman"/>
                <w:sz w:val="20"/>
                <w:szCs w:val="20"/>
              </w:rPr>
              <w:t xml:space="preserve">The TRRUST database manually curated 8,412 transcriptional regulatory interactions from Pubmed articles (Han et al., 2018). We computed the fractions of TTRUST interactions that other networks can recapitulate. Since each ENCODE ChIP-Seq interaction has a </w:t>
            </w:r>
            <w:r>
              <w:rPr>
                <w:rFonts w:ascii="Times New Roman" w:eastAsia="Times New Roman" w:hAnsi="Times New Roman" w:cs="Times New Roman"/>
                <w:sz w:val="20"/>
                <w:szCs w:val="20"/>
              </w:rPr>
              <w:t>regulatory potential (RP) score, we showed the fractions with different RP thresholds. The random fraction for ENCODE network was estimated through 100 perturbed TTRUST networks using the stub-rewiring method that preserved the gene network degrees (Milo e</w:t>
            </w:r>
            <w:r>
              <w:rPr>
                <w:rFonts w:ascii="Times New Roman" w:eastAsia="Times New Roman" w:hAnsi="Times New Roman" w:cs="Times New Roman"/>
                <w:sz w:val="20"/>
                <w:szCs w:val="20"/>
              </w:rPr>
              <w:t>t al., 2002).</w:t>
            </w:r>
          </w:p>
        </w:tc>
      </w:tr>
      <w:tr w:rsidR="000830EA" w14:paraId="6AA6B09C" w14:textId="77777777">
        <w:trPr>
          <w:trHeight w:val="1720"/>
          <w:trPrChange w:id="3228" w:author="Author" w:date="2018-05-11T16:05:00Z">
            <w:trPr>
              <w:trHeight w:val="1720"/>
            </w:trPr>
          </w:trPrChange>
        </w:trPr>
        <w:tc>
          <w:tcPr>
            <w:tcW w:w="1245" w:type="dxa"/>
            <w:shd w:val="clear" w:color="auto" w:fill="auto"/>
            <w:tcMar>
              <w:top w:w="100" w:type="dxa"/>
              <w:left w:w="100" w:type="dxa"/>
              <w:bottom w:w="100" w:type="dxa"/>
              <w:right w:w="100" w:type="dxa"/>
            </w:tcMar>
            <w:tcPrChange w:id="3229" w:author="Author" w:date="2018-05-11T16:05:00Z">
              <w:tcPr>
                <w:tcW w:w="1245" w:type="dxa"/>
                <w:shd w:val="clear" w:color="auto" w:fill="auto"/>
                <w:tcMar>
                  <w:top w:w="100" w:type="dxa"/>
                  <w:left w:w="100" w:type="dxa"/>
                  <w:bottom w:w="100" w:type="dxa"/>
                  <w:right w:w="100" w:type="dxa"/>
                </w:tcMar>
              </w:tcPr>
            </w:tcPrChange>
          </w:tcPr>
          <w:p w14:paraId="170D0819" w14:textId="77777777" w:rsidR="00930ED4" w:rsidRDefault="00ED3B7B">
            <w:pPr>
              <w:spacing w:line="240" w:lineRule="auto"/>
              <w:rPr>
                <w:del w:id="3230"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Excerpt </w:t>
            </w:r>
            <w:del w:id="3231" w:author="Author" w:date="2018-05-11T16:05:00Z">
              <w:r>
                <w:rPr>
                  <w:rFonts w:ascii="Times New Roman" w:eastAsia="Times New Roman" w:hAnsi="Times New Roman" w:cs="Times New Roman"/>
                  <w:sz w:val="20"/>
                  <w:szCs w:val="20"/>
                </w:rPr>
                <w:delText>2 From</w:delText>
              </w:r>
            </w:del>
          </w:p>
          <w:p w14:paraId="10DADD7A" w14:textId="69FC5430" w:rsidR="000830EA" w:rsidRDefault="00ED3B7B">
            <w:pPr>
              <w:spacing w:line="240" w:lineRule="auto"/>
              <w:rPr>
                <w:rFonts w:ascii="Times New Roman" w:eastAsia="Times New Roman" w:hAnsi="Times New Roman" w:cs="Times New Roman"/>
                <w:sz w:val="20"/>
                <w:szCs w:val="20"/>
              </w:rPr>
            </w:pPr>
            <w:del w:id="3232" w:author="Author" w:date="2018-05-11T16:05:00Z">
              <w:r>
                <w:rPr>
                  <w:rFonts w:ascii="Times New Roman" w:eastAsia="Times New Roman" w:hAnsi="Times New Roman" w:cs="Times New Roman"/>
                  <w:sz w:val="20"/>
                  <w:szCs w:val="20"/>
                </w:rPr>
                <w:delText>Revised Manuscript</w:delText>
              </w:r>
            </w:del>
            <w:ins w:id="3233" w:author="Author" w:date="2018-05-11T16:05:00Z">
              <w:r>
                <w:rPr>
                  <w:rFonts w:ascii="Times New Roman" w:eastAsia="Times New Roman" w:hAnsi="Times New Roman" w:cs="Times New Roman"/>
                  <w:sz w:val="20"/>
                  <w:szCs w:val="20"/>
                </w:rPr>
                <w:t>5.14-B (comparison with imputed network)</w:t>
              </w:r>
            </w:ins>
          </w:p>
        </w:tc>
        <w:tc>
          <w:tcPr>
            <w:tcW w:w="8115" w:type="dxa"/>
            <w:shd w:val="clear" w:color="auto" w:fill="auto"/>
            <w:tcMar>
              <w:top w:w="100" w:type="dxa"/>
              <w:left w:w="100" w:type="dxa"/>
              <w:bottom w:w="100" w:type="dxa"/>
              <w:right w:w="100" w:type="dxa"/>
            </w:tcMar>
            <w:tcPrChange w:id="3234" w:author="Author" w:date="2018-05-11T16:05:00Z">
              <w:tcPr>
                <w:tcW w:w="8115" w:type="dxa"/>
                <w:shd w:val="clear" w:color="auto" w:fill="auto"/>
                <w:tcMar>
                  <w:top w:w="100" w:type="dxa"/>
                  <w:left w:w="100" w:type="dxa"/>
                  <w:bottom w:w="100" w:type="dxa"/>
                  <w:right w:w="100" w:type="dxa"/>
                </w:tcMar>
              </w:tcPr>
            </w:tcPrChange>
          </w:tcPr>
          <w:p w14:paraId="10369C9E" w14:textId="77777777" w:rsidR="00930ED4" w:rsidRDefault="00ED3B7B">
            <w:pPr>
              <w:jc w:val="both"/>
              <w:rPr>
                <w:del w:id="3235" w:author="Author" w:date="2018-05-11T16:05:00Z"/>
                <w:rFonts w:ascii="Times New Roman" w:eastAsia="Times New Roman" w:hAnsi="Times New Roman" w:cs="Times New Roman"/>
                <w:sz w:val="20"/>
                <w:szCs w:val="20"/>
              </w:rPr>
            </w:pPr>
            <w:del w:id="3236" w:author="Author" w:date="2018-05-11T16:05:00Z">
              <w:r>
                <w:rPr>
                  <w:rFonts w:ascii="Times New Roman" w:eastAsia="Times New Roman" w:hAnsi="Times New Roman" w:cs="Times New Roman"/>
                  <w:i/>
                  <w:sz w:val="20"/>
                  <w:szCs w:val="20"/>
                  <w:u w:val="single"/>
                </w:rPr>
                <w:delText>Regarding comparison with imputed network</w:delText>
              </w:r>
            </w:del>
          </w:p>
          <w:p w14:paraId="376F5D4C"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Our new regulatory network edges are derived from ENCODE TF ChIP-seq experiments, and they provide more accurate gene linkages than imputed networks from other genomic features. To demonstrate</w:t>
            </w:r>
            <w:r>
              <w:rPr>
                <w:rFonts w:ascii="Times New Roman" w:eastAsia="Times New Roman" w:hAnsi="Times New Roman" w:cs="Times New Roman"/>
                <w:sz w:val="20"/>
                <w:szCs w:val="20"/>
              </w:rPr>
              <w:t xml:space="preserve"> the superiority of our new network, we have evaluated our experimentally derived ChIP-seq networks with DHS-based imputed networks from previous publications. We have used two types of ChIP-seq networks. The first one is based on proximity to TSS and the </w:t>
            </w:r>
            <w:r>
              <w:rPr>
                <w:rFonts w:ascii="Times New Roman" w:eastAsia="Times New Roman" w:hAnsi="Times New Roman" w:cs="Times New Roman"/>
                <w:sz w:val="20"/>
                <w:szCs w:val="20"/>
              </w:rPr>
              <w:t>second one based on target identification from profiles (TIP) method. For imputed network, we used Neph et. al. 2012 (Neph, Shane, et al. "Circuitry and dynamics of human transcription factor regulatory networks." Cell 150.6 (2012): 1274-1286.) TF-to-TF ne</w:t>
            </w:r>
            <w:r>
              <w:rPr>
                <w:rFonts w:ascii="Times New Roman" w:eastAsia="Times New Roman" w:hAnsi="Times New Roman" w:cs="Times New Roman"/>
                <w:sz w:val="20"/>
                <w:szCs w:val="20"/>
              </w:rPr>
              <w:t xml:space="preserve">twork imputed from DNase I hypersensitive </w:t>
            </w:r>
            <w:r>
              <w:rPr>
                <w:rFonts w:ascii="Times New Roman" w:eastAsia="Times New Roman" w:hAnsi="Times New Roman" w:cs="Times New Roman"/>
                <w:sz w:val="20"/>
                <w:szCs w:val="20"/>
              </w:rPr>
              <w:lastRenderedPageBreak/>
              <w:t xml:space="preserve">footprints. In addition to Neph et. al. DHS network, we also built our own version of similar DHS network by utilizing the ENCODE DNase-seq dataset. To test the gene linkages, we have utilized ENCODE RNAi based TF </w:t>
            </w:r>
            <w:r>
              <w:rPr>
                <w:rFonts w:ascii="Times New Roman" w:eastAsia="Times New Roman" w:hAnsi="Times New Roman" w:cs="Times New Roman"/>
                <w:sz w:val="20"/>
                <w:szCs w:val="20"/>
              </w:rPr>
              <w:t>knockdown and CRISPR-based TF knockout datasets to test how the target gene linkages defined by various network definition are affected by after KD/KO. Overall, target genes of ENCODE ChIP-seq networks had larger differential expression after knocking down</w:t>
            </w:r>
            <w:r>
              <w:rPr>
                <w:rFonts w:ascii="Times New Roman" w:eastAsia="Times New Roman" w:hAnsi="Times New Roman" w:cs="Times New Roman"/>
                <w:sz w:val="20"/>
                <w:szCs w:val="20"/>
              </w:rPr>
              <w:t xml:space="preserve"> (Supplementary figure X). Moreover, DHS-imputed network derived from ENCODE DNase-seq performed better than the previously published method (not shown here, available in Supplementary document).</w:t>
            </w:r>
          </w:p>
          <w:p w14:paraId="465B0D7E"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Supplementary figure X. Evaluation of ENCODEC network with p</w:t>
            </w:r>
            <w:r>
              <w:rPr>
                <w:rFonts w:ascii="Times New Roman" w:eastAsia="Times New Roman" w:hAnsi="Times New Roman" w:cs="Times New Roman"/>
                <w:sz w:val="20"/>
                <w:szCs w:val="20"/>
              </w:rPr>
              <w:t>reviously published regulatory network using ENCODE CRISPRi knockdown data. Target genes of ENCODEC ChIP-seq based networks have larger expression differential after knocking down. Examples of RFX5, SP2, and USF2 shown. More details with full figures compa</w:t>
            </w:r>
            <w:r>
              <w:rPr>
                <w:rFonts w:ascii="Times New Roman" w:eastAsia="Times New Roman" w:hAnsi="Times New Roman" w:cs="Times New Roman"/>
                <w:sz w:val="20"/>
                <w:szCs w:val="20"/>
              </w:rPr>
              <w:t>ring all variants of ENCODEC networks can be found in supplementary document.</w:t>
            </w:r>
          </w:p>
          <w:p w14:paraId="1A231173" w14:textId="77777777" w:rsidR="00930ED4" w:rsidRDefault="00ED3B7B">
            <w:pPr>
              <w:jc w:val="both"/>
              <w:rPr>
                <w:del w:id="3237" w:author="Author" w:date="2018-05-11T16:05:00Z"/>
                <w:rFonts w:ascii="Times New Roman" w:eastAsia="Times New Roman" w:hAnsi="Times New Roman" w:cs="Times New Roman"/>
                <w:sz w:val="20"/>
                <w:szCs w:val="20"/>
              </w:rPr>
            </w:pPr>
            <w:del w:id="3238" w:author="Author" w:date="2018-05-11T16:05:00Z">
              <w:r>
                <w:rPr>
                  <w:rFonts w:ascii="Times New Roman" w:eastAsia="Times New Roman" w:hAnsi="Times New Roman" w:cs="Times New Roman"/>
                  <w:noProof/>
                  <w:sz w:val="20"/>
                  <w:szCs w:val="20"/>
                  <w:lang w:val="en-US"/>
                </w:rPr>
                <w:drawing>
                  <wp:inline distT="114300" distB="114300" distL="114300" distR="114300" wp14:anchorId="2DE4318B" wp14:editId="264D7D6F">
                    <wp:extent cx="4271963" cy="2472388"/>
                    <wp:effectExtent l="0" t="0" r="0" b="0"/>
                    <wp:docPr id="169"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68"/>
                            <a:srcRect/>
                            <a:stretch>
                              <a:fillRect/>
                            </a:stretch>
                          </pic:blipFill>
                          <pic:spPr>
                            <a:xfrm>
                              <a:off x="0" y="0"/>
                              <a:ext cx="4271963" cy="2472388"/>
                            </a:xfrm>
                            <a:prstGeom prst="rect">
                              <a:avLst/>
                            </a:prstGeom>
                            <a:ln/>
                          </pic:spPr>
                        </pic:pic>
                      </a:graphicData>
                    </a:graphic>
                  </wp:inline>
                </w:drawing>
              </w:r>
            </w:del>
          </w:p>
          <w:p w14:paraId="4E611728" w14:textId="77777777" w:rsidR="00930ED4" w:rsidRDefault="00930ED4">
            <w:pPr>
              <w:jc w:val="both"/>
              <w:rPr>
                <w:del w:id="3239" w:author="Author" w:date="2018-05-11T16:05:00Z"/>
                <w:rFonts w:ascii="Times New Roman" w:eastAsia="Times New Roman" w:hAnsi="Times New Roman" w:cs="Times New Roman"/>
                <w:sz w:val="20"/>
                <w:szCs w:val="20"/>
              </w:rPr>
            </w:pPr>
          </w:p>
          <w:p w14:paraId="7DC24413" w14:textId="77777777" w:rsidR="00930ED4" w:rsidRDefault="00ED3B7B">
            <w:pPr>
              <w:jc w:val="both"/>
              <w:rPr>
                <w:del w:id="3240" w:author="Author" w:date="2018-05-11T16:05:00Z"/>
                <w:rFonts w:ascii="Times New Roman" w:eastAsia="Times New Roman" w:hAnsi="Times New Roman" w:cs="Times New Roman"/>
                <w:sz w:val="20"/>
                <w:szCs w:val="20"/>
              </w:rPr>
            </w:pPr>
            <w:del w:id="3241" w:author="Author" w:date="2018-05-11T16:05:00Z">
              <w:r>
                <w:rPr>
                  <w:rFonts w:ascii="Times New Roman" w:eastAsia="Times New Roman" w:hAnsi="Times New Roman" w:cs="Times New Roman"/>
                  <w:noProof/>
                  <w:sz w:val="20"/>
                  <w:szCs w:val="20"/>
                  <w:lang w:val="en-US"/>
                </w:rPr>
                <w:drawing>
                  <wp:inline distT="114300" distB="114300" distL="114300" distR="114300" wp14:anchorId="05D1E04C" wp14:editId="5F967656">
                    <wp:extent cx="4538663" cy="2643965"/>
                    <wp:effectExtent l="0" t="0" r="0" b="0"/>
                    <wp:docPr id="170"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69"/>
                            <a:srcRect/>
                            <a:stretch>
                              <a:fillRect/>
                            </a:stretch>
                          </pic:blipFill>
                          <pic:spPr>
                            <a:xfrm>
                              <a:off x="0" y="0"/>
                              <a:ext cx="4538663" cy="2643965"/>
                            </a:xfrm>
                            <a:prstGeom prst="rect">
                              <a:avLst/>
                            </a:prstGeom>
                            <a:ln/>
                          </pic:spPr>
                        </pic:pic>
                      </a:graphicData>
                    </a:graphic>
                  </wp:inline>
                </w:drawing>
              </w:r>
            </w:del>
          </w:p>
          <w:p w14:paraId="20BA9859" w14:textId="77777777" w:rsidR="00930ED4" w:rsidRDefault="00930ED4">
            <w:pPr>
              <w:jc w:val="both"/>
              <w:rPr>
                <w:del w:id="3242" w:author="Author" w:date="2018-05-11T16:05:00Z"/>
                <w:rFonts w:ascii="Times New Roman" w:eastAsia="Times New Roman" w:hAnsi="Times New Roman" w:cs="Times New Roman"/>
                <w:sz w:val="20"/>
                <w:szCs w:val="20"/>
              </w:rPr>
            </w:pPr>
          </w:p>
          <w:p w14:paraId="31734328" w14:textId="77777777" w:rsidR="00930ED4" w:rsidRDefault="00ED3B7B">
            <w:pPr>
              <w:jc w:val="both"/>
              <w:rPr>
                <w:del w:id="3243" w:author="Author" w:date="2018-05-11T16:05:00Z"/>
                <w:rFonts w:ascii="Times New Roman" w:eastAsia="Times New Roman" w:hAnsi="Times New Roman" w:cs="Times New Roman"/>
                <w:sz w:val="20"/>
                <w:szCs w:val="20"/>
              </w:rPr>
            </w:pPr>
            <w:del w:id="3244" w:author="Author" w:date="2018-05-11T16:05:00Z">
              <w:r>
                <w:rPr>
                  <w:rFonts w:ascii="Times New Roman" w:eastAsia="Times New Roman" w:hAnsi="Times New Roman" w:cs="Times New Roman"/>
                  <w:noProof/>
                  <w:sz w:val="20"/>
                  <w:szCs w:val="20"/>
                  <w:lang w:val="en-US"/>
                </w:rPr>
                <w:drawing>
                  <wp:inline distT="114300" distB="114300" distL="114300" distR="114300" wp14:anchorId="2A4699F5" wp14:editId="718D283D">
                    <wp:extent cx="4719638" cy="2749390"/>
                    <wp:effectExtent l="0" t="0" r="0" b="0"/>
                    <wp:docPr id="171"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70"/>
                            <a:srcRect/>
                            <a:stretch>
                              <a:fillRect/>
                            </a:stretch>
                          </pic:blipFill>
                          <pic:spPr>
                            <a:xfrm>
                              <a:off x="0" y="0"/>
                              <a:ext cx="4719638" cy="2749390"/>
                            </a:xfrm>
                            <a:prstGeom prst="rect">
                              <a:avLst/>
                            </a:prstGeom>
                            <a:ln/>
                          </pic:spPr>
                        </pic:pic>
                      </a:graphicData>
                    </a:graphic>
                  </wp:inline>
                </w:drawing>
              </w:r>
            </w:del>
          </w:p>
          <w:p w14:paraId="2E216F4B" w14:textId="77777777" w:rsidR="000830EA" w:rsidRDefault="00ED3B7B">
            <w:pPr>
              <w:jc w:val="both"/>
              <w:rPr>
                <w:ins w:id="3245" w:author="Author" w:date="2018-05-11T16:05:00Z"/>
                <w:rFonts w:ascii="Times New Roman" w:eastAsia="Times New Roman" w:hAnsi="Times New Roman" w:cs="Times New Roman"/>
                <w:sz w:val="20"/>
                <w:szCs w:val="20"/>
              </w:rPr>
            </w:pPr>
            <w:ins w:id="3246" w:author="Author" w:date="2018-05-11T16:05:00Z">
              <w:r>
                <w:rPr>
                  <w:rFonts w:ascii="Times New Roman" w:eastAsia="Times New Roman" w:hAnsi="Times New Roman" w:cs="Times New Roman"/>
                  <w:noProof/>
                  <w:sz w:val="20"/>
                  <w:szCs w:val="20"/>
                  <w:lang w:val="en-US"/>
                </w:rPr>
                <w:drawing>
                  <wp:inline distT="114300" distB="114300" distL="114300" distR="114300">
                    <wp:extent cx="4271963" cy="2472388"/>
                    <wp:effectExtent l="0" t="0" r="0" b="0"/>
                    <wp:docPr id="33"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68"/>
                            <a:srcRect/>
                            <a:stretch>
                              <a:fillRect/>
                            </a:stretch>
                          </pic:blipFill>
                          <pic:spPr>
                            <a:xfrm>
                              <a:off x="0" y="0"/>
                              <a:ext cx="4271963" cy="2472388"/>
                            </a:xfrm>
                            <a:prstGeom prst="rect">
                              <a:avLst/>
                            </a:prstGeom>
                            <a:ln/>
                          </pic:spPr>
                        </pic:pic>
                      </a:graphicData>
                    </a:graphic>
                  </wp:inline>
                </w:drawing>
              </w:r>
            </w:ins>
          </w:p>
          <w:p w14:paraId="53B765E3" w14:textId="77777777" w:rsidR="000830EA" w:rsidRDefault="000830EA">
            <w:pPr>
              <w:jc w:val="both"/>
              <w:rPr>
                <w:ins w:id="3247" w:author="Author" w:date="2018-05-11T16:05:00Z"/>
                <w:rFonts w:ascii="Times New Roman" w:eastAsia="Times New Roman" w:hAnsi="Times New Roman" w:cs="Times New Roman"/>
                <w:sz w:val="20"/>
                <w:szCs w:val="20"/>
              </w:rPr>
            </w:pPr>
          </w:p>
          <w:p w14:paraId="3DCCA6E8" w14:textId="77777777" w:rsidR="000830EA" w:rsidRDefault="00ED3B7B">
            <w:pPr>
              <w:jc w:val="both"/>
              <w:rPr>
                <w:ins w:id="3248" w:author="Author" w:date="2018-05-11T16:05:00Z"/>
                <w:rFonts w:ascii="Times New Roman" w:eastAsia="Times New Roman" w:hAnsi="Times New Roman" w:cs="Times New Roman"/>
                <w:sz w:val="20"/>
                <w:szCs w:val="20"/>
              </w:rPr>
            </w:pPr>
            <w:ins w:id="3249" w:author="Author" w:date="2018-05-11T16:05:00Z">
              <w:r>
                <w:rPr>
                  <w:rFonts w:ascii="Times New Roman" w:eastAsia="Times New Roman" w:hAnsi="Times New Roman" w:cs="Times New Roman"/>
                  <w:noProof/>
                  <w:sz w:val="20"/>
                  <w:szCs w:val="20"/>
                  <w:lang w:val="en-US"/>
                </w:rPr>
                <w:drawing>
                  <wp:inline distT="114300" distB="114300" distL="114300" distR="114300">
                    <wp:extent cx="4538663" cy="2643965"/>
                    <wp:effectExtent l="0" t="0" r="0" b="0"/>
                    <wp:docPr id="29"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69"/>
                            <a:srcRect/>
                            <a:stretch>
                              <a:fillRect/>
                            </a:stretch>
                          </pic:blipFill>
                          <pic:spPr>
                            <a:xfrm>
                              <a:off x="0" y="0"/>
                              <a:ext cx="4538663" cy="2643965"/>
                            </a:xfrm>
                            <a:prstGeom prst="rect">
                              <a:avLst/>
                            </a:prstGeom>
                            <a:ln/>
                          </pic:spPr>
                        </pic:pic>
                      </a:graphicData>
                    </a:graphic>
                  </wp:inline>
                </w:drawing>
              </w:r>
            </w:ins>
          </w:p>
          <w:p w14:paraId="6F2BEC44" w14:textId="77777777" w:rsidR="000830EA" w:rsidRDefault="000830EA">
            <w:pPr>
              <w:jc w:val="both"/>
              <w:rPr>
                <w:ins w:id="3250" w:author="Author" w:date="2018-05-11T16:05:00Z"/>
                <w:rFonts w:ascii="Times New Roman" w:eastAsia="Times New Roman" w:hAnsi="Times New Roman" w:cs="Times New Roman"/>
                <w:sz w:val="20"/>
                <w:szCs w:val="20"/>
              </w:rPr>
            </w:pPr>
          </w:p>
          <w:p w14:paraId="0313F2AE" w14:textId="77777777" w:rsidR="000830EA" w:rsidRDefault="00ED3B7B">
            <w:pPr>
              <w:jc w:val="both"/>
              <w:rPr>
                <w:ins w:id="3251" w:author="Author" w:date="2018-05-11T16:05:00Z"/>
                <w:rFonts w:ascii="Times New Roman" w:eastAsia="Times New Roman" w:hAnsi="Times New Roman" w:cs="Times New Roman"/>
                <w:sz w:val="20"/>
                <w:szCs w:val="20"/>
              </w:rPr>
            </w:pPr>
            <w:ins w:id="3252" w:author="Author" w:date="2018-05-11T16:05:00Z">
              <w:r>
                <w:rPr>
                  <w:rFonts w:ascii="Times New Roman" w:eastAsia="Times New Roman" w:hAnsi="Times New Roman" w:cs="Times New Roman"/>
                  <w:noProof/>
                  <w:sz w:val="20"/>
                  <w:szCs w:val="20"/>
                  <w:lang w:val="en-US"/>
                </w:rPr>
                <w:lastRenderedPageBreak/>
                <w:drawing>
                  <wp:inline distT="114300" distB="114300" distL="114300" distR="114300">
                    <wp:extent cx="4719638" cy="2749390"/>
                    <wp:effectExtent l="0" t="0" r="0" b="0"/>
                    <wp:docPr id="93"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70"/>
                            <a:srcRect/>
                            <a:stretch>
                              <a:fillRect/>
                            </a:stretch>
                          </pic:blipFill>
                          <pic:spPr>
                            <a:xfrm>
                              <a:off x="0" y="0"/>
                              <a:ext cx="4719638" cy="2749390"/>
                            </a:xfrm>
                            <a:prstGeom prst="rect">
                              <a:avLst/>
                            </a:prstGeom>
                            <a:ln/>
                          </pic:spPr>
                        </pic:pic>
                      </a:graphicData>
                    </a:graphic>
                  </wp:inline>
                </w:drawing>
              </w:r>
            </w:ins>
          </w:p>
          <w:p w14:paraId="2F51A7FF"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0830EA" w14:paraId="71125263" w14:textId="77777777">
        <w:trPr>
          <w:trHeight w:val="1720"/>
          <w:trPrChange w:id="3253" w:author="Author" w:date="2018-05-11T16:05:00Z">
            <w:trPr>
              <w:trHeight w:val="1720"/>
            </w:trPr>
          </w:trPrChange>
        </w:trPr>
        <w:tc>
          <w:tcPr>
            <w:tcW w:w="1245" w:type="dxa"/>
            <w:shd w:val="clear" w:color="auto" w:fill="auto"/>
            <w:tcMar>
              <w:top w:w="100" w:type="dxa"/>
              <w:left w:w="100" w:type="dxa"/>
              <w:bottom w:w="100" w:type="dxa"/>
              <w:right w:w="100" w:type="dxa"/>
            </w:tcMar>
            <w:tcPrChange w:id="3254" w:author="Author" w:date="2018-05-11T16:05:00Z">
              <w:tcPr>
                <w:tcW w:w="1245" w:type="dxa"/>
                <w:shd w:val="clear" w:color="auto" w:fill="auto"/>
                <w:tcMar>
                  <w:top w:w="100" w:type="dxa"/>
                  <w:left w:w="100" w:type="dxa"/>
                  <w:bottom w:w="100" w:type="dxa"/>
                  <w:right w:w="100" w:type="dxa"/>
                </w:tcMar>
              </w:tcPr>
            </w:tcPrChange>
          </w:tcPr>
          <w:p w14:paraId="4F4D9D00" w14:textId="77777777" w:rsidR="00930ED4" w:rsidRDefault="00ED3B7B">
            <w:pPr>
              <w:spacing w:line="240" w:lineRule="auto"/>
              <w:rPr>
                <w:del w:id="3255"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Excerpt </w:t>
            </w:r>
            <w:del w:id="3256" w:author="Author" w:date="2018-05-11T16:05:00Z">
              <w:r>
                <w:rPr>
                  <w:rFonts w:ascii="Times New Roman" w:eastAsia="Times New Roman" w:hAnsi="Times New Roman" w:cs="Times New Roman"/>
                  <w:sz w:val="20"/>
                  <w:szCs w:val="20"/>
                </w:rPr>
                <w:delText>3 From</w:delText>
              </w:r>
            </w:del>
          </w:p>
          <w:p w14:paraId="17D252C0" w14:textId="6F8CF81E" w:rsidR="000830EA" w:rsidRDefault="00ED3B7B">
            <w:pPr>
              <w:spacing w:line="240" w:lineRule="auto"/>
              <w:rPr>
                <w:rFonts w:ascii="Times New Roman" w:eastAsia="Times New Roman" w:hAnsi="Times New Roman" w:cs="Times New Roman"/>
                <w:sz w:val="20"/>
                <w:szCs w:val="20"/>
              </w:rPr>
            </w:pPr>
            <w:del w:id="3257" w:author="Author" w:date="2018-05-11T16:05:00Z">
              <w:r>
                <w:rPr>
                  <w:rFonts w:ascii="Times New Roman" w:eastAsia="Times New Roman" w:hAnsi="Times New Roman" w:cs="Times New Roman"/>
                  <w:sz w:val="20"/>
                  <w:szCs w:val="20"/>
                </w:rPr>
                <w:delText>Revised Manuscript</w:delText>
              </w:r>
            </w:del>
            <w:ins w:id="3258" w:author="Author" w:date="2018-05-11T16:05:00Z">
              <w:r>
                <w:rPr>
                  <w:rFonts w:ascii="Times New Roman" w:eastAsia="Times New Roman" w:hAnsi="Times New Roman" w:cs="Times New Roman"/>
                  <w:sz w:val="20"/>
                  <w:szCs w:val="20"/>
                </w:rPr>
                <w:t>5.14-C (false positives)</w:t>
              </w:r>
            </w:ins>
          </w:p>
        </w:tc>
        <w:tc>
          <w:tcPr>
            <w:tcW w:w="8115" w:type="dxa"/>
            <w:shd w:val="clear" w:color="auto" w:fill="auto"/>
            <w:tcMar>
              <w:top w:w="100" w:type="dxa"/>
              <w:left w:w="100" w:type="dxa"/>
              <w:bottom w:w="100" w:type="dxa"/>
              <w:right w:w="100" w:type="dxa"/>
            </w:tcMar>
            <w:tcPrChange w:id="3259" w:author="Author" w:date="2018-05-11T16:05:00Z">
              <w:tcPr>
                <w:tcW w:w="8115" w:type="dxa"/>
                <w:shd w:val="clear" w:color="auto" w:fill="auto"/>
                <w:tcMar>
                  <w:top w:w="100" w:type="dxa"/>
                  <w:left w:w="100" w:type="dxa"/>
                  <w:bottom w:w="100" w:type="dxa"/>
                  <w:right w:w="100" w:type="dxa"/>
                </w:tcMar>
              </w:tcPr>
            </w:tcPrChange>
          </w:tcPr>
          <w:p w14:paraId="0E177F0D" w14:textId="77777777" w:rsidR="00930ED4" w:rsidRDefault="00ED3B7B">
            <w:pPr>
              <w:jc w:val="both"/>
              <w:rPr>
                <w:del w:id="3260" w:author="Author" w:date="2018-05-11T16:05:00Z"/>
                <w:rFonts w:ascii="Times New Roman" w:eastAsia="Times New Roman" w:hAnsi="Times New Roman" w:cs="Times New Roman"/>
                <w:i/>
                <w:sz w:val="20"/>
                <w:szCs w:val="20"/>
                <w:u w:val="single"/>
              </w:rPr>
            </w:pPr>
            <w:del w:id="3261" w:author="Author" w:date="2018-05-11T16:05:00Z">
              <w:r>
                <w:rPr>
                  <w:rFonts w:ascii="Times New Roman" w:eastAsia="Times New Roman" w:hAnsi="Times New Roman" w:cs="Times New Roman"/>
                  <w:i/>
                  <w:sz w:val="20"/>
                  <w:szCs w:val="20"/>
                  <w:u w:val="single"/>
                </w:rPr>
                <w:delText>Regarding False positive rate estimation of the ChIP-Seq based networks</w:delText>
              </w:r>
            </w:del>
          </w:p>
          <w:p w14:paraId="7ABD4FCF"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In order to ensure that experiments are reproducible, at least two replicates must be performed in either isogenic or anisogenic conditions (For more information about ENCODE 3 ChIP-seq experimental guidelines, please refer </w:t>
            </w:r>
            <w:r>
              <w:fldChar w:fldCharType="begin"/>
            </w:r>
            <w:r>
              <w:instrText xml:space="preserve"> HYPERLINK "https://www.encode</w:instrText>
            </w:r>
            <w:r>
              <w:instrText xml:space="preserve">project.org/documents/ceb172ef-7474-4cd6-bfd2-5e8e6e38592e/@@download/attachment/ChIP-seq_ENCODE3_v3.0.pdf" \h </w:instrText>
            </w:r>
            <w:r>
              <w:fldChar w:fldCharType="separate"/>
            </w:r>
            <w:r>
              <w:rPr>
                <w:rFonts w:ascii="Times New Roman" w:eastAsia="Times New Roman" w:hAnsi="Times New Roman" w:cs="Times New Roman"/>
                <w:color w:val="1155CC"/>
                <w:sz w:val="20"/>
                <w:szCs w:val="20"/>
                <w:u w:val="single"/>
              </w:rPr>
              <w:t>https://www.encodeproject.org/documents/ceb172ef-7474-4cd6-bfd2-5e8e6e38592e/@@download/attachment/ChIP-seq_ENCODE3_v3.0.pdf</w:t>
            </w:r>
            <w:r>
              <w:rPr>
                <w:rFonts w:ascii="Times New Roman" w:eastAsia="Times New Roman" w:hAnsi="Times New Roman" w:cs="Times New Roman"/>
                <w:color w:val="1155CC"/>
                <w:sz w:val="20"/>
                <w:szCs w:val="20"/>
                <w:u w:val="single"/>
              </w:rPr>
              <w:fldChar w:fldCharType="end"/>
            </w:r>
            <w:r>
              <w:rPr>
                <w:rFonts w:ascii="Times New Roman" w:eastAsia="Times New Roman" w:hAnsi="Times New Roman" w:cs="Times New Roman"/>
                <w:sz w:val="20"/>
                <w:szCs w:val="20"/>
              </w:rPr>
              <w:t>).</w:t>
            </w:r>
          </w:p>
          <w:p w14:paraId="4BABC404" w14:textId="77777777" w:rsidR="000830EA" w:rsidRDefault="000830EA">
            <w:pPr>
              <w:jc w:val="both"/>
              <w:rPr>
                <w:rFonts w:ascii="Times New Roman" w:eastAsia="Times New Roman" w:hAnsi="Times New Roman" w:cs="Times New Roman"/>
                <w:sz w:val="20"/>
                <w:szCs w:val="20"/>
              </w:rPr>
            </w:pPr>
          </w:p>
          <w:p w14:paraId="178BA532"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For transcriptio</w:t>
            </w:r>
            <w:r>
              <w:rPr>
                <w:rFonts w:ascii="Times New Roman" w:eastAsia="Times New Roman" w:hAnsi="Times New Roman" w:cs="Times New Roman"/>
                <w:sz w:val="20"/>
                <w:szCs w:val="20"/>
              </w:rPr>
              <w:t>n factor experiments, 1486 of 1863 (80%) ChIP-seq experiments we have used to compile ENCODEC resources have more than 2 replicates, which allows further quality control of the derived network. ENCODE used IDR (Irreproducible Discovery Rate) framework to e</w:t>
            </w:r>
            <w:r>
              <w:rPr>
                <w:rFonts w:ascii="Times New Roman" w:eastAsia="Times New Roman" w:hAnsi="Times New Roman" w:cs="Times New Roman"/>
                <w:sz w:val="20"/>
                <w:szCs w:val="20"/>
              </w:rPr>
              <w:t>nsure reproducibility of high-throughput experiments by measuring consistency between two biological replicates within an experiment. All processed experiments had both rescue and self consistency ratios are less than 2.</w:t>
            </w:r>
          </w:p>
          <w:p w14:paraId="3671DBC8" w14:textId="77777777" w:rsidR="00930ED4" w:rsidRDefault="00ED3B7B">
            <w:pPr>
              <w:jc w:val="both"/>
              <w:rPr>
                <w:del w:id="3262" w:author="Author" w:date="2018-05-11T16:05:00Z"/>
                <w:rFonts w:ascii="Times New Roman" w:eastAsia="Times New Roman" w:hAnsi="Times New Roman" w:cs="Times New Roman"/>
                <w:sz w:val="20"/>
                <w:szCs w:val="20"/>
              </w:rPr>
            </w:pPr>
            <w:del w:id="3263" w:author="Author" w:date="2018-05-11T16:05:00Z">
              <w:r>
                <w:rPr>
                  <w:rFonts w:ascii="Times New Roman" w:eastAsia="Times New Roman" w:hAnsi="Times New Roman" w:cs="Times New Roman"/>
                  <w:noProof/>
                  <w:sz w:val="20"/>
                  <w:szCs w:val="20"/>
                  <w:lang w:val="en-US"/>
                </w:rPr>
                <w:drawing>
                  <wp:inline distT="114300" distB="114300" distL="114300" distR="114300" wp14:anchorId="49095B20" wp14:editId="06F9C1CE">
                    <wp:extent cx="5019675" cy="1028700"/>
                    <wp:effectExtent l="0" t="0" r="0" b="0"/>
                    <wp:docPr id="172"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71"/>
                            <a:srcRect/>
                            <a:stretch>
                              <a:fillRect/>
                            </a:stretch>
                          </pic:blipFill>
                          <pic:spPr>
                            <a:xfrm>
                              <a:off x="0" y="0"/>
                              <a:ext cx="5019675" cy="1028700"/>
                            </a:xfrm>
                            <a:prstGeom prst="rect">
                              <a:avLst/>
                            </a:prstGeom>
                            <a:ln/>
                          </pic:spPr>
                        </pic:pic>
                      </a:graphicData>
                    </a:graphic>
                  </wp:inline>
                </w:drawing>
              </w:r>
            </w:del>
          </w:p>
          <w:p w14:paraId="634D3D8A" w14:textId="77777777" w:rsidR="000830EA" w:rsidRDefault="00ED3B7B">
            <w:pPr>
              <w:jc w:val="both"/>
              <w:rPr>
                <w:ins w:id="3264" w:author="Author" w:date="2018-05-11T16:05:00Z"/>
                <w:rFonts w:ascii="Times New Roman" w:eastAsia="Times New Roman" w:hAnsi="Times New Roman" w:cs="Times New Roman"/>
                <w:sz w:val="20"/>
                <w:szCs w:val="20"/>
              </w:rPr>
            </w:pPr>
            <w:ins w:id="3265" w:author="Author" w:date="2018-05-11T16:05:00Z">
              <w:r>
                <w:rPr>
                  <w:rFonts w:ascii="Times New Roman" w:eastAsia="Times New Roman" w:hAnsi="Times New Roman" w:cs="Times New Roman"/>
                  <w:noProof/>
                  <w:sz w:val="20"/>
                  <w:szCs w:val="20"/>
                  <w:lang w:val="en-US"/>
                </w:rPr>
                <w:drawing>
                  <wp:inline distT="114300" distB="114300" distL="114300" distR="114300">
                    <wp:extent cx="5019675" cy="1028700"/>
                    <wp:effectExtent l="0" t="0" r="0" b="0"/>
                    <wp:docPr id="73"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71"/>
                            <a:srcRect/>
                            <a:stretch>
                              <a:fillRect/>
                            </a:stretch>
                          </pic:blipFill>
                          <pic:spPr>
                            <a:xfrm>
                              <a:off x="0" y="0"/>
                              <a:ext cx="5019675" cy="1028700"/>
                            </a:xfrm>
                            <a:prstGeom prst="rect">
                              <a:avLst/>
                            </a:prstGeom>
                            <a:ln/>
                          </pic:spPr>
                        </pic:pic>
                      </a:graphicData>
                    </a:graphic>
                  </wp:inline>
                </w:drawing>
              </w:r>
            </w:ins>
          </w:p>
          <w:p w14:paraId="253EB0D3"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After extensive quality controls </w:t>
            </w:r>
            <w:r>
              <w:rPr>
                <w:rFonts w:ascii="Times New Roman" w:eastAsia="Times New Roman" w:hAnsi="Times New Roman" w:cs="Times New Roman"/>
                <w:sz w:val="20"/>
                <w:szCs w:val="20"/>
              </w:rPr>
              <w:t>for the concordance between replicates, peaks are called using macs2 {</w:t>
            </w:r>
            <w:r>
              <w:rPr>
                <w:rFonts w:ascii="Times New Roman" w:eastAsia="Times New Roman" w:hAnsi="Times New Roman" w:cs="Times New Roman"/>
                <w:sz w:val="20"/>
                <w:szCs w:val="20"/>
                <w:highlight w:val="white"/>
              </w:rPr>
              <w:t>"Zhang et al. Model-based Analysis of ChIP-Seq (</w:t>
            </w:r>
            <w:r>
              <w:fldChar w:fldCharType="begin"/>
            </w:r>
            <w:r>
              <w:instrText xml:space="preserve"> HYPERLINK "http://liulab.dfci.harvard.edu/MACS/index.html" \h </w:instrText>
            </w:r>
            <w:r>
              <w:fldChar w:fldCharType="separate"/>
            </w:r>
            <w:r>
              <w:rPr>
                <w:rFonts w:ascii="Times New Roman" w:eastAsia="Times New Roman" w:hAnsi="Times New Roman" w:cs="Times New Roman"/>
                <w:color w:val="D30000"/>
                <w:sz w:val="20"/>
                <w:szCs w:val="20"/>
                <w:highlight w:val="white"/>
                <w:u w:val="single"/>
              </w:rPr>
              <w:t>MACS</w:t>
            </w:r>
            <w:r>
              <w:rPr>
                <w:rFonts w:ascii="Times New Roman" w:eastAsia="Times New Roman" w:hAnsi="Times New Roman" w:cs="Times New Roman"/>
                <w:color w:val="D30000"/>
                <w:sz w:val="20"/>
                <w:szCs w:val="20"/>
                <w:highlight w:val="white"/>
                <w:u w:val="single"/>
              </w:rPr>
              <w:fldChar w:fldCharType="end"/>
            </w:r>
            <w:r>
              <w:rPr>
                <w:rFonts w:ascii="Times New Roman" w:eastAsia="Times New Roman" w:hAnsi="Times New Roman" w:cs="Times New Roman"/>
                <w:sz w:val="20"/>
                <w:szCs w:val="20"/>
                <w:highlight w:val="white"/>
              </w:rPr>
              <w:t xml:space="preserve">). </w:t>
            </w:r>
            <w:r>
              <w:rPr>
                <w:rFonts w:ascii="Times New Roman" w:eastAsia="Times New Roman" w:hAnsi="Times New Roman" w:cs="Times New Roman"/>
                <w:i/>
                <w:sz w:val="20"/>
                <w:szCs w:val="20"/>
                <w:highlight w:val="white"/>
              </w:rPr>
              <w:t>Genome Biol</w:t>
            </w:r>
            <w:r>
              <w:rPr>
                <w:rFonts w:ascii="Times New Roman" w:eastAsia="Times New Roman" w:hAnsi="Times New Roman" w:cs="Times New Roman"/>
                <w:sz w:val="20"/>
                <w:szCs w:val="20"/>
                <w:highlight w:val="white"/>
              </w:rPr>
              <w:t xml:space="preserve"> (2008) vol. 9 (9) pp. R137"</w:t>
            </w:r>
            <w:r>
              <w:rPr>
                <w:rFonts w:ascii="Times New Roman" w:eastAsia="Times New Roman" w:hAnsi="Times New Roman" w:cs="Times New Roman"/>
                <w:sz w:val="20"/>
                <w:szCs w:val="20"/>
              </w:rPr>
              <w:t>} with p-value cutoff of 0</w:t>
            </w:r>
            <w:r>
              <w:rPr>
                <w:rFonts w:ascii="Times New Roman" w:eastAsia="Times New Roman" w:hAnsi="Times New Roman" w:cs="Times New Roman"/>
                <w:sz w:val="20"/>
                <w:szCs w:val="20"/>
              </w:rPr>
              <w:t>.01.</w:t>
            </w:r>
          </w:p>
        </w:tc>
      </w:tr>
    </w:tbl>
    <w:p w14:paraId="66EF8198" w14:textId="77777777" w:rsidR="000830EA" w:rsidRDefault="000830EA"/>
    <w:p w14:paraId="0D4B9823" w14:textId="77777777" w:rsidR="000830EA" w:rsidRDefault="000830EA"/>
    <w:p w14:paraId="28182A1E" w14:textId="77777777" w:rsidR="000830EA" w:rsidRDefault="00ED3B7B">
      <w:pPr>
        <w:pStyle w:val="Heading2"/>
        <w:spacing w:before="280"/>
      </w:pPr>
      <w:bookmarkStart w:id="3266" w:name="_1au9tr9qjro2" w:colFirst="0" w:colLast="0"/>
      <w:bookmarkEnd w:id="3266"/>
      <w:r>
        <w:t>&lt;ID&gt;REF5.15 – MYC KD Validation</w:t>
      </w:r>
    </w:p>
    <w:p w14:paraId="42148B9A" w14:textId="77777777" w:rsidR="000830EA" w:rsidRDefault="00ED3B7B">
      <w:r>
        <w:t>&lt;TYPE&gt;$$$Network,$$$Text</w:t>
      </w:r>
    </w:p>
    <w:p w14:paraId="293C7075" w14:textId="77777777" w:rsidR="000830EA" w:rsidRDefault="00ED3B7B">
      <w:r>
        <w:t>&lt;ASSIGN&gt;@@@DC</w:t>
      </w:r>
    </w:p>
    <w:p w14:paraId="0EB3065C" w14:textId="77777777" w:rsidR="000830EA" w:rsidRDefault="00ED3B7B">
      <w:r>
        <w:t>&lt;PLAN&gt;&amp;&amp;&amp;AgreeFix</w:t>
      </w:r>
    </w:p>
    <w:p w14:paraId="0507A056" w14:textId="77777777" w:rsidR="000830EA" w:rsidRDefault="00ED3B7B">
      <w:r>
        <w:lastRenderedPageBreak/>
        <w:t>&lt;STATUS&gt;%%%100DONE</w:t>
      </w:r>
    </w:p>
    <w:p w14:paraId="109EBD77" w14:textId="77777777" w:rsidR="000830EA" w:rsidRDefault="000830EA"/>
    <w:tbl>
      <w:tblPr>
        <w:tblStyle w:val="aff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26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268">
          <w:tblGrid>
            <w:gridCol w:w="1245"/>
            <w:gridCol w:w="8115"/>
          </w:tblGrid>
        </w:tblGridChange>
      </w:tblGrid>
      <w:tr w:rsidR="000830EA" w14:paraId="54F73A20" w14:textId="77777777">
        <w:tc>
          <w:tcPr>
            <w:tcW w:w="1245" w:type="dxa"/>
            <w:shd w:val="clear" w:color="auto" w:fill="auto"/>
            <w:tcMar>
              <w:top w:w="100" w:type="dxa"/>
              <w:left w:w="100" w:type="dxa"/>
              <w:bottom w:w="100" w:type="dxa"/>
              <w:right w:w="100" w:type="dxa"/>
            </w:tcMar>
            <w:tcPrChange w:id="3269" w:author="Author" w:date="2018-05-11T16:05:00Z">
              <w:tcPr>
                <w:tcW w:w="1245" w:type="dxa"/>
                <w:shd w:val="clear" w:color="auto" w:fill="auto"/>
                <w:tcMar>
                  <w:top w:w="100" w:type="dxa"/>
                  <w:left w:w="100" w:type="dxa"/>
                  <w:bottom w:w="100" w:type="dxa"/>
                  <w:right w:w="100" w:type="dxa"/>
                </w:tcMar>
              </w:tcPr>
            </w:tcPrChange>
          </w:tcPr>
          <w:p w14:paraId="34D736E1"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3F611581"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270" w:author="Author" w:date="2018-05-11T16:05:00Z">
              <w:tcPr>
                <w:tcW w:w="8115" w:type="dxa"/>
                <w:shd w:val="clear" w:color="auto" w:fill="auto"/>
                <w:tcMar>
                  <w:top w:w="100" w:type="dxa"/>
                  <w:left w:w="100" w:type="dxa"/>
                  <w:bottom w:w="100" w:type="dxa"/>
                  <w:right w:w="100" w:type="dxa"/>
                </w:tcMar>
              </w:tcPr>
            </w:tcPrChange>
          </w:tcPr>
          <w:p w14:paraId="0A82BF72"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13. MYC is known to have profound effects on gene networks. Have the authors considered comparing the results from their MCF7 knockdown experiment to existing data from similar MYC knockdowns to validate the behavior of the network?</w:t>
            </w:r>
          </w:p>
        </w:tc>
      </w:tr>
      <w:tr w:rsidR="000830EA" w14:paraId="2AA7B7F3" w14:textId="77777777">
        <w:tc>
          <w:tcPr>
            <w:tcW w:w="1245" w:type="dxa"/>
            <w:shd w:val="clear" w:color="auto" w:fill="auto"/>
            <w:tcMar>
              <w:top w:w="100" w:type="dxa"/>
              <w:left w:w="100" w:type="dxa"/>
              <w:bottom w:w="100" w:type="dxa"/>
              <w:right w:w="100" w:type="dxa"/>
            </w:tcMar>
            <w:tcPrChange w:id="3271" w:author="Author" w:date="2018-05-11T16:05:00Z">
              <w:tcPr>
                <w:tcW w:w="1245" w:type="dxa"/>
                <w:shd w:val="clear" w:color="auto" w:fill="auto"/>
                <w:tcMar>
                  <w:top w:w="100" w:type="dxa"/>
                  <w:left w:w="100" w:type="dxa"/>
                  <w:bottom w:w="100" w:type="dxa"/>
                  <w:right w:w="100" w:type="dxa"/>
                </w:tcMar>
              </w:tcPr>
            </w:tcPrChange>
          </w:tcPr>
          <w:p w14:paraId="2B7DC2EE"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12ABEE1E"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272" w:author="Author" w:date="2018-05-11T16:05:00Z">
              <w:tcPr>
                <w:tcW w:w="8115" w:type="dxa"/>
                <w:shd w:val="clear" w:color="auto" w:fill="auto"/>
                <w:tcMar>
                  <w:top w:w="100" w:type="dxa"/>
                  <w:left w:w="100" w:type="dxa"/>
                  <w:bottom w:w="100" w:type="dxa"/>
                  <w:right w:w="100" w:type="dxa"/>
                </w:tcMar>
              </w:tcPr>
            </w:tcPrChange>
          </w:tcPr>
          <w:p w14:paraId="68DABD94" w14:textId="77777777" w:rsidR="000830EA" w:rsidRDefault="00ED3B7B">
            <w:pPr>
              <w:pBdr>
                <w:top w:val="nil"/>
                <w:left w:val="nil"/>
                <w:bottom w:val="nil"/>
                <w:right w:val="nil"/>
                <w:between w:val="nil"/>
              </w:pBdr>
              <w:jc w:val="both"/>
              <w:rPr>
                <w:sz w:val="24"/>
                <w:szCs w:val="24"/>
              </w:rPr>
            </w:pPr>
            <w:r>
              <w:rPr>
                <w:sz w:val="24"/>
                <w:szCs w:val="24"/>
              </w:rPr>
              <w:t>We tha</w:t>
            </w:r>
            <w:r>
              <w:rPr>
                <w:sz w:val="24"/>
                <w:szCs w:val="24"/>
              </w:rPr>
              <w:t xml:space="preserve">nk the referee for this suggestion and we feel this is a good comment. As suggested we searched for external dataset from multiple platform and cell types and used them to compare with our discoveries. Both datasets confirmed our claims. </w:t>
            </w:r>
          </w:p>
        </w:tc>
      </w:tr>
      <w:tr w:rsidR="000830EA" w14:paraId="6C16E4B2" w14:textId="77777777">
        <w:trPr>
          <w:trHeight w:val="1720"/>
          <w:trPrChange w:id="3273" w:author="Author" w:date="2018-05-11T16:05:00Z">
            <w:trPr>
              <w:trHeight w:val="1720"/>
            </w:trPr>
          </w:trPrChange>
        </w:trPr>
        <w:tc>
          <w:tcPr>
            <w:tcW w:w="1245" w:type="dxa"/>
            <w:shd w:val="clear" w:color="auto" w:fill="auto"/>
            <w:tcMar>
              <w:top w:w="100" w:type="dxa"/>
              <w:left w:w="100" w:type="dxa"/>
              <w:bottom w:w="100" w:type="dxa"/>
              <w:right w:w="100" w:type="dxa"/>
            </w:tcMar>
            <w:tcPrChange w:id="3274" w:author="Author" w:date="2018-05-11T16:05:00Z">
              <w:tcPr>
                <w:tcW w:w="1245" w:type="dxa"/>
                <w:shd w:val="clear" w:color="auto" w:fill="auto"/>
                <w:tcMar>
                  <w:top w:w="100" w:type="dxa"/>
                  <w:left w:w="100" w:type="dxa"/>
                  <w:bottom w:w="100" w:type="dxa"/>
                  <w:right w:w="100" w:type="dxa"/>
                </w:tcMar>
              </w:tcPr>
            </w:tcPrChange>
          </w:tcPr>
          <w:p w14:paraId="368CB3E2" w14:textId="77777777" w:rsidR="00930ED4" w:rsidRDefault="00ED3B7B">
            <w:pPr>
              <w:spacing w:line="240" w:lineRule="auto"/>
              <w:rPr>
                <w:del w:id="3275"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3276" w:author="Author" w:date="2018-05-11T16:05:00Z">
              <w:r>
                <w:rPr>
                  <w:rFonts w:ascii="Times New Roman" w:eastAsia="Times New Roman" w:hAnsi="Times New Roman" w:cs="Times New Roman"/>
                </w:rPr>
                <w:delText>From</w:delText>
              </w:r>
            </w:del>
          </w:p>
          <w:p w14:paraId="7F48AF4E" w14:textId="4EDDB9D8" w:rsidR="000830EA" w:rsidRDefault="00ED3B7B">
            <w:pPr>
              <w:spacing w:line="240" w:lineRule="auto"/>
              <w:rPr>
                <w:rFonts w:ascii="Times New Roman" w:eastAsia="Times New Roman" w:hAnsi="Times New Roman" w:cs="Times New Roman"/>
              </w:rPr>
            </w:pPr>
            <w:del w:id="3277" w:author="Author" w:date="2018-05-11T16:05:00Z">
              <w:r>
                <w:rPr>
                  <w:rFonts w:ascii="Times New Roman" w:eastAsia="Times New Roman" w:hAnsi="Times New Roman" w:cs="Times New Roman"/>
                </w:rPr>
                <w:delText>Revised Manuscript</w:delText>
              </w:r>
            </w:del>
            <w:ins w:id="3278" w:author="Author" w:date="2018-05-11T16:05:00Z">
              <w:r>
                <w:rPr>
                  <w:rFonts w:ascii="Times New Roman" w:eastAsia="Times New Roman" w:hAnsi="Times New Roman" w:cs="Times New Roman"/>
                </w:rPr>
                <w:t>5.15-A (</w:t>
              </w:r>
              <w:r>
                <w:rPr>
                  <w:rFonts w:ascii="Times New Roman" w:eastAsia="Times New Roman" w:hAnsi="Times New Roman" w:cs="Times New Roman"/>
                </w:rPr>
                <w:t>MYC KD validation)</w:t>
              </w:r>
            </w:ins>
          </w:p>
        </w:tc>
        <w:tc>
          <w:tcPr>
            <w:tcW w:w="8115" w:type="dxa"/>
            <w:shd w:val="clear" w:color="auto" w:fill="auto"/>
            <w:tcMar>
              <w:top w:w="100" w:type="dxa"/>
              <w:left w:w="100" w:type="dxa"/>
              <w:bottom w:w="100" w:type="dxa"/>
              <w:right w:w="100" w:type="dxa"/>
            </w:tcMar>
            <w:tcPrChange w:id="3279" w:author="Author" w:date="2018-05-11T16:05:00Z">
              <w:tcPr>
                <w:tcW w:w="8115" w:type="dxa"/>
                <w:shd w:val="clear" w:color="auto" w:fill="auto"/>
                <w:tcMar>
                  <w:top w:w="100" w:type="dxa"/>
                  <w:left w:w="100" w:type="dxa"/>
                  <w:bottom w:w="100" w:type="dxa"/>
                  <w:right w:w="100" w:type="dxa"/>
                </w:tcMar>
              </w:tcPr>
            </w:tcPrChange>
          </w:tcPr>
          <w:p w14:paraId="227A2EDC" w14:textId="77777777" w:rsidR="000830EA" w:rsidRDefault="00ED3B7B">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We carried out these analyses after first  identifying an alternative dataset. Specifically, we identified a dataset of gene expression for both MYC knockdowns (as well as a corresponding control) in Gene Expression Omnibus (GEO accessio</w:t>
            </w:r>
            <w:r>
              <w:rPr>
                <w:rFonts w:ascii="Times New Roman" w:eastAsia="Times New Roman" w:hAnsi="Times New Roman" w:cs="Times New Roman"/>
                <w:sz w:val="20"/>
                <w:szCs w:val="20"/>
              </w:rPr>
              <w:t>n number GSE86504). For these alternative data, gene expression was measured by RNA-seq in the HT1080 cell line. We note that, even though these alternative analyses were conducted on a different cell line, the results we obtain (shown below in the right p</w:t>
            </w:r>
            <w:r>
              <w:rPr>
                <w:rFonts w:ascii="Times New Roman" w:eastAsia="Times New Roman" w:hAnsi="Times New Roman" w:cs="Times New Roman"/>
                <w:sz w:val="20"/>
                <w:szCs w:val="20"/>
              </w:rPr>
              <w:t>anels, and now made available in the supplementary materials) validate the behavior of the network, and they are consistent with our previous results (in which  gene expression was measured in the MCF-7 cell line). These comparable results in an alternativ</w:t>
            </w:r>
            <w:r>
              <w:rPr>
                <w:rFonts w:ascii="Times New Roman" w:eastAsia="Times New Roman" w:hAnsi="Times New Roman" w:cs="Times New Roman"/>
                <w:sz w:val="20"/>
                <w:szCs w:val="20"/>
              </w:rPr>
              <w:t>e cell line suggests that these results are robust.</w:t>
            </w:r>
          </w:p>
          <w:p w14:paraId="2B2F7E05" w14:textId="77777777" w:rsidR="00930ED4" w:rsidRDefault="00ED3B7B">
            <w:pPr>
              <w:spacing w:line="240" w:lineRule="auto"/>
              <w:rPr>
                <w:del w:id="3280" w:author="Author" w:date="2018-05-11T16:05:00Z"/>
              </w:rPr>
            </w:pPr>
            <w:del w:id="3281" w:author="Author" w:date="2018-05-11T16:05:00Z">
              <w:r>
                <w:rPr>
                  <w:noProof/>
                  <w:lang w:val="en-US"/>
                </w:rPr>
                <w:drawing>
                  <wp:inline distT="114300" distB="114300" distL="114300" distR="114300" wp14:anchorId="7682F07A" wp14:editId="18507348">
                    <wp:extent cx="4748213" cy="2244610"/>
                    <wp:effectExtent l="0" t="0" r="0" b="0"/>
                    <wp:docPr id="173"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37"/>
                            <a:srcRect/>
                            <a:stretch>
                              <a:fillRect/>
                            </a:stretch>
                          </pic:blipFill>
                          <pic:spPr>
                            <a:xfrm>
                              <a:off x="0" y="0"/>
                              <a:ext cx="4748213" cy="2244610"/>
                            </a:xfrm>
                            <a:prstGeom prst="rect">
                              <a:avLst/>
                            </a:prstGeom>
                            <a:ln/>
                          </pic:spPr>
                        </pic:pic>
                      </a:graphicData>
                    </a:graphic>
                  </wp:inline>
                </w:drawing>
              </w:r>
            </w:del>
          </w:p>
          <w:p w14:paraId="58024488" w14:textId="77777777" w:rsidR="00930ED4" w:rsidRDefault="00930ED4">
            <w:pPr>
              <w:spacing w:line="240" w:lineRule="auto"/>
              <w:rPr>
                <w:del w:id="3282" w:author="Author" w:date="2018-05-11T16:05:00Z"/>
              </w:rPr>
            </w:pPr>
          </w:p>
          <w:p w14:paraId="6A0BF084" w14:textId="77777777" w:rsidR="00930ED4" w:rsidRDefault="00930ED4">
            <w:pPr>
              <w:spacing w:line="240" w:lineRule="auto"/>
              <w:rPr>
                <w:del w:id="3283" w:author="Author" w:date="2018-05-11T16:05:00Z"/>
              </w:rPr>
            </w:pPr>
          </w:p>
          <w:p w14:paraId="6716F35C" w14:textId="77777777" w:rsidR="00930ED4" w:rsidRDefault="00ED3B7B">
            <w:pPr>
              <w:spacing w:line="240" w:lineRule="auto"/>
              <w:rPr>
                <w:del w:id="3284" w:author="Author" w:date="2018-05-11T16:05:00Z"/>
                <w:rFonts w:ascii="Times New Roman" w:eastAsia="Times New Roman" w:hAnsi="Times New Roman" w:cs="Times New Roman"/>
              </w:rPr>
            </w:pPr>
            <w:del w:id="3285" w:author="Author" w:date="2018-05-11T16:05:00Z">
              <w:r>
                <w:rPr>
                  <w:rFonts w:ascii="Times New Roman" w:eastAsia="Times New Roman" w:hAnsi="Times New Roman" w:cs="Times New Roman"/>
                  <w:noProof/>
                  <w:lang w:val="en-US"/>
                </w:rPr>
                <w:drawing>
                  <wp:inline distT="114300" distB="114300" distL="114300" distR="114300" wp14:anchorId="6163477A" wp14:editId="38BA079C">
                    <wp:extent cx="4767263" cy="2578121"/>
                    <wp:effectExtent l="0" t="0" r="0" b="0"/>
                    <wp:docPr id="174"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38"/>
                            <a:srcRect/>
                            <a:stretch>
                              <a:fillRect/>
                            </a:stretch>
                          </pic:blipFill>
                          <pic:spPr>
                            <a:xfrm>
                              <a:off x="0" y="0"/>
                              <a:ext cx="4767263" cy="2578121"/>
                            </a:xfrm>
                            <a:prstGeom prst="rect">
                              <a:avLst/>
                            </a:prstGeom>
                            <a:ln/>
                          </pic:spPr>
                        </pic:pic>
                      </a:graphicData>
                    </a:graphic>
                  </wp:inline>
                </w:drawing>
              </w:r>
            </w:del>
          </w:p>
          <w:p w14:paraId="44647A93" w14:textId="77777777" w:rsidR="000830EA" w:rsidRDefault="00ED3B7B">
            <w:pPr>
              <w:spacing w:line="240" w:lineRule="auto"/>
              <w:rPr>
                <w:ins w:id="3286" w:author="Author" w:date="2018-05-11T16:05:00Z"/>
              </w:rPr>
            </w:pPr>
            <w:ins w:id="3287" w:author="Author" w:date="2018-05-11T16:05:00Z">
              <w:r>
                <w:rPr>
                  <w:noProof/>
                  <w:lang w:val="en-US"/>
                </w:rPr>
                <w:drawing>
                  <wp:inline distT="114300" distB="114300" distL="114300" distR="114300">
                    <wp:extent cx="4748213" cy="2244610"/>
                    <wp:effectExtent l="0" t="0" r="0" b="0"/>
                    <wp:docPr id="94"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37"/>
                            <a:srcRect/>
                            <a:stretch>
                              <a:fillRect/>
                            </a:stretch>
                          </pic:blipFill>
                          <pic:spPr>
                            <a:xfrm>
                              <a:off x="0" y="0"/>
                              <a:ext cx="4748213" cy="2244610"/>
                            </a:xfrm>
                            <a:prstGeom prst="rect">
                              <a:avLst/>
                            </a:prstGeom>
                            <a:ln/>
                          </pic:spPr>
                        </pic:pic>
                      </a:graphicData>
                    </a:graphic>
                  </wp:inline>
                </w:drawing>
              </w:r>
            </w:ins>
          </w:p>
          <w:p w14:paraId="5DBF2C46" w14:textId="77777777" w:rsidR="000830EA" w:rsidRDefault="000830EA">
            <w:pPr>
              <w:spacing w:line="240" w:lineRule="auto"/>
              <w:rPr>
                <w:ins w:id="3288" w:author="Author" w:date="2018-05-11T16:05:00Z"/>
              </w:rPr>
            </w:pPr>
          </w:p>
          <w:p w14:paraId="0A124F3A" w14:textId="77777777" w:rsidR="000830EA" w:rsidRDefault="000830EA">
            <w:pPr>
              <w:spacing w:line="240" w:lineRule="auto"/>
              <w:rPr>
                <w:ins w:id="3289" w:author="Author" w:date="2018-05-11T16:05:00Z"/>
              </w:rPr>
            </w:pPr>
          </w:p>
          <w:p w14:paraId="7B7616B8" w14:textId="77777777" w:rsidR="000830EA" w:rsidRDefault="00ED3B7B">
            <w:pPr>
              <w:spacing w:line="240" w:lineRule="auto"/>
              <w:rPr>
                <w:ins w:id="3290" w:author="Author" w:date="2018-05-11T16:05:00Z"/>
                <w:rFonts w:ascii="Times New Roman" w:eastAsia="Times New Roman" w:hAnsi="Times New Roman" w:cs="Times New Roman"/>
              </w:rPr>
            </w:pPr>
            <w:ins w:id="3291" w:author="Author" w:date="2018-05-11T16:05:00Z">
              <w:r>
                <w:rPr>
                  <w:rFonts w:ascii="Times New Roman" w:eastAsia="Times New Roman" w:hAnsi="Times New Roman" w:cs="Times New Roman"/>
                  <w:noProof/>
                  <w:lang w:val="en-US"/>
                </w:rPr>
                <w:lastRenderedPageBreak/>
                <w:drawing>
                  <wp:inline distT="114300" distB="114300" distL="114300" distR="114300">
                    <wp:extent cx="4767263" cy="2578121"/>
                    <wp:effectExtent l="0" t="0" r="0" b="0"/>
                    <wp:docPr id="87"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38"/>
                            <a:srcRect/>
                            <a:stretch>
                              <a:fillRect/>
                            </a:stretch>
                          </pic:blipFill>
                          <pic:spPr>
                            <a:xfrm>
                              <a:off x="0" y="0"/>
                              <a:ext cx="4767263" cy="2578121"/>
                            </a:xfrm>
                            <a:prstGeom prst="rect">
                              <a:avLst/>
                            </a:prstGeom>
                            <a:ln/>
                          </pic:spPr>
                        </pic:pic>
                      </a:graphicData>
                    </a:graphic>
                  </wp:inline>
                </w:drawing>
              </w:r>
            </w:ins>
          </w:p>
          <w:p w14:paraId="7C5288F3" w14:textId="77777777" w:rsidR="000830EA" w:rsidRDefault="00ED3B7B">
            <w:pPr>
              <w:jc w:val="both"/>
              <w:rPr>
                <w:rFonts w:ascii="Times New Roman" w:eastAsia="Times New Roman" w:hAnsi="Times New Roman" w:cs="Times New Roman"/>
              </w:rPr>
            </w:pPr>
            <w:r>
              <w:rPr>
                <w:rFonts w:ascii="Times New Roman" w:eastAsia="Times New Roman" w:hAnsi="Times New Roman" w:cs="Times New Roman"/>
              </w:rPr>
              <w:t>We also found another array based MYC knockdown data the results correlate well with our discoveries.</w:t>
            </w:r>
          </w:p>
          <w:p w14:paraId="055CD914" w14:textId="77777777" w:rsidR="000830EA" w:rsidRDefault="000830EA">
            <w:pPr>
              <w:spacing w:line="240" w:lineRule="auto"/>
            </w:pPr>
          </w:p>
          <w:p w14:paraId="56007F0C" w14:textId="53C2C1EA" w:rsidR="000830EA" w:rsidRDefault="00ED3B7B">
            <w:pPr>
              <w:spacing w:line="240" w:lineRule="auto"/>
            </w:pPr>
            <w:del w:id="3292" w:author="Author" w:date="2018-05-11T16:05:00Z">
              <w:r>
                <w:rPr>
                  <w:noProof/>
                  <w:lang w:val="en-US"/>
                </w:rPr>
                <w:drawing>
                  <wp:inline distT="114300" distB="114300" distL="114300" distR="114300" wp14:anchorId="71960A77" wp14:editId="241C7CFB">
                    <wp:extent cx="2023838" cy="2043113"/>
                    <wp:effectExtent l="0" t="0" r="0" b="0"/>
                    <wp:docPr id="175"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39"/>
                            <a:srcRect/>
                            <a:stretch>
                              <a:fillRect/>
                            </a:stretch>
                          </pic:blipFill>
                          <pic:spPr>
                            <a:xfrm>
                              <a:off x="0" y="0"/>
                              <a:ext cx="2023838" cy="2043113"/>
                            </a:xfrm>
                            <a:prstGeom prst="rect">
                              <a:avLst/>
                            </a:prstGeom>
                            <a:ln/>
                          </pic:spPr>
                        </pic:pic>
                      </a:graphicData>
                    </a:graphic>
                  </wp:inline>
                </w:drawing>
              </w:r>
            </w:del>
            <w:ins w:id="3293" w:author="Author" w:date="2018-05-11T16:05:00Z">
              <w:r>
                <w:rPr>
                  <w:noProof/>
                  <w:lang w:val="en-US"/>
                </w:rPr>
                <w:drawing>
                  <wp:inline distT="114300" distB="114300" distL="114300" distR="114300">
                    <wp:extent cx="2023838" cy="2043113"/>
                    <wp:effectExtent l="0" t="0" r="0" b="0"/>
                    <wp:docPr id="91"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39"/>
                            <a:srcRect/>
                            <a:stretch>
                              <a:fillRect/>
                            </a:stretch>
                          </pic:blipFill>
                          <pic:spPr>
                            <a:xfrm>
                              <a:off x="0" y="0"/>
                              <a:ext cx="2023838" cy="2043113"/>
                            </a:xfrm>
                            <a:prstGeom prst="rect">
                              <a:avLst/>
                            </a:prstGeom>
                            <a:ln/>
                          </pic:spPr>
                        </pic:pic>
                      </a:graphicData>
                    </a:graphic>
                  </wp:inline>
                </w:drawing>
              </w:r>
            </w:ins>
          </w:p>
        </w:tc>
      </w:tr>
    </w:tbl>
    <w:p w14:paraId="45506BBD" w14:textId="77777777" w:rsidR="000830EA" w:rsidRDefault="000830EA"/>
    <w:p w14:paraId="3941FADE" w14:textId="77777777" w:rsidR="000830EA" w:rsidRDefault="00ED3B7B">
      <w:pPr>
        <w:pStyle w:val="Heading2"/>
        <w:spacing w:before="280"/>
      </w:pPr>
      <w:bookmarkStart w:id="3294" w:name="_5a0kghgqe8nn" w:colFirst="0" w:colLast="0"/>
      <w:bookmarkEnd w:id="3294"/>
      <w:r>
        <w:t>&lt;ID&gt;REF5.16 – SUB1 analysis</w:t>
      </w:r>
    </w:p>
    <w:p w14:paraId="3341DBE2" w14:textId="77777777" w:rsidR="000830EA" w:rsidRDefault="00ED3B7B">
      <w:r>
        <w:t>&lt;TYPE&gt;$$$NoveltyPos,$$$Calc</w:t>
      </w:r>
    </w:p>
    <w:p w14:paraId="009D40A7" w14:textId="77777777" w:rsidR="000830EA" w:rsidRDefault="00ED3B7B">
      <w:r>
        <w:t>&lt;ASSIGN&gt;@@@MRS,@@@JL,@@@YY</w:t>
      </w:r>
    </w:p>
    <w:p w14:paraId="2BC5E816" w14:textId="77777777" w:rsidR="000830EA" w:rsidRDefault="00ED3B7B">
      <w:r>
        <w:t>&lt;PLAN&gt;&amp;&amp;</w:t>
      </w:r>
      <w:r>
        <w:t>&amp;MORE</w:t>
      </w:r>
    </w:p>
    <w:p w14:paraId="62656E48" w14:textId="77777777" w:rsidR="000830EA" w:rsidRDefault="00ED3B7B">
      <w:r>
        <w:t>&lt;STATUS&gt;%%%95DONE</w:t>
      </w:r>
    </w:p>
    <w:p w14:paraId="6844A0C6" w14:textId="77777777" w:rsidR="000830EA" w:rsidRDefault="000830EA">
      <w:pPr>
        <w:rPr>
          <w:color w:val="FF0000"/>
        </w:rPr>
      </w:pPr>
    </w:p>
    <w:tbl>
      <w:tblPr>
        <w:tblStyle w:val="aff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295"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296">
          <w:tblGrid>
            <w:gridCol w:w="110"/>
            <w:gridCol w:w="1135"/>
            <w:gridCol w:w="110"/>
            <w:gridCol w:w="8005"/>
            <w:gridCol w:w="110"/>
          </w:tblGrid>
        </w:tblGridChange>
      </w:tblGrid>
      <w:tr w:rsidR="000830EA" w14:paraId="17E19BAD" w14:textId="77777777">
        <w:trPr>
          <w:trPrChange w:id="3297" w:author="Author" w:date="2018-05-11T16:05:00Z">
            <w:trPr>
              <w:gridAfter w:val="0"/>
            </w:trPr>
          </w:trPrChange>
        </w:trPr>
        <w:tc>
          <w:tcPr>
            <w:tcW w:w="1245" w:type="dxa"/>
            <w:shd w:val="clear" w:color="auto" w:fill="auto"/>
            <w:tcMar>
              <w:top w:w="100" w:type="dxa"/>
              <w:left w:w="100" w:type="dxa"/>
              <w:bottom w:w="100" w:type="dxa"/>
              <w:right w:w="100" w:type="dxa"/>
            </w:tcMar>
            <w:tcPrChange w:id="3298" w:author="Author" w:date="2018-05-11T16:05:00Z">
              <w:tcPr>
                <w:tcW w:w="1245" w:type="dxa"/>
                <w:gridSpan w:val="2"/>
                <w:shd w:val="clear" w:color="auto" w:fill="auto"/>
                <w:tcMar>
                  <w:top w:w="100" w:type="dxa"/>
                  <w:left w:w="100" w:type="dxa"/>
                  <w:bottom w:w="100" w:type="dxa"/>
                  <w:right w:w="100" w:type="dxa"/>
                </w:tcMar>
              </w:tcPr>
            </w:tcPrChange>
          </w:tcPr>
          <w:p w14:paraId="2BD8C192"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3586B842"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299" w:author="Author" w:date="2018-05-11T16:05:00Z">
              <w:tcPr>
                <w:tcW w:w="8115" w:type="dxa"/>
                <w:gridSpan w:val="2"/>
                <w:shd w:val="clear" w:color="auto" w:fill="auto"/>
                <w:tcMar>
                  <w:top w:w="100" w:type="dxa"/>
                  <w:left w:w="100" w:type="dxa"/>
                  <w:bottom w:w="100" w:type="dxa"/>
                  <w:right w:w="100" w:type="dxa"/>
                </w:tcMar>
              </w:tcPr>
            </w:tcPrChange>
          </w:tcPr>
          <w:p w14:paraId="0C579AFD" w14:textId="77777777" w:rsidR="000830EA" w:rsidRDefault="00ED3B7B">
            <w:pPr>
              <w:jc w:val="both"/>
              <w:rPr>
                <w:rFonts w:ascii="Courier New" w:eastAsia="Courier New" w:hAnsi="Courier New" w:cs="Courier New"/>
                <w:sz w:val="20"/>
                <w:szCs w:val="20"/>
              </w:rPr>
            </w:pPr>
            <w:r>
              <w:rPr>
                <w:rFonts w:ascii="Courier New" w:eastAsia="Courier New" w:hAnsi="Courier New" w:cs="Courier New"/>
                <w:sz w:val="20"/>
                <w:szCs w:val="20"/>
              </w:rPr>
              <w:t>14. SUB1 is a potentially interesting new cancer gene. The authors should further explore the biology of this gene.</w:t>
            </w:r>
          </w:p>
        </w:tc>
      </w:tr>
      <w:tr w:rsidR="000830EA" w14:paraId="0117721F" w14:textId="77777777">
        <w:trPr>
          <w:trPrChange w:id="3300" w:author="Author" w:date="2018-05-11T16:05:00Z">
            <w:trPr>
              <w:gridAfter w:val="0"/>
            </w:trPr>
          </w:trPrChange>
        </w:trPr>
        <w:tc>
          <w:tcPr>
            <w:tcW w:w="1245" w:type="dxa"/>
            <w:shd w:val="clear" w:color="auto" w:fill="auto"/>
            <w:tcMar>
              <w:top w:w="100" w:type="dxa"/>
              <w:left w:w="100" w:type="dxa"/>
              <w:bottom w:w="100" w:type="dxa"/>
              <w:right w:w="100" w:type="dxa"/>
            </w:tcMar>
            <w:tcPrChange w:id="3301" w:author="Author" w:date="2018-05-11T16:05:00Z">
              <w:tcPr>
                <w:tcW w:w="1245" w:type="dxa"/>
                <w:gridSpan w:val="2"/>
                <w:shd w:val="clear" w:color="auto" w:fill="auto"/>
                <w:tcMar>
                  <w:top w:w="100" w:type="dxa"/>
                  <w:left w:w="100" w:type="dxa"/>
                  <w:bottom w:w="100" w:type="dxa"/>
                  <w:right w:w="100" w:type="dxa"/>
                </w:tcMar>
              </w:tcPr>
            </w:tcPrChange>
          </w:tcPr>
          <w:p w14:paraId="451E056D"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BC30EAD"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302" w:author="Author" w:date="2018-05-11T16:05:00Z">
              <w:tcPr>
                <w:tcW w:w="8115" w:type="dxa"/>
                <w:gridSpan w:val="2"/>
                <w:shd w:val="clear" w:color="auto" w:fill="auto"/>
                <w:tcMar>
                  <w:top w:w="100" w:type="dxa"/>
                  <w:left w:w="100" w:type="dxa"/>
                  <w:bottom w:w="100" w:type="dxa"/>
                  <w:right w:w="100" w:type="dxa"/>
                </w:tcMar>
              </w:tcPr>
            </w:tcPrChange>
          </w:tcPr>
          <w:p w14:paraId="0ACA0AD5" w14:textId="77777777" w:rsidR="00930ED4" w:rsidRDefault="00ED3B7B">
            <w:pPr>
              <w:jc w:val="both"/>
              <w:rPr>
                <w:del w:id="3303" w:author="Author" w:date="2018-05-11T16:05:00Z"/>
              </w:rPr>
            </w:pPr>
            <w:r>
              <w:rPr>
                <w:sz w:val="24"/>
                <w:rPrChange w:id="3304" w:author="Author" w:date="2018-05-11T16:05:00Z">
                  <w:rPr/>
                </w:rPrChange>
              </w:rPr>
              <w:t xml:space="preserve">We thank the referee for this comment about SUB1, and also the related previous comment about MYC. This spurred us to really think about the biology of these key factors. We found out that SUB-1 actually has quite a </w:t>
            </w:r>
            <w:r>
              <w:rPr>
                <w:sz w:val="24"/>
                <w:rPrChange w:id="3305" w:author="Author" w:date="2018-05-11T16:05:00Z">
                  <w:rPr/>
                </w:rPrChange>
              </w:rPr>
              <w:lastRenderedPageBreak/>
              <w:t xml:space="preserve">reasonable biological function </w:t>
            </w:r>
            <w:del w:id="3306" w:author="Author" w:date="2018-05-11T16:05:00Z">
              <w:r>
                <w:delText>in relati</w:delText>
              </w:r>
              <w:r>
                <w:delText xml:space="preserve">on </w:delText>
              </w:r>
            </w:del>
            <w:r>
              <w:rPr>
                <w:sz w:val="24"/>
                <w:rPrChange w:id="3307" w:author="Author" w:date="2018-05-11T16:05:00Z">
                  <w:rPr/>
                </w:rPrChange>
              </w:rPr>
              <w:t>to cancer</w:t>
            </w:r>
            <w:r>
              <w:rPr>
                <w:sz w:val="24"/>
                <w:rPrChange w:id="3308" w:author="Author" w:date="2018-05-11T16:05:00Z">
                  <w:rPr/>
                </w:rPrChange>
              </w:rPr>
              <w:t xml:space="preserve">. We were able to figure out how it collaborates with other regulators, such as MYC, to </w:t>
            </w:r>
            <w:del w:id="3309" w:author="Author" w:date="2018-05-11T16:05:00Z">
              <w:r>
                <w:delText xml:space="preserve">really </w:delText>
              </w:r>
            </w:del>
            <w:r>
              <w:rPr>
                <w:sz w:val="24"/>
                <w:rPrChange w:id="3310" w:author="Author" w:date="2018-05-11T16:05:00Z">
                  <w:rPr/>
                </w:rPrChange>
              </w:rPr>
              <w:t>demonstrate how our multi</w:t>
            </w:r>
            <w:del w:id="3311" w:author="Author" w:date="2018-05-11T16:05:00Z">
              <w:r>
                <w:delText xml:space="preserve"> </w:delText>
              </w:r>
            </w:del>
            <w:ins w:id="3312" w:author="Author" w:date="2018-05-11T16:05:00Z">
              <w:r>
                <w:rPr>
                  <w:sz w:val="24"/>
                  <w:szCs w:val="24"/>
                </w:rPr>
                <w:t>-</w:t>
              </w:r>
            </w:ins>
            <w:r>
              <w:rPr>
                <w:sz w:val="24"/>
                <w:rPrChange w:id="3313" w:author="Author" w:date="2018-05-11T16:05:00Z">
                  <w:rPr/>
                </w:rPrChange>
              </w:rPr>
              <w:t xml:space="preserve">networks, including the TF and RBP networks, really fit together to relate to biology. </w:t>
            </w:r>
            <w:del w:id="3314" w:author="Author" w:date="2018-05-11T16:05:00Z">
              <w:r>
                <w:delText>In summary, we were able to elaborat</w:delText>
              </w:r>
              <w:r>
                <w:delText>e on this considerably in our revised version, including</w:delText>
              </w:r>
            </w:del>
          </w:p>
          <w:p w14:paraId="040E3937" w14:textId="77777777" w:rsidR="00930ED4" w:rsidRDefault="00930ED4">
            <w:pPr>
              <w:jc w:val="both"/>
              <w:rPr>
                <w:del w:id="3315" w:author="Author" w:date="2018-05-11T16:05:00Z"/>
              </w:rPr>
            </w:pPr>
          </w:p>
          <w:p w14:paraId="30B5B06C" w14:textId="77777777" w:rsidR="00930ED4" w:rsidRDefault="00ED3B7B">
            <w:pPr>
              <w:numPr>
                <w:ilvl w:val="0"/>
                <w:numId w:val="31"/>
              </w:numPr>
              <w:contextualSpacing/>
              <w:jc w:val="both"/>
              <w:rPr>
                <w:del w:id="3316" w:author="Author" w:date="2018-05-11T16:05:00Z"/>
              </w:rPr>
            </w:pPr>
            <w:del w:id="3317" w:author="Author" w:date="2018-05-11T16:05:00Z">
              <w:r>
                <w:delText xml:space="preserve">We investigated SUB1 regulation potential in different cancer types and found that they are consistent as below (see excerpt 1 below). </w:delText>
              </w:r>
            </w:del>
          </w:p>
          <w:p w14:paraId="453DF6FA" w14:textId="77777777" w:rsidR="00930ED4" w:rsidRDefault="00ED3B7B">
            <w:pPr>
              <w:numPr>
                <w:ilvl w:val="0"/>
                <w:numId w:val="31"/>
              </w:numPr>
              <w:contextualSpacing/>
              <w:jc w:val="both"/>
              <w:rPr>
                <w:del w:id="3318" w:author="Author" w:date="2018-05-11T16:05:00Z"/>
              </w:rPr>
            </w:pPr>
            <w:del w:id="3319" w:author="Author" w:date="2018-05-11T16:05:00Z">
              <w:r>
                <w:delText xml:space="preserve">We added several examples of keys SUB1 target oncogenes using </w:delText>
              </w:r>
              <w:r>
                <w:delText xml:space="preserve">SUB1 knockdowns (see excerpt 2 below). </w:delText>
              </w:r>
            </w:del>
          </w:p>
          <w:p w14:paraId="7538A331" w14:textId="77777777" w:rsidR="00930ED4" w:rsidRDefault="00ED3B7B">
            <w:pPr>
              <w:numPr>
                <w:ilvl w:val="0"/>
                <w:numId w:val="31"/>
              </w:numPr>
              <w:contextualSpacing/>
              <w:jc w:val="both"/>
              <w:rPr>
                <w:del w:id="3320" w:author="Author" w:date="2018-05-11T16:05:00Z"/>
              </w:rPr>
            </w:pPr>
            <w:del w:id="3321" w:author="Author" w:date="2018-05-11T16:05:00Z">
              <w:r>
                <w:delText>We also hyposize that SUB1 tends to bind to the 3’UTRs to stabilize its target mRNA. The decay rate of SUB1 is slower than non-targets (p value=1.91e-10).</w:delText>
              </w:r>
            </w:del>
          </w:p>
          <w:p w14:paraId="18D98EDB" w14:textId="77777777" w:rsidR="00930ED4" w:rsidRDefault="00930ED4">
            <w:pPr>
              <w:numPr>
                <w:ilvl w:val="0"/>
                <w:numId w:val="31"/>
              </w:numPr>
              <w:contextualSpacing/>
              <w:jc w:val="both"/>
              <w:rPr>
                <w:del w:id="3322" w:author="Author" w:date="2018-05-11T16:05:00Z"/>
              </w:rPr>
            </w:pPr>
          </w:p>
          <w:p w14:paraId="6D4A2B5E" w14:textId="77777777" w:rsidR="00930ED4" w:rsidRDefault="00ED3B7B">
            <w:pPr>
              <w:numPr>
                <w:ilvl w:val="0"/>
                <w:numId w:val="23"/>
              </w:numPr>
              <w:pBdr>
                <w:top w:val="nil"/>
                <w:left w:val="nil"/>
                <w:bottom w:val="nil"/>
                <w:right w:val="nil"/>
                <w:between w:val="nil"/>
              </w:pBdr>
              <w:contextualSpacing/>
              <w:jc w:val="both"/>
              <w:rPr>
                <w:del w:id="3323" w:author="Author" w:date="2018-05-11T16:05:00Z"/>
              </w:rPr>
            </w:pPr>
            <w:del w:id="3324" w:author="Author" w:date="2018-05-11T16:05:00Z">
              <w:r>
                <w:delText xml:space="preserve">We investigated SUB1 regulation potential in different cancer types and found that they are consistent as below (see excerpt 1 below). </w:delText>
              </w:r>
            </w:del>
          </w:p>
          <w:p w14:paraId="516E9DBF" w14:textId="77777777" w:rsidR="00930ED4" w:rsidRDefault="00930ED4">
            <w:pPr>
              <w:numPr>
                <w:ilvl w:val="0"/>
                <w:numId w:val="23"/>
              </w:numPr>
              <w:pBdr>
                <w:top w:val="nil"/>
                <w:left w:val="nil"/>
                <w:bottom w:val="nil"/>
                <w:right w:val="nil"/>
                <w:between w:val="nil"/>
              </w:pBdr>
              <w:contextualSpacing/>
              <w:jc w:val="both"/>
              <w:rPr>
                <w:del w:id="3325" w:author="Author" w:date="2018-05-11T16:05:00Z"/>
              </w:rPr>
            </w:pPr>
          </w:p>
          <w:p w14:paraId="1BA6981B" w14:textId="77777777" w:rsidR="00930ED4" w:rsidRDefault="00ED3B7B">
            <w:pPr>
              <w:numPr>
                <w:ilvl w:val="0"/>
                <w:numId w:val="23"/>
              </w:numPr>
              <w:pBdr>
                <w:top w:val="nil"/>
                <w:left w:val="nil"/>
                <w:bottom w:val="nil"/>
                <w:right w:val="nil"/>
                <w:between w:val="nil"/>
              </w:pBdr>
              <w:contextualSpacing/>
              <w:jc w:val="both"/>
              <w:rPr>
                <w:del w:id="3326" w:author="Author" w:date="2018-05-11T16:05:00Z"/>
              </w:rPr>
            </w:pPr>
            <w:del w:id="3327" w:author="Author" w:date="2018-05-11T16:05:00Z">
              <w:r>
                <w:delText xml:space="preserve">We compared the SUB1 targets with other TFs and found that MYC showed significant co-regulation, even after correcting </w:delText>
              </w:r>
              <w:r>
                <w:delText xml:space="preserve">several covariates. Details please see excerpt 3 below. We suspect that that SUB1 may stabilize the MYC target genes and pathways to promote the malignant growth of cancer cells. </w:delText>
              </w:r>
            </w:del>
          </w:p>
          <w:p w14:paraId="612616FA" w14:textId="77777777" w:rsidR="00930ED4" w:rsidRDefault="00930ED4">
            <w:pPr>
              <w:jc w:val="both"/>
              <w:rPr>
                <w:del w:id="3328" w:author="Author" w:date="2018-05-11T16:05:00Z"/>
                <w:rFonts w:ascii="Times New Roman" w:eastAsia="Times New Roman" w:hAnsi="Times New Roman" w:cs="Times New Roman"/>
              </w:rPr>
            </w:pPr>
          </w:p>
          <w:p w14:paraId="7516C1C9" w14:textId="155F9DCD" w:rsidR="000830EA" w:rsidRDefault="00ED3B7B">
            <w:pPr>
              <w:pBdr>
                <w:top w:val="nil"/>
                <w:left w:val="nil"/>
                <w:bottom w:val="nil"/>
                <w:right w:val="nil"/>
                <w:between w:val="nil"/>
              </w:pBdr>
              <w:jc w:val="both"/>
              <w:rPr>
                <w:ins w:id="3329" w:author="Author" w:date="2018-05-11T16:05:00Z"/>
                <w:sz w:val="24"/>
                <w:szCs w:val="24"/>
              </w:rPr>
            </w:pPr>
            <w:r>
              <w:rPr>
                <w:sz w:val="24"/>
                <w:rPrChange w:id="3330" w:author="Author" w:date="2018-05-11T16:05:00Z">
                  <w:rPr/>
                </w:rPrChange>
              </w:rPr>
              <w:t xml:space="preserve">Finally, we </w:t>
            </w:r>
            <w:del w:id="3331" w:author="Author" w:date="2018-05-11T16:05:00Z">
              <w:r>
                <w:delText xml:space="preserve">did a </w:delText>
              </w:r>
            </w:del>
            <w:ins w:id="3332" w:author="Author" w:date="2018-05-11T16:05:00Z">
              <w:r>
                <w:rPr>
                  <w:sz w:val="24"/>
                  <w:szCs w:val="24"/>
                </w:rPr>
                <w:t xml:space="preserve">updated Fig 3 by adding our </w:t>
              </w:r>
            </w:ins>
            <w:r>
              <w:rPr>
                <w:sz w:val="24"/>
                <w:rPrChange w:id="3333" w:author="Author" w:date="2018-05-11T16:05:00Z">
                  <w:rPr/>
                </w:rPrChange>
              </w:rPr>
              <w:t>new small</w:t>
            </w:r>
            <w:del w:id="3334" w:author="Author" w:date="2018-05-11T16:05:00Z">
              <w:r>
                <w:delText xml:space="preserve"> </w:delText>
              </w:r>
            </w:del>
            <w:ins w:id="3335" w:author="Author" w:date="2018-05-11T16:05:00Z">
              <w:r>
                <w:rPr>
                  <w:sz w:val="24"/>
                  <w:szCs w:val="24"/>
                </w:rPr>
                <w:t>-</w:t>
              </w:r>
            </w:ins>
            <w:r>
              <w:rPr>
                <w:sz w:val="24"/>
                <w:rPrChange w:id="3336" w:author="Author" w:date="2018-05-11T16:05:00Z">
                  <w:rPr/>
                </w:rPrChange>
              </w:rPr>
              <w:t>scale</w:t>
            </w:r>
            <w:r>
              <w:rPr>
                <w:sz w:val="24"/>
                <w:rPrChange w:id="3337" w:author="Author" w:date="2018-05-11T16:05:00Z">
                  <w:rPr/>
                </w:rPrChange>
              </w:rPr>
              <w:t xml:space="preserve"> validation experiment to drill into the SUB-1 MYC connection and validate it partially on several important oncogenes. </w:t>
            </w:r>
            <w:del w:id="3338" w:author="Author" w:date="2018-05-11T16:05:00Z">
              <w:r>
                <w:rPr>
                  <w:highlight w:val="yellow"/>
                </w:rPr>
                <w:delText>While we do</w:delText>
              </w:r>
            </w:del>
          </w:p>
          <w:p w14:paraId="05152C0B" w14:textId="77777777" w:rsidR="000830EA" w:rsidRDefault="000830EA">
            <w:pPr>
              <w:pBdr>
                <w:top w:val="nil"/>
                <w:left w:val="nil"/>
                <w:bottom w:val="nil"/>
                <w:right w:val="nil"/>
                <w:between w:val="nil"/>
              </w:pBdr>
              <w:jc w:val="both"/>
              <w:rPr>
                <w:ins w:id="3339" w:author="Author" w:date="2018-05-11T16:05:00Z"/>
                <w:sz w:val="24"/>
                <w:szCs w:val="24"/>
              </w:rPr>
            </w:pPr>
          </w:p>
          <w:p w14:paraId="05A9FFB7" w14:textId="77777777" w:rsidR="00930ED4" w:rsidRDefault="00ED3B7B">
            <w:pPr>
              <w:pBdr>
                <w:top w:val="nil"/>
                <w:left w:val="nil"/>
                <w:bottom w:val="nil"/>
                <w:right w:val="nil"/>
                <w:between w:val="nil"/>
              </w:pBdr>
              <w:jc w:val="both"/>
              <w:rPr>
                <w:del w:id="3340" w:author="Author" w:date="2018-05-11T16:05:00Z"/>
              </w:rPr>
            </w:pPr>
            <w:ins w:id="3341" w:author="Author" w:date="2018-05-11T16:05:00Z">
              <w:r>
                <w:rPr>
                  <w:sz w:val="24"/>
                  <w:szCs w:val="24"/>
                </w:rPr>
                <w:t>Though it may</w:t>
              </w:r>
            </w:ins>
            <w:r>
              <w:rPr>
                <w:sz w:val="24"/>
                <w:rPrChange w:id="3342" w:author="Author" w:date="2018-05-11T16:05:00Z">
                  <w:rPr>
                    <w:highlight w:val="yellow"/>
                  </w:rPr>
                </w:rPrChange>
              </w:rPr>
              <w:t xml:space="preserve"> not </w:t>
            </w:r>
            <w:del w:id="3343" w:author="Author" w:date="2018-05-11T16:05:00Z">
              <w:r>
                <w:rPr>
                  <w:highlight w:val="yellow"/>
                </w:rPr>
                <w:delText>think this is</w:delText>
              </w:r>
            </w:del>
            <w:ins w:id="3344" w:author="Author" w:date="2018-05-11T16:05:00Z">
              <w:r>
                <w:rPr>
                  <w:sz w:val="24"/>
                  <w:szCs w:val="24"/>
                </w:rPr>
                <w:t>represent</w:t>
              </w:r>
            </w:ins>
            <w:r>
              <w:rPr>
                <w:sz w:val="24"/>
                <w:rPrChange w:id="3345" w:author="Author" w:date="2018-05-11T16:05:00Z">
                  <w:rPr>
                    <w:highlight w:val="yellow"/>
                  </w:rPr>
                </w:rPrChange>
              </w:rPr>
              <w:t xml:space="preserve"> a</w:t>
            </w:r>
            <w:ins w:id="3346" w:author="Author" w:date="2018-05-11T16:05:00Z">
              <w:r>
                <w:rPr>
                  <w:sz w:val="24"/>
                  <w:szCs w:val="24"/>
                </w:rPr>
                <w:t xml:space="preserve"> complete</w:t>
              </w:r>
            </w:ins>
            <w:r>
              <w:rPr>
                <w:sz w:val="24"/>
                <w:rPrChange w:id="3347" w:author="Author" w:date="2018-05-11T16:05:00Z">
                  <w:rPr>
                    <w:highlight w:val="yellow"/>
                  </w:rPr>
                </w:rPrChange>
              </w:rPr>
              <w:t xml:space="preserve"> novel finding in cancer biology</w:t>
            </w:r>
            <w:r>
              <w:rPr>
                <w:sz w:val="24"/>
                <w:rPrChange w:id="3348" w:author="Author" w:date="2018-05-11T16:05:00Z">
                  <w:rPr/>
                </w:rPrChange>
              </w:rPr>
              <w:t xml:space="preserve">, we do think it illustrates the way ENCODE networks are useful </w:t>
            </w:r>
            <w:r>
              <w:rPr>
                <w:sz w:val="24"/>
                <w:rPrChange w:id="3349" w:author="Author" w:date="2018-05-11T16:05:00Z">
                  <w:rPr/>
                </w:rPrChange>
              </w:rPr>
              <w:t>for highlighting the roles of certain key players and enabling follow</w:t>
            </w:r>
            <w:del w:id="3350" w:author="Author" w:date="2018-05-11T16:05:00Z">
              <w:r>
                <w:delText xml:space="preserve"> </w:delText>
              </w:r>
            </w:del>
            <w:ins w:id="3351" w:author="Author" w:date="2018-05-11T16:05:00Z">
              <w:r>
                <w:rPr>
                  <w:sz w:val="24"/>
                  <w:szCs w:val="24"/>
                </w:rPr>
                <w:t>-</w:t>
              </w:r>
            </w:ins>
            <w:r>
              <w:rPr>
                <w:sz w:val="24"/>
                <w:rPrChange w:id="3352" w:author="Author" w:date="2018-05-11T16:05:00Z">
                  <w:rPr/>
                </w:rPrChange>
              </w:rPr>
              <w:t>on drill down studies.</w:t>
            </w:r>
          </w:p>
          <w:p w14:paraId="65C3B7DD" w14:textId="77777777" w:rsidR="00930ED4" w:rsidRDefault="00930ED4">
            <w:pPr>
              <w:pBdr>
                <w:top w:val="nil"/>
                <w:left w:val="nil"/>
                <w:bottom w:val="nil"/>
                <w:right w:val="nil"/>
                <w:between w:val="nil"/>
              </w:pBdr>
              <w:jc w:val="both"/>
              <w:rPr>
                <w:del w:id="3353" w:author="Author" w:date="2018-05-11T16:05:00Z"/>
              </w:rPr>
            </w:pPr>
          </w:p>
          <w:p w14:paraId="207195D1" w14:textId="77777777" w:rsidR="00930ED4" w:rsidRDefault="00ED3B7B">
            <w:pPr>
              <w:pBdr>
                <w:top w:val="nil"/>
                <w:left w:val="nil"/>
                <w:bottom w:val="nil"/>
                <w:right w:val="nil"/>
                <w:between w:val="nil"/>
              </w:pBdr>
              <w:jc w:val="both"/>
              <w:rPr>
                <w:del w:id="3354" w:author="Author" w:date="2018-05-11T16:05:00Z"/>
              </w:rPr>
            </w:pPr>
            <w:del w:id="3355" w:author="Author" w:date="2018-05-11T16:05:00Z">
              <w:r>
                <w:delText>Sub1 regulated by myc</w:delText>
              </w:r>
            </w:del>
          </w:p>
          <w:p w14:paraId="408D486B" w14:textId="77777777" w:rsidR="00930ED4" w:rsidRDefault="00930ED4">
            <w:pPr>
              <w:pBdr>
                <w:top w:val="nil"/>
                <w:left w:val="nil"/>
                <w:bottom w:val="nil"/>
                <w:right w:val="nil"/>
                <w:between w:val="nil"/>
              </w:pBdr>
              <w:jc w:val="both"/>
              <w:rPr>
                <w:del w:id="3356" w:author="Author" w:date="2018-05-11T16:05:00Z"/>
              </w:rPr>
            </w:pPr>
          </w:p>
          <w:p w14:paraId="07201461" w14:textId="77777777" w:rsidR="00930ED4" w:rsidRDefault="00ED3B7B">
            <w:pPr>
              <w:pBdr>
                <w:top w:val="nil"/>
                <w:left w:val="nil"/>
                <w:bottom w:val="nil"/>
                <w:right w:val="nil"/>
                <w:between w:val="nil"/>
              </w:pBdr>
              <w:jc w:val="both"/>
              <w:rPr>
                <w:del w:id="3357" w:author="Author" w:date="2018-05-11T16:05:00Z"/>
              </w:rPr>
            </w:pPr>
            <w:del w:id="3358" w:author="Author" w:date="2018-05-11T16:05:00Z">
              <w:r>
                <w:delText xml:space="preserve">[JZ2MG: the highlighted part is way too strong, and I would like not to be that negative about ourselves. Suggested change, </w:delText>
              </w:r>
              <w:r>
                <w:rPr>
                  <w:highlight w:val="yellow"/>
                </w:rPr>
                <w:delText>Though it may not represent a complete novel finding in cancer bio</w:delText>
              </w:r>
              <w:r>
                <w:rPr>
                  <w:highlight w:val="yellow"/>
                </w:rPr>
                <w:delText>logy</w:delText>
              </w:r>
              <w:r>
                <w:delText>, ]</w:delText>
              </w:r>
            </w:del>
          </w:p>
          <w:p w14:paraId="18474464" w14:textId="6CB20D02" w:rsidR="000830EA" w:rsidRDefault="000830EA">
            <w:pPr>
              <w:pBdr>
                <w:top w:val="nil"/>
                <w:left w:val="nil"/>
                <w:bottom w:val="nil"/>
                <w:right w:val="nil"/>
                <w:between w:val="nil"/>
              </w:pBdr>
              <w:jc w:val="both"/>
              <w:rPr>
                <w:sz w:val="24"/>
                <w:szCs w:val="24"/>
              </w:rPr>
            </w:pPr>
          </w:p>
        </w:tc>
      </w:tr>
      <w:tr w:rsidR="000830EA" w14:paraId="0BFA4104" w14:textId="77777777">
        <w:trPr>
          <w:trHeight w:val="1720"/>
          <w:trPrChange w:id="3359" w:author="Author" w:date="2018-05-11T16:05:00Z">
            <w:trPr>
              <w:gridAfter w:val="0"/>
              <w:trHeight w:val="1720"/>
            </w:trPr>
          </w:trPrChange>
        </w:trPr>
        <w:tc>
          <w:tcPr>
            <w:tcW w:w="1245" w:type="dxa"/>
            <w:shd w:val="clear" w:color="auto" w:fill="auto"/>
            <w:tcMar>
              <w:top w:w="100" w:type="dxa"/>
              <w:left w:w="100" w:type="dxa"/>
              <w:bottom w:w="100" w:type="dxa"/>
              <w:right w:w="100" w:type="dxa"/>
            </w:tcMar>
            <w:tcPrChange w:id="3360" w:author="Author" w:date="2018-05-11T16:05:00Z">
              <w:tcPr>
                <w:tcW w:w="1245" w:type="dxa"/>
                <w:gridSpan w:val="2"/>
                <w:shd w:val="clear" w:color="auto" w:fill="auto"/>
                <w:tcMar>
                  <w:top w:w="100" w:type="dxa"/>
                  <w:left w:w="100" w:type="dxa"/>
                  <w:bottom w:w="100" w:type="dxa"/>
                  <w:right w:w="100" w:type="dxa"/>
                </w:tcMar>
              </w:tcPr>
            </w:tcPrChange>
          </w:tcPr>
          <w:p w14:paraId="74BA891A" w14:textId="77777777" w:rsidR="00930ED4" w:rsidRDefault="00ED3B7B">
            <w:pPr>
              <w:spacing w:line="240" w:lineRule="auto"/>
              <w:rPr>
                <w:del w:id="3361" w:author="Author" w:date="2018-05-11T16:05:00Z"/>
                <w:rFonts w:ascii="Times New Roman" w:eastAsia="Times New Roman" w:hAnsi="Times New Roman" w:cs="Times New Roman"/>
              </w:rPr>
            </w:pPr>
            <w:r>
              <w:rPr>
                <w:rFonts w:ascii="Times New Roman" w:hAnsi="Times New Roman"/>
                <w:sz w:val="20"/>
                <w:rPrChange w:id="3362" w:author="Author" w:date="2018-05-11T16:05:00Z">
                  <w:rPr>
                    <w:rFonts w:ascii="Times New Roman" w:hAnsi="Times New Roman"/>
                  </w:rPr>
                </w:rPrChange>
              </w:rPr>
              <w:lastRenderedPageBreak/>
              <w:t xml:space="preserve">Excerpt </w:t>
            </w:r>
            <w:del w:id="3363" w:author="Author" w:date="2018-05-11T16:05:00Z">
              <w:r>
                <w:rPr>
                  <w:rFonts w:ascii="Times New Roman" w:eastAsia="Times New Roman" w:hAnsi="Times New Roman" w:cs="Times New Roman"/>
                </w:rPr>
                <w:delText>1 From</w:delText>
              </w:r>
            </w:del>
          </w:p>
          <w:p w14:paraId="7B81AECE" w14:textId="07A20B77" w:rsidR="000830EA" w:rsidRDefault="00ED3B7B">
            <w:pPr>
              <w:spacing w:line="240" w:lineRule="auto"/>
              <w:rPr>
                <w:rFonts w:ascii="Times New Roman" w:eastAsia="Times New Roman" w:hAnsi="Times New Roman" w:cs="Times New Roman"/>
                <w:sz w:val="20"/>
                <w:szCs w:val="20"/>
              </w:rPr>
            </w:pPr>
            <w:del w:id="3364" w:author="Author" w:date="2018-05-11T16:05:00Z">
              <w:r>
                <w:rPr>
                  <w:rFonts w:ascii="Times New Roman" w:eastAsia="Times New Roman" w:hAnsi="Times New Roman" w:cs="Times New Roman"/>
                </w:rPr>
                <w:delText>Revised Manuscript (</w:delText>
              </w:r>
            </w:del>
            <w:ins w:id="3365" w:author="Author" w:date="2018-05-11T16:05:00Z">
              <w:r>
                <w:rPr>
                  <w:rFonts w:ascii="Times New Roman" w:eastAsia="Times New Roman" w:hAnsi="Times New Roman" w:cs="Times New Roman"/>
                  <w:sz w:val="20"/>
                  <w:szCs w:val="20"/>
                </w:rPr>
                <w:t xml:space="preserve">5.16-A (SUB1’s enrichment </w:t>
              </w:r>
            </w:ins>
            <w:r>
              <w:rPr>
                <w:rFonts w:ascii="Times New Roman" w:hAnsi="Times New Roman"/>
                <w:sz w:val="20"/>
                <w:rPrChange w:id="3366" w:author="Author" w:date="2018-05-11T16:05:00Z">
                  <w:rPr>
                    <w:rFonts w:ascii="Times New Roman" w:hAnsi="Times New Roman"/>
                  </w:rPr>
                </w:rPrChange>
              </w:rPr>
              <w:t xml:space="preserve">in </w:t>
            </w:r>
            <w:del w:id="3367" w:author="Author" w:date="2018-05-11T16:05:00Z">
              <w:r>
                <w:rPr>
                  <w:rFonts w:ascii="Times New Roman" w:eastAsia="Times New Roman" w:hAnsi="Times New Roman" w:cs="Times New Roman"/>
                </w:rPr>
                <w:delText>supplement)</w:delText>
              </w:r>
            </w:del>
            <w:ins w:id="3368" w:author="Author" w:date="2018-05-11T16:05:00Z">
              <w:r>
                <w:rPr>
                  <w:rFonts w:ascii="Times New Roman" w:eastAsia="Times New Roman" w:hAnsi="Times New Roman" w:cs="Times New Roman"/>
                  <w:sz w:val="20"/>
                  <w:szCs w:val="20"/>
                </w:rPr>
                <w:t>3’UTR, in suppl.)</w:t>
              </w:r>
            </w:ins>
          </w:p>
        </w:tc>
        <w:tc>
          <w:tcPr>
            <w:tcW w:w="8115" w:type="dxa"/>
            <w:shd w:val="clear" w:color="auto" w:fill="auto"/>
            <w:tcMar>
              <w:top w:w="100" w:type="dxa"/>
              <w:left w:w="100" w:type="dxa"/>
              <w:bottom w:w="100" w:type="dxa"/>
              <w:right w:w="100" w:type="dxa"/>
            </w:tcMar>
            <w:tcPrChange w:id="3369" w:author="Author" w:date="2018-05-11T16:05:00Z">
              <w:tcPr>
                <w:tcW w:w="8115" w:type="dxa"/>
                <w:gridSpan w:val="2"/>
                <w:shd w:val="clear" w:color="auto" w:fill="auto"/>
                <w:tcMar>
                  <w:top w:w="100" w:type="dxa"/>
                  <w:left w:w="100" w:type="dxa"/>
                  <w:bottom w:w="100" w:type="dxa"/>
                  <w:right w:w="100" w:type="dxa"/>
                </w:tcMar>
              </w:tcPr>
            </w:tcPrChange>
          </w:tcPr>
          <w:p w14:paraId="391C00BC" w14:textId="77777777" w:rsidR="000830EA" w:rsidRDefault="00ED3B7B">
            <w:pPr>
              <w:spacing w:line="240" w:lineRule="auto"/>
              <w:jc w:val="both"/>
              <w:rPr>
                <w:ins w:id="3370" w:author="Author" w:date="2018-05-11T16:05:00Z"/>
                <w:rFonts w:ascii="Times New Roman" w:eastAsia="Times New Roman" w:hAnsi="Times New Roman" w:cs="Times New Roman"/>
                <w:sz w:val="20"/>
                <w:szCs w:val="20"/>
              </w:rPr>
            </w:pPr>
            <w:ins w:id="3371" w:author="Author" w:date="2018-05-11T16:05:00Z">
              <w:r>
                <w:rPr>
                  <w:rFonts w:ascii="Times New Roman" w:eastAsia="Times New Roman" w:hAnsi="Times New Roman" w:cs="Times New Roman"/>
                  <w:b/>
                  <w:sz w:val="20"/>
                  <w:szCs w:val="20"/>
                </w:rPr>
                <w:t>Supplementary Figure X: eCLIP peaks of SUB1.</w:t>
              </w:r>
              <w:r>
                <w:rPr>
                  <w:rFonts w:ascii="Times New Roman" w:eastAsia="Times New Roman" w:hAnsi="Times New Roman" w:cs="Times New Roman"/>
                  <w:sz w:val="20"/>
                  <w:szCs w:val="20"/>
                </w:rPr>
                <w:t xml:space="preserve"> (a) The composition of SUB1 peaks over different gene regions is shown for each replicate. (b) For each gene region, the relative enrichment (fraction of SUB1 peaks / fraction of all peaks) of SUB1 peaks is shown. (c) The distribution of SUB1 peaks over 3</w:t>
              </w:r>
              <w:r>
                <w:rPr>
                  <w:rFonts w:ascii="Times New Roman" w:eastAsia="Times New Roman" w:hAnsi="Times New Roman" w:cs="Times New Roman"/>
                  <w:sz w:val="20"/>
                  <w:szCs w:val="20"/>
                </w:rPr>
                <w:t>’UTR regions is shown. The mean across all RNA binding proteins profiled by eCLIP experiments are shown as background with standard deviation as error bars.</w:t>
              </w:r>
            </w:ins>
          </w:p>
          <w:p w14:paraId="025500E5" w14:textId="77777777" w:rsidR="000830EA" w:rsidRDefault="00ED3B7B">
            <w:pPr>
              <w:spacing w:line="240" w:lineRule="auto"/>
              <w:rPr>
                <w:ins w:id="3372" w:author="Author" w:date="2018-05-11T16:05:00Z"/>
                <w:rFonts w:ascii="Times New Roman" w:eastAsia="Times New Roman" w:hAnsi="Times New Roman" w:cs="Times New Roman"/>
              </w:rPr>
            </w:pPr>
            <w:ins w:id="3373" w:author="Author" w:date="2018-05-11T16:05:00Z">
              <w:r>
                <w:rPr>
                  <w:rFonts w:ascii="Times New Roman" w:eastAsia="Times New Roman" w:hAnsi="Times New Roman" w:cs="Times New Roman"/>
                  <w:noProof/>
                  <w:lang w:val="en-US"/>
                </w:rPr>
                <w:drawing>
                  <wp:inline distT="114300" distB="114300" distL="114300" distR="114300">
                    <wp:extent cx="4495800" cy="1462088"/>
                    <wp:effectExtent l="0" t="0" r="0" b="0"/>
                    <wp:docPr id="20"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41"/>
                            <a:srcRect/>
                            <a:stretch>
                              <a:fillRect/>
                            </a:stretch>
                          </pic:blipFill>
                          <pic:spPr>
                            <a:xfrm>
                              <a:off x="0" y="0"/>
                              <a:ext cx="4495800" cy="1462088"/>
                            </a:xfrm>
                            <a:prstGeom prst="rect">
                              <a:avLst/>
                            </a:prstGeom>
                            <a:ln/>
                          </pic:spPr>
                        </pic:pic>
                      </a:graphicData>
                    </a:graphic>
                  </wp:inline>
                </w:drawing>
              </w:r>
            </w:ins>
          </w:p>
          <w:p w14:paraId="12100771" w14:textId="77777777" w:rsidR="000830EA" w:rsidRDefault="000830EA">
            <w:pPr>
              <w:spacing w:line="240" w:lineRule="auto"/>
              <w:rPr>
                <w:rFonts w:ascii="Times New Roman" w:eastAsia="Times New Roman" w:hAnsi="Times New Roman" w:cs="Times New Roman"/>
              </w:rPr>
            </w:pPr>
          </w:p>
        </w:tc>
      </w:tr>
      <w:tr w:rsidR="000830EA" w14:paraId="1E5D75B0" w14:textId="77777777">
        <w:trPr>
          <w:trHeight w:val="1720"/>
          <w:trPrChange w:id="3374" w:author="Author" w:date="2018-05-11T16:05:00Z">
            <w:trPr>
              <w:gridAfter w:val="0"/>
              <w:trHeight w:val="1720"/>
            </w:trPr>
          </w:trPrChange>
        </w:trPr>
        <w:tc>
          <w:tcPr>
            <w:tcW w:w="1245" w:type="dxa"/>
            <w:shd w:val="clear" w:color="auto" w:fill="auto"/>
            <w:tcMar>
              <w:top w:w="100" w:type="dxa"/>
              <w:left w:w="100" w:type="dxa"/>
              <w:bottom w:w="100" w:type="dxa"/>
              <w:right w:w="100" w:type="dxa"/>
            </w:tcMar>
            <w:tcPrChange w:id="3375" w:author="Author" w:date="2018-05-11T16:05:00Z">
              <w:tcPr>
                <w:tcW w:w="1245" w:type="dxa"/>
                <w:gridSpan w:val="2"/>
                <w:shd w:val="clear" w:color="auto" w:fill="auto"/>
                <w:tcMar>
                  <w:top w:w="100" w:type="dxa"/>
                  <w:left w:w="100" w:type="dxa"/>
                  <w:bottom w:w="100" w:type="dxa"/>
                  <w:right w:w="100" w:type="dxa"/>
                </w:tcMar>
              </w:tcPr>
            </w:tcPrChange>
          </w:tcPr>
          <w:p w14:paraId="6E9E8D9F" w14:textId="77777777" w:rsidR="00930ED4" w:rsidRDefault="00ED3B7B">
            <w:pPr>
              <w:spacing w:line="240" w:lineRule="auto"/>
              <w:rPr>
                <w:del w:id="3376"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3377" w:author="Author" w:date="2018-05-11T16:05:00Z">
              <w:r>
                <w:rPr>
                  <w:rFonts w:ascii="Times New Roman" w:eastAsia="Times New Roman" w:hAnsi="Times New Roman" w:cs="Times New Roman"/>
                </w:rPr>
                <w:delText>2 From</w:delText>
              </w:r>
            </w:del>
          </w:p>
          <w:p w14:paraId="1A9CDB18" w14:textId="0B43686E" w:rsidR="000830EA" w:rsidRDefault="00ED3B7B">
            <w:pPr>
              <w:spacing w:line="240" w:lineRule="auto"/>
              <w:rPr>
                <w:rFonts w:ascii="Times New Roman" w:eastAsia="Times New Roman" w:hAnsi="Times New Roman" w:cs="Times New Roman"/>
              </w:rPr>
            </w:pPr>
            <w:del w:id="3378" w:author="Author" w:date="2018-05-11T16:05:00Z">
              <w:r>
                <w:rPr>
                  <w:rFonts w:ascii="Times New Roman" w:eastAsia="Times New Roman" w:hAnsi="Times New Roman" w:cs="Times New Roman"/>
                </w:rPr>
                <w:delText>Revised Manuscript (</w:delText>
              </w:r>
            </w:del>
            <w:ins w:id="3379" w:author="Author" w:date="2018-05-11T16:05:00Z">
              <w:r>
                <w:rPr>
                  <w:rFonts w:ascii="Times New Roman" w:eastAsia="Times New Roman" w:hAnsi="Times New Roman" w:cs="Times New Roman"/>
                </w:rPr>
                <w:t xml:space="preserve">5.16-B (SUB1 target on famous oncogenes, </w:t>
              </w:r>
            </w:ins>
            <w:r>
              <w:rPr>
                <w:rFonts w:ascii="Times New Roman" w:eastAsia="Times New Roman" w:hAnsi="Times New Roman" w:cs="Times New Roman"/>
              </w:rPr>
              <w:t xml:space="preserve">in </w:t>
            </w:r>
            <w:del w:id="3380" w:author="Author" w:date="2018-05-11T16:05:00Z">
              <w:r>
                <w:rPr>
                  <w:rFonts w:ascii="Times New Roman" w:eastAsia="Times New Roman" w:hAnsi="Times New Roman" w:cs="Times New Roman"/>
                </w:rPr>
                <w:delText>supplement)</w:delText>
              </w:r>
            </w:del>
            <w:ins w:id="3381" w:author="Author" w:date="2018-05-11T16:05:00Z">
              <w:r>
                <w:rPr>
                  <w:rFonts w:ascii="Times New Roman" w:eastAsia="Times New Roman" w:hAnsi="Times New Roman" w:cs="Times New Roman"/>
                </w:rPr>
                <w:t>suppl.)</w:t>
              </w:r>
            </w:ins>
          </w:p>
        </w:tc>
        <w:tc>
          <w:tcPr>
            <w:tcW w:w="8115" w:type="dxa"/>
            <w:shd w:val="clear" w:color="auto" w:fill="auto"/>
            <w:tcMar>
              <w:top w:w="100" w:type="dxa"/>
              <w:left w:w="100" w:type="dxa"/>
              <w:bottom w:w="100" w:type="dxa"/>
              <w:right w:w="100" w:type="dxa"/>
            </w:tcMar>
            <w:tcPrChange w:id="3382" w:author="Author" w:date="2018-05-11T16:05:00Z">
              <w:tcPr>
                <w:tcW w:w="8115" w:type="dxa"/>
                <w:gridSpan w:val="2"/>
                <w:shd w:val="clear" w:color="auto" w:fill="auto"/>
                <w:tcMar>
                  <w:top w:w="100" w:type="dxa"/>
                  <w:left w:w="100" w:type="dxa"/>
                  <w:bottom w:w="100" w:type="dxa"/>
                  <w:right w:w="100" w:type="dxa"/>
                </w:tcMar>
              </w:tcPr>
            </w:tcPrChange>
          </w:tcPr>
          <w:p w14:paraId="0E8DFABE" w14:textId="77777777" w:rsidR="000830EA" w:rsidRDefault="00ED3B7B">
            <w:pPr>
              <w:spacing w:line="240" w:lineRule="auto"/>
              <w:jc w:val="both"/>
              <w:rPr>
                <w:rFonts w:ascii="Times New Roman" w:eastAsia="Times New Roman" w:hAnsi="Times New Roman" w:cs="Times New Roman"/>
              </w:rPr>
            </w:pPr>
            <w:r>
              <w:rPr>
                <w:rFonts w:ascii="Times New Roman" w:hAnsi="Times New Roman"/>
                <w:sz w:val="20"/>
                <w:rPrChange w:id="3383" w:author="Author" w:date="2018-05-11T16:05:00Z">
                  <w:rPr>
                    <w:rFonts w:ascii="Times New Roman" w:hAnsi="Times New Roman"/>
                  </w:rPr>
                </w:rPrChange>
              </w:rPr>
              <w:t xml:space="preserve">We found that SUB1 targets are enriched in cancer associated genes, such as genes in Cancer Gene Census (P=1.8e-16 by Fisher’s exact test), and such genes showed larger down regulation upon SUB1 knockdowns. Among many of such genes, we have shown some IGV </w:t>
            </w:r>
            <w:r>
              <w:rPr>
                <w:rFonts w:ascii="Times New Roman" w:hAnsi="Times New Roman"/>
                <w:sz w:val="20"/>
                <w:rPrChange w:id="3384" w:author="Author" w:date="2018-05-11T16:05:00Z">
                  <w:rPr>
                    <w:rFonts w:ascii="Times New Roman" w:hAnsi="Times New Roman"/>
                  </w:rPr>
                </w:rPrChange>
              </w:rPr>
              <w:t>examples together with SUB1 binding sites on the 3’ UTRs.</w:t>
            </w:r>
          </w:p>
          <w:p w14:paraId="3409EA07" w14:textId="77777777" w:rsidR="00930ED4" w:rsidRDefault="00ED3B7B">
            <w:pPr>
              <w:jc w:val="center"/>
              <w:rPr>
                <w:del w:id="3385" w:author="Author" w:date="2018-05-11T16:05:00Z"/>
              </w:rPr>
            </w:pPr>
            <w:del w:id="3386" w:author="Author" w:date="2018-05-11T16:05:00Z">
              <w:r>
                <w:rPr>
                  <w:noProof/>
                  <w:lang w:val="en-US"/>
                </w:rPr>
                <w:drawing>
                  <wp:inline distT="114300" distB="114300" distL="114300" distR="114300" wp14:anchorId="06A27CA5" wp14:editId="229489D4">
                    <wp:extent cx="1224629" cy="2062163"/>
                    <wp:effectExtent l="0" t="0" r="0" b="0"/>
                    <wp:docPr id="176"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2"/>
                            <a:srcRect/>
                            <a:stretch>
                              <a:fillRect/>
                            </a:stretch>
                          </pic:blipFill>
                          <pic:spPr>
                            <a:xfrm>
                              <a:off x="0" y="0"/>
                              <a:ext cx="1224629" cy="2062163"/>
                            </a:xfrm>
                            <a:prstGeom prst="rect">
                              <a:avLst/>
                            </a:prstGeom>
                            <a:ln/>
                          </pic:spPr>
                        </pic:pic>
                      </a:graphicData>
                    </a:graphic>
                  </wp:inline>
                </w:drawing>
              </w:r>
              <w:r>
                <w:rPr>
                  <w:noProof/>
                  <w:lang w:val="en-US"/>
                </w:rPr>
                <w:drawing>
                  <wp:inline distT="114300" distB="114300" distL="114300" distR="114300" wp14:anchorId="37785339" wp14:editId="1E1D76F1">
                    <wp:extent cx="1939753" cy="1957388"/>
                    <wp:effectExtent l="0" t="0" r="0" b="0"/>
                    <wp:docPr id="177"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43"/>
                            <a:srcRect/>
                            <a:stretch>
                              <a:fillRect/>
                            </a:stretch>
                          </pic:blipFill>
                          <pic:spPr>
                            <a:xfrm>
                              <a:off x="0" y="0"/>
                              <a:ext cx="1939753" cy="1957388"/>
                            </a:xfrm>
                            <a:prstGeom prst="rect">
                              <a:avLst/>
                            </a:prstGeom>
                            <a:ln/>
                          </pic:spPr>
                        </pic:pic>
                      </a:graphicData>
                    </a:graphic>
                  </wp:inline>
                </w:drawing>
              </w:r>
            </w:del>
          </w:p>
          <w:p w14:paraId="7B63CC81" w14:textId="77777777" w:rsidR="00930ED4" w:rsidRDefault="00930ED4">
            <w:pPr>
              <w:rPr>
                <w:del w:id="3387" w:author="Author" w:date="2018-05-11T16:05:00Z"/>
                <w:rFonts w:ascii="Times New Roman" w:eastAsia="Times New Roman" w:hAnsi="Times New Roman" w:cs="Times New Roman"/>
              </w:rPr>
            </w:pPr>
          </w:p>
          <w:p w14:paraId="3EA97962" w14:textId="77777777" w:rsidR="00930ED4" w:rsidRDefault="00ED3B7B">
            <w:pPr>
              <w:jc w:val="center"/>
              <w:rPr>
                <w:del w:id="3388" w:author="Author" w:date="2018-05-11T16:05:00Z"/>
              </w:rPr>
            </w:pPr>
            <w:del w:id="3389" w:author="Author" w:date="2018-05-11T16:05:00Z">
              <w:r>
                <w:rPr>
                  <w:noProof/>
                  <w:lang w:val="en-US"/>
                </w:rPr>
                <w:drawing>
                  <wp:inline distT="114300" distB="114300" distL="114300" distR="114300" wp14:anchorId="6B68CF18" wp14:editId="2EDDB9DD">
                    <wp:extent cx="4824413" cy="2480865"/>
                    <wp:effectExtent l="0" t="0" r="0" b="0"/>
                    <wp:docPr id="178"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44"/>
                            <a:srcRect/>
                            <a:stretch>
                              <a:fillRect/>
                            </a:stretch>
                          </pic:blipFill>
                          <pic:spPr>
                            <a:xfrm>
                              <a:off x="0" y="0"/>
                              <a:ext cx="4824413" cy="2480865"/>
                            </a:xfrm>
                            <a:prstGeom prst="rect">
                              <a:avLst/>
                            </a:prstGeom>
                            <a:ln/>
                          </pic:spPr>
                        </pic:pic>
                      </a:graphicData>
                    </a:graphic>
                  </wp:inline>
                </w:drawing>
              </w:r>
            </w:del>
          </w:p>
          <w:p w14:paraId="77D90863" w14:textId="77777777" w:rsidR="000830EA" w:rsidRDefault="00ED3B7B">
            <w:pPr>
              <w:jc w:val="center"/>
              <w:rPr>
                <w:ins w:id="3390" w:author="Author" w:date="2018-05-11T16:05:00Z"/>
              </w:rPr>
            </w:pPr>
            <w:ins w:id="3391" w:author="Author" w:date="2018-05-11T16:05:00Z">
              <w:r>
                <w:rPr>
                  <w:noProof/>
                  <w:lang w:val="en-US"/>
                </w:rPr>
                <w:drawing>
                  <wp:inline distT="114300" distB="114300" distL="114300" distR="114300">
                    <wp:extent cx="1224629" cy="2062163"/>
                    <wp:effectExtent l="0" t="0" r="0" b="0"/>
                    <wp:docPr id="46"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42"/>
                            <a:srcRect/>
                            <a:stretch>
                              <a:fillRect/>
                            </a:stretch>
                          </pic:blipFill>
                          <pic:spPr>
                            <a:xfrm>
                              <a:off x="0" y="0"/>
                              <a:ext cx="1224629" cy="2062163"/>
                            </a:xfrm>
                            <a:prstGeom prst="rect">
                              <a:avLst/>
                            </a:prstGeom>
                            <a:ln/>
                          </pic:spPr>
                        </pic:pic>
                      </a:graphicData>
                    </a:graphic>
                  </wp:inline>
                </w:drawing>
              </w:r>
              <w:r>
                <w:rPr>
                  <w:noProof/>
                  <w:lang w:val="en-US"/>
                </w:rPr>
                <w:drawing>
                  <wp:inline distT="114300" distB="114300" distL="114300" distR="114300">
                    <wp:extent cx="1939753" cy="1957388"/>
                    <wp:effectExtent l="0" t="0" r="0" b="0"/>
                    <wp:docPr id="55"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43"/>
                            <a:srcRect/>
                            <a:stretch>
                              <a:fillRect/>
                            </a:stretch>
                          </pic:blipFill>
                          <pic:spPr>
                            <a:xfrm>
                              <a:off x="0" y="0"/>
                              <a:ext cx="1939753" cy="1957388"/>
                            </a:xfrm>
                            <a:prstGeom prst="rect">
                              <a:avLst/>
                            </a:prstGeom>
                            <a:ln/>
                          </pic:spPr>
                        </pic:pic>
                      </a:graphicData>
                    </a:graphic>
                  </wp:inline>
                </w:drawing>
              </w:r>
            </w:ins>
          </w:p>
          <w:p w14:paraId="5C23B519" w14:textId="77777777" w:rsidR="000830EA" w:rsidRDefault="000830EA">
            <w:pPr>
              <w:rPr>
                <w:ins w:id="3392" w:author="Author" w:date="2018-05-11T16:05:00Z"/>
                <w:rFonts w:ascii="Times New Roman" w:eastAsia="Times New Roman" w:hAnsi="Times New Roman" w:cs="Times New Roman"/>
              </w:rPr>
            </w:pPr>
          </w:p>
          <w:p w14:paraId="60E77917" w14:textId="77777777" w:rsidR="000830EA" w:rsidRDefault="00ED3B7B">
            <w:pPr>
              <w:jc w:val="center"/>
              <w:rPr>
                <w:ins w:id="3393" w:author="Author" w:date="2018-05-11T16:05:00Z"/>
              </w:rPr>
            </w:pPr>
            <w:ins w:id="3394" w:author="Author" w:date="2018-05-11T16:05:00Z">
              <w:r>
                <w:rPr>
                  <w:noProof/>
                  <w:lang w:val="en-US"/>
                </w:rPr>
                <w:lastRenderedPageBreak/>
                <w:drawing>
                  <wp:inline distT="114300" distB="114300" distL="114300" distR="114300">
                    <wp:extent cx="4824413" cy="2480865"/>
                    <wp:effectExtent l="0" t="0" r="0" b="0"/>
                    <wp:docPr id="19"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44"/>
                            <a:srcRect/>
                            <a:stretch>
                              <a:fillRect/>
                            </a:stretch>
                          </pic:blipFill>
                          <pic:spPr>
                            <a:xfrm>
                              <a:off x="0" y="0"/>
                              <a:ext cx="4824413" cy="2480865"/>
                            </a:xfrm>
                            <a:prstGeom prst="rect">
                              <a:avLst/>
                            </a:prstGeom>
                            <a:ln/>
                          </pic:spPr>
                        </pic:pic>
                      </a:graphicData>
                    </a:graphic>
                  </wp:inline>
                </w:drawing>
              </w:r>
            </w:ins>
          </w:p>
          <w:p w14:paraId="2B1D4E9C" w14:textId="77777777" w:rsidR="000830EA" w:rsidRDefault="000830EA">
            <w:pPr>
              <w:jc w:val="center"/>
            </w:pPr>
          </w:p>
        </w:tc>
      </w:tr>
      <w:tr w:rsidR="000830EA" w14:paraId="7098B9F1" w14:textId="77777777">
        <w:trPr>
          <w:trHeight w:val="1720"/>
          <w:ins w:id="3395" w:author="Author" w:date="2018-05-11T16:05:00Z"/>
        </w:trPr>
        <w:tc>
          <w:tcPr>
            <w:tcW w:w="1245" w:type="dxa"/>
            <w:shd w:val="clear" w:color="auto" w:fill="auto"/>
            <w:tcMar>
              <w:top w:w="100" w:type="dxa"/>
              <w:left w:w="100" w:type="dxa"/>
              <w:bottom w:w="100" w:type="dxa"/>
              <w:right w:w="100" w:type="dxa"/>
            </w:tcMar>
          </w:tcPr>
          <w:p w14:paraId="0278B190" w14:textId="77777777" w:rsidR="000830EA" w:rsidRDefault="00ED3B7B">
            <w:pPr>
              <w:spacing w:line="240" w:lineRule="auto"/>
              <w:rPr>
                <w:ins w:id="3396" w:author="Author" w:date="2018-05-11T16:05:00Z"/>
                <w:rFonts w:ascii="Times New Roman" w:eastAsia="Times New Roman" w:hAnsi="Times New Roman" w:cs="Times New Roman"/>
                <w:sz w:val="20"/>
                <w:szCs w:val="20"/>
              </w:rPr>
            </w:pPr>
            <w:ins w:id="3397" w:author="Author" w:date="2018-05-11T16:05:00Z">
              <w:r>
                <w:rPr>
                  <w:rFonts w:ascii="Times New Roman" w:eastAsia="Times New Roman" w:hAnsi="Times New Roman" w:cs="Times New Roman"/>
                  <w:sz w:val="20"/>
                  <w:szCs w:val="20"/>
                </w:rPr>
                <w:lastRenderedPageBreak/>
                <w:t>Excerpt 5.16-C (SUB1’s regulatory potential in different cancer types, in suppl.)</w:t>
              </w:r>
            </w:ins>
          </w:p>
        </w:tc>
        <w:tc>
          <w:tcPr>
            <w:tcW w:w="8115" w:type="dxa"/>
            <w:shd w:val="clear" w:color="auto" w:fill="auto"/>
            <w:tcMar>
              <w:top w:w="100" w:type="dxa"/>
              <w:left w:w="100" w:type="dxa"/>
              <w:bottom w:w="100" w:type="dxa"/>
              <w:right w:w="100" w:type="dxa"/>
            </w:tcMar>
          </w:tcPr>
          <w:p w14:paraId="6B40A5DF" w14:textId="77777777" w:rsidR="000830EA" w:rsidRDefault="00ED3B7B">
            <w:pPr>
              <w:spacing w:line="240" w:lineRule="auto"/>
              <w:jc w:val="both"/>
              <w:rPr>
                <w:ins w:id="3398" w:author="Author" w:date="2018-05-11T16:05:00Z"/>
                <w:rFonts w:ascii="Times New Roman" w:eastAsia="Times New Roman" w:hAnsi="Times New Roman" w:cs="Times New Roman"/>
                <w:sz w:val="20"/>
                <w:szCs w:val="20"/>
                <w:highlight w:val="white"/>
              </w:rPr>
            </w:pPr>
            <w:ins w:id="3399" w:author="Author" w:date="2018-05-11T16:05:00Z">
              <w:r>
                <w:rPr>
                  <w:rFonts w:ascii="Times New Roman" w:eastAsia="Times New Roman" w:hAnsi="Times New Roman" w:cs="Times New Roman"/>
                  <w:sz w:val="20"/>
                  <w:szCs w:val="20"/>
                  <w:highlight w:val="white"/>
                </w:rPr>
                <w:t>Using ENCODE eCLIP data and TCGA tumor profiles, we applied RABIT framework to identify RNA binding proteins</w:t>
              </w:r>
              <w:r>
                <w:rPr>
                  <w:rFonts w:ascii="Times New Roman" w:eastAsia="Times New Roman" w:hAnsi="Times New Roman" w:cs="Times New Roman"/>
                  <w:sz w:val="20"/>
                  <w:szCs w:val="20"/>
                  <w:highlight w:val="white"/>
                </w:rPr>
                <w:t xml:space="preserve"> (RBP), whose target genes are differentially regulated in cancer. (a) The fractions of patients with target genes up or down regulated are shown for each combination of RBP and cancer type. (b) The patient fractions with target genes differentially regula</w:t>
              </w:r>
              <w:r>
                <w:rPr>
                  <w:rFonts w:ascii="Times New Roman" w:eastAsia="Times New Roman" w:hAnsi="Times New Roman" w:cs="Times New Roman"/>
                  <w:sz w:val="20"/>
                  <w:szCs w:val="20"/>
                  <w:highlight w:val="white"/>
                </w:rPr>
                <w:t>ted are shown for all cancer types and RBPs whose fraction values are larger than 50% in at least one cancer. (c) All lung adenocarcinoma patients are divided to two groups according to SUB1 activity predicted by RABIT. The overall survival was shown by KM</w:t>
              </w:r>
              <w:r>
                <w:rPr>
                  <w:rFonts w:ascii="Times New Roman" w:eastAsia="Times New Roman" w:hAnsi="Times New Roman" w:cs="Times New Roman"/>
                  <w:sz w:val="20"/>
                  <w:szCs w:val="20"/>
                  <w:highlight w:val="white"/>
                </w:rPr>
                <w:t xml:space="preserve"> plot. The association between SUB1 activity and survival was tested through Cox-PH regression. (d) In the left panel, the cumulative distributions of gene expression after SUB1 knock down in HepG2 cell are shown for predicted SUB1 targets and none targets</w:t>
              </w:r>
              <w:r>
                <w:rPr>
                  <w:rFonts w:ascii="Times New Roman" w:eastAsia="Times New Roman" w:hAnsi="Times New Roman" w:cs="Times New Roman"/>
                  <w:sz w:val="20"/>
                  <w:szCs w:val="20"/>
                  <w:highlight w:val="white"/>
                </w:rPr>
                <w:t>. In the right panel, the cumulative distributions of mRNA decay rates in HepG2 cell are shown. The comparison between two categories is done through Wilcoxon rank-sum test.</w:t>
              </w:r>
            </w:ins>
          </w:p>
          <w:p w14:paraId="2A283D93" w14:textId="77777777" w:rsidR="000830EA" w:rsidRDefault="000830EA">
            <w:pPr>
              <w:spacing w:line="240" w:lineRule="auto"/>
              <w:jc w:val="both"/>
              <w:rPr>
                <w:ins w:id="3400" w:author="Author" w:date="2018-05-11T16:05:00Z"/>
                <w:rFonts w:ascii="Times New Roman" w:eastAsia="Times New Roman" w:hAnsi="Times New Roman" w:cs="Times New Roman"/>
                <w:highlight w:val="white"/>
              </w:rPr>
            </w:pPr>
          </w:p>
          <w:p w14:paraId="64CEE79F" w14:textId="77777777" w:rsidR="000830EA" w:rsidRDefault="00ED3B7B">
            <w:pPr>
              <w:spacing w:line="240" w:lineRule="auto"/>
              <w:jc w:val="both"/>
              <w:rPr>
                <w:ins w:id="3401" w:author="Author" w:date="2018-05-11T16:05:00Z"/>
                <w:rFonts w:ascii="Times New Roman" w:eastAsia="Times New Roman" w:hAnsi="Times New Roman" w:cs="Times New Roman"/>
                <w:highlight w:val="white"/>
              </w:rPr>
            </w:pPr>
            <w:ins w:id="3402" w:author="Author" w:date="2018-05-11T16:05:00Z">
              <w:r>
                <w:rPr>
                  <w:rFonts w:ascii="Times New Roman" w:eastAsia="Times New Roman" w:hAnsi="Times New Roman" w:cs="Times New Roman"/>
                  <w:noProof/>
                  <w:highlight w:val="white"/>
                  <w:lang w:val="en-US"/>
                </w:rPr>
                <w:lastRenderedPageBreak/>
                <w:drawing>
                  <wp:inline distT="114300" distB="114300" distL="114300" distR="114300">
                    <wp:extent cx="3986213" cy="3688936"/>
                    <wp:effectExtent l="0" t="0" r="0" b="0"/>
                    <wp:docPr id="1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5"/>
                            <a:srcRect/>
                            <a:stretch>
                              <a:fillRect/>
                            </a:stretch>
                          </pic:blipFill>
                          <pic:spPr>
                            <a:xfrm>
                              <a:off x="0" y="0"/>
                              <a:ext cx="3986213" cy="3688936"/>
                            </a:xfrm>
                            <a:prstGeom prst="rect">
                              <a:avLst/>
                            </a:prstGeom>
                            <a:ln/>
                          </pic:spPr>
                        </pic:pic>
                      </a:graphicData>
                    </a:graphic>
                  </wp:inline>
                </w:drawing>
              </w:r>
            </w:ins>
          </w:p>
        </w:tc>
      </w:tr>
      <w:tr w:rsidR="000830EA" w14:paraId="366BA3AB" w14:textId="77777777">
        <w:trPr>
          <w:trHeight w:val="1720"/>
          <w:trPrChange w:id="3403" w:author="Author" w:date="2018-05-11T16:05:00Z">
            <w:trPr>
              <w:gridAfter w:val="0"/>
              <w:trHeight w:val="1720"/>
            </w:trPr>
          </w:trPrChange>
        </w:trPr>
        <w:tc>
          <w:tcPr>
            <w:tcW w:w="1245" w:type="dxa"/>
            <w:shd w:val="clear" w:color="auto" w:fill="auto"/>
            <w:tcMar>
              <w:top w:w="100" w:type="dxa"/>
              <w:left w:w="100" w:type="dxa"/>
              <w:bottom w:w="100" w:type="dxa"/>
              <w:right w:w="100" w:type="dxa"/>
            </w:tcMar>
            <w:tcPrChange w:id="3404" w:author="Author" w:date="2018-05-11T16:05:00Z">
              <w:tcPr>
                <w:tcW w:w="1245" w:type="dxa"/>
                <w:gridSpan w:val="2"/>
                <w:shd w:val="clear" w:color="auto" w:fill="auto"/>
                <w:tcMar>
                  <w:top w:w="100" w:type="dxa"/>
                  <w:left w:w="100" w:type="dxa"/>
                  <w:bottom w:w="100" w:type="dxa"/>
                  <w:right w:w="100" w:type="dxa"/>
                </w:tcMar>
              </w:tcPr>
            </w:tcPrChange>
          </w:tcPr>
          <w:p w14:paraId="0B302DBA" w14:textId="77777777" w:rsidR="00930ED4" w:rsidRDefault="00ED3B7B">
            <w:pPr>
              <w:spacing w:line="240" w:lineRule="auto"/>
              <w:rPr>
                <w:del w:id="3405" w:author="Author" w:date="2018-05-11T16:05:00Z"/>
                <w:rFonts w:ascii="Times New Roman" w:eastAsia="Times New Roman" w:hAnsi="Times New Roman" w:cs="Times New Roman"/>
              </w:rPr>
            </w:pPr>
            <w:r>
              <w:rPr>
                <w:rFonts w:ascii="Times New Roman" w:hAnsi="Times New Roman"/>
                <w:sz w:val="20"/>
                <w:rPrChange w:id="3406" w:author="Author" w:date="2018-05-11T16:05:00Z">
                  <w:rPr>
                    <w:rFonts w:ascii="Times New Roman" w:hAnsi="Times New Roman"/>
                  </w:rPr>
                </w:rPrChange>
              </w:rPr>
              <w:lastRenderedPageBreak/>
              <w:t xml:space="preserve">Excerpt </w:t>
            </w:r>
            <w:del w:id="3407" w:author="Author" w:date="2018-05-11T16:05:00Z">
              <w:r>
                <w:rPr>
                  <w:rFonts w:ascii="Times New Roman" w:eastAsia="Times New Roman" w:hAnsi="Times New Roman" w:cs="Times New Roman"/>
                </w:rPr>
                <w:delText>3 From</w:delText>
              </w:r>
            </w:del>
          </w:p>
          <w:p w14:paraId="2E224412" w14:textId="6D0BEA1F" w:rsidR="000830EA" w:rsidRDefault="00ED3B7B">
            <w:pPr>
              <w:spacing w:line="240" w:lineRule="auto"/>
              <w:rPr>
                <w:rFonts w:ascii="Times New Roman" w:eastAsia="Times New Roman" w:hAnsi="Times New Roman" w:cs="Times New Roman"/>
              </w:rPr>
            </w:pPr>
            <w:del w:id="3408" w:author="Author" w:date="2018-05-11T16:05:00Z">
              <w:r>
                <w:rPr>
                  <w:rFonts w:ascii="Times New Roman" w:eastAsia="Times New Roman" w:hAnsi="Times New Roman" w:cs="Times New Roman"/>
                </w:rPr>
                <w:delText>Revised Manuscript (</w:delText>
              </w:r>
            </w:del>
            <w:ins w:id="3409" w:author="Author" w:date="2018-05-11T16:05:00Z">
              <w:r>
                <w:rPr>
                  <w:rFonts w:ascii="Times New Roman" w:eastAsia="Times New Roman" w:hAnsi="Times New Roman" w:cs="Times New Roman"/>
                  <w:sz w:val="20"/>
                  <w:szCs w:val="20"/>
                </w:rPr>
                <w:t xml:space="preserve">5.16-D (SUB1-MYC co-regulation </w:t>
              </w:r>
            </w:ins>
            <w:r>
              <w:rPr>
                <w:rFonts w:ascii="Times New Roman" w:hAnsi="Times New Roman"/>
                <w:sz w:val="20"/>
                <w:rPrChange w:id="3410" w:author="Author" w:date="2018-05-11T16:05:00Z">
                  <w:rPr>
                    <w:rFonts w:ascii="Times New Roman" w:hAnsi="Times New Roman"/>
                  </w:rPr>
                </w:rPrChange>
              </w:rPr>
              <w:t xml:space="preserve">in </w:t>
            </w:r>
            <w:del w:id="3411" w:author="Author" w:date="2018-05-11T16:05:00Z">
              <w:r>
                <w:rPr>
                  <w:rFonts w:ascii="Times New Roman" w:eastAsia="Times New Roman" w:hAnsi="Times New Roman" w:cs="Times New Roman"/>
                </w:rPr>
                <w:delText>supplement)</w:delText>
              </w:r>
            </w:del>
            <w:ins w:id="3412" w:author="Author" w:date="2018-05-11T16:05:00Z">
              <w:r>
                <w:rPr>
                  <w:rFonts w:ascii="Times New Roman" w:eastAsia="Times New Roman" w:hAnsi="Times New Roman" w:cs="Times New Roman"/>
                  <w:sz w:val="20"/>
                  <w:szCs w:val="20"/>
                </w:rPr>
                <w:t>suppl.)</w:t>
              </w:r>
            </w:ins>
          </w:p>
        </w:tc>
        <w:tc>
          <w:tcPr>
            <w:tcW w:w="8115" w:type="dxa"/>
            <w:shd w:val="clear" w:color="auto" w:fill="auto"/>
            <w:tcMar>
              <w:top w:w="100" w:type="dxa"/>
              <w:left w:w="100" w:type="dxa"/>
              <w:bottom w:w="100" w:type="dxa"/>
              <w:right w:w="100" w:type="dxa"/>
            </w:tcMar>
            <w:tcPrChange w:id="3413" w:author="Author" w:date="2018-05-11T16:05:00Z">
              <w:tcPr>
                <w:tcW w:w="8115" w:type="dxa"/>
                <w:gridSpan w:val="2"/>
                <w:shd w:val="clear" w:color="auto" w:fill="auto"/>
                <w:tcMar>
                  <w:top w:w="100" w:type="dxa"/>
                  <w:left w:w="100" w:type="dxa"/>
                  <w:bottom w:w="100" w:type="dxa"/>
                  <w:right w:w="100" w:type="dxa"/>
                </w:tcMar>
              </w:tcPr>
            </w:tcPrChange>
          </w:tcPr>
          <w:p w14:paraId="739A2135" w14:textId="77777777" w:rsidR="000830EA" w:rsidRDefault="00ED3B7B">
            <w:pPr>
              <w:spacing w:line="240" w:lineRule="auto"/>
              <w:jc w:val="both"/>
              <w:rPr>
                <w:rFonts w:ascii="Times New Roman" w:hAnsi="Times New Roman"/>
                <w:sz w:val="20"/>
                <w:highlight w:val="white"/>
                <w:rPrChange w:id="3414" w:author="Author" w:date="2018-05-11T16:05:00Z">
                  <w:rPr>
                    <w:rFonts w:ascii="Times New Roman" w:hAnsi="Times New Roman"/>
                    <w:highlight w:val="white"/>
                  </w:rPr>
                </w:rPrChange>
              </w:rPr>
            </w:pPr>
            <w:r>
              <w:rPr>
                <w:rFonts w:ascii="Times New Roman" w:hAnsi="Times New Roman"/>
                <w:sz w:val="20"/>
                <w:highlight w:val="white"/>
                <w:rPrChange w:id="3415" w:author="Author" w:date="2018-05-11T16:05:00Z">
                  <w:rPr>
                    <w:rFonts w:ascii="Times New Roman" w:hAnsi="Times New Roman"/>
                    <w:highlight w:val="white"/>
                  </w:rPr>
                </w:rPrChange>
              </w:rPr>
              <w:t xml:space="preserve">Among genes whose 3’UTR regions have </w:t>
            </w:r>
            <w:r>
              <w:rPr>
                <w:rFonts w:ascii="Times New Roman" w:hAnsi="Times New Roman"/>
                <w:i/>
                <w:sz w:val="20"/>
                <w:highlight w:val="white"/>
                <w:rPrChange w:id="3416" w:author="Author" w:date="2018-05-11T16:05:00Z">
                  <w:rPr>
                    <w:rFonts w:ascii="Times New Roman" w:hAnsi="Times New Roman"/>
                    <w:i/>
                    <w:highlight w:val="white"/>
                  </w:rPr>
                </w:rPrChange>
              </w:rPr>
              <w:t>SUB1</w:t>
            </w:r>
            <w:r>
              <w:rPr>
                <w:rFonts w:ascii="Times New Roman" w:hAnsi="Times New Roman"/>
                <w:sz w:val="20"/>
                <w:highlight w:val="white"/>
                <w:rPrChange w:id="3417" w:author="Author" w:date="2018-05-11T16:05:00Z">
                  <w:rPr>
                    <w:rFonts w:ascii="Times New Roman" w:hAnsi="Times New Roman"/>
                    <w:highlight w:val="white"/>
                  </w:rPr>
                </w:rPrChange>
              </w:rPr>
              <w:t xml:space="preserve"> eCLIP sites, we observed significant enrichment of functional categories including </w:t>
            </w:r>
            <w:r>
              <w:rPr>
                <w:rFonts w:ascii="Times New Roman" w:hAnsi="Times New Roman"/>
                <w:i/>
                <w:sz w:val="20"/>
                <w:highlight w:val="white"/>
                <w:rPrChange w:id="3418" w:author="Author" w:date="2018-05-11T16:05:00Z">
                  <w:rPr>
                    <w:rFonts w:ascii="Times New Roman" w:hAnsi="Times New Roman"/>
                    <w:i/>
                    <w:highlight w:val="white"/>
                  </w:rPr>
                </w:rPrChange>
              </w:rPr>
              <w:t>MYC</w:t>
            </w:r>
            <w:r>
              <w:rPr>
                <w:rFonts w:ascii="Times New Roman" w:hAnsi="Times New Roman"/>
                <w:sz w:val="20"/>
                <w:highlight w:val="white"/>
                <w:rPrChange w:id="3419" w:author="Author" w:date="2018-05-11T16:05:00Z">
                  <w:rPr>
                    <w:rFonts w:ascii="Times New Roman" w:hAnsi="Times New Roman"/>
                    <w:highlight w:val="white"/>
                  </w:rPr>
                </w:rPrChange>
              </w:rPr>
              <w:t xml:space="preserve"> targets and spliceosome. </w:t>
            </w:r>
            <w:r>
              <w:rPr>
                <w:rFonts w:ascii="Times New Roman" w:hAnsi="Times New Roman"/>
                <w:i/>
                <w:sz w:val="20"/>
                <w:highlight w:val="white"/>
                <w:rPrChange w:id="3420" w:author="Author" w:date="2018-05-11T16:05:00Z">
                  <w:rPr>
                    <w:rFonts w:ascii="Times New Roman" w:hAnsi="Times New Roman"/>
                    <w:i/>
                    <w:highlight w:val="white"/>
                  </w:rPr>
                </w:rPrChange>
              </w:rPr>
              <w:t>MYC</w:t>
            </w:r>
            <w:r>
              <w:rPr>
                <w:rFonts w:ascii="Times New Roman" w:hAnsi="Times New Roman"/>
                <w:sz w:val="20"/>
                <w:highlight w:val="white"/>
                <w:rPrChange w:id="3421" w:author="Author" w:date="2018-05-11T16:05:00Z">
                  <w:rPr>
                    <w:rFonts w:ascii="Times New Roman" w:hAnsi="Times New Roman"/>
                    <w:highlight w:val="white"/>
                  </w:rPr>
                </w:rPrChange>
              </w:rPr>
              <w:t xml:space="preserve"> activation induces an increase in total precursor messenger RNA synthesis, which increases the bur</w:t>
            </w:r>
            <w:r>
              <w:rPr>
                <w:rFonts w:ascii="Times New Roman" w:hAnsi="Times New Roman"/>
                <w:sz w:val="20"/>
                <w:highlight w:val="white"/>
                <w:rPrChange w:id="3422" w:author="Author" w:date="2018-05-11T16:05:00Z">
                  <w:rPr>
                    <w:rFonts w:ascii="Times New Roman" w:hAnsi="Times New Roman"/>
                    <w:highlight w:val="white"/>
                  </w:rPr>
                </w:rPrChange>
              </w:rPr>
              <w:t xml:space="preserve">den on the core spliceosome to process pre-mRNA </w:t>
            </w:r>
            <w:r>
              <w:rPr>
                <w:rFonts w:ascii="Times New Roman" w:hAnsi="Times New Roman"/>
                <w:sz w:val="20"/>
                <w:vertAlign w:val="superscript"/>
                <w:rPrChange w:id="3423" w:author="Author" w:date="2018-05-11T16:05:00Z">
                  <w:rPr>
                    <w:rFonts w:ascii="Times New Roman" w:hAnsi="Times New Roman"/>
                    <w:vertAlign w:val="superscript"/>
                  </w:rPr>
                </w:rPrChange>
              </w:rPr>
              <w:t>1</w:t>
            </w:r>
            <w:r>
              <w:rPr>
                <w:rFonts w:ascii="Times New Roman" w:hAnsi="Times New Roman"/>
                <w:sz w:val="20"/>
                <w:highlight w:val="white"/>
                <w:rPrChange w:id="3424" w:author="Author" w:date="2018-05-11T16:05:00Z">
                  <w:rPr>
                    <w:rFonts w:ascii="Times New Roman" w:hAnsi="Times New Roman"/>
                    <w:highlight w:val="white"/>
                  </w:rPr>
                </w:rPrChange>
              </w:rPr>
              <w:t xml:space="preserve">. Also, </w:t>
            </w:r>
            <w:r>
              <w:rPr>
                <w:rFonts w:ascii="Times New Roman" w:hAnsi="Times New Roman"/>
                <w:i/>
                <w:sz w:val="20"/>
                <w:highlight w:val="white"/>
                <w:rPrChange w:id="3425" w:author="Author" w:date="2018-05-11T16:05:00Z">
                  <w:rPr>
                    <w:rFonts w:ascii="Times New Roman" w:hAnsi="Times New Roman"/>
                    <w:i/>
                    <w:highlight w:val="white"/>
                  </w:rPr>
                </w:rPrChange>
              </w:rPr>
              <w:t>MYC</w:t>
            </w:r>
            <w:r>
              <w:rPr>
                <w:rFonts w:ascii="Times New Roman" w:hAnsi="Times New Roman"/>
                <w:sz w:val="20"/>
                <w:highlight w:val="white"/>
                <w:rPrChange w:id="3426" w:author="Author" w:date="2018-05-11T16:05:00Z">
                  <w:rPr>
                    <w:rFonts w:ascii="Times New Roman" w:hAnsi="Times New Roman"/>
                    <w:highlight w:val="white"/>
                  </w:rPr>
                </w:rPrChange>
              </w:rPr>
              <w:t xml:space="preserve"> activation can stimulate oxidative phosphorylation, which fulfills the bio-energetic demands of cancer cells </w:t>
            </w:r>
            <w:r>
              <w:rPr>
                <w:rFonts w:ascii="Times New Roman" w:hAnsi="Times New Roman"/>
                <w:sz w:val="20"/>
                <w:vertAlign w:val="superscript"/>
                <w:rPrChange w:id="3427" w:author="Author" w:date="2018-05-11T16:05:00Z">
                  <w:rPr>
                    <w:rFonts w:ascii="Times New Roman" w:hAnsi="Times New Roman"/>
                    <w:vertAlign w:val="superscript"/>
                  </w:rPr>
                </w:rPrChange>
              </w:rPr>
              <w:t>2</w:t>
            </w:r>
            <w:r>
              <w:rPr>
                <w:rFonts w:ascii="Times New Roman" w:hAnsi="Times New Roman"/>
                <w:sz w:val="20"/>
                <w:highlight w:val="white"/>
                <w:rPrChange w:id="3428" w:author="Author" w:date="2018-05-11T16:05:00Z">
                  <w:rPr>
                    <w:rFonts w:ascii="Times New Roman" w:hAnsi="Times New Roman"/>
                    <w:highlight w:val="white"/>
                  </w:rPr>
                </w:rPrChange>
              </w:rPr>
              <w:t xml:space="preserve">. These results together indicate that </w:t>
            </w:r>
            <w:r>
              <w:rPr>
                <w:rFonts w:ascii="Times New Roman" w:hAnsi="Times New Roman"/>
                <w:i/>
                <w:sz w:val="20"/>
                <w:highlight w:val="white"/>
                <w:rPrChange w:id="3429" w:author="Author" w:date="2018-05-11T16:05:00Z">
                  <w:rPr>
                    <w:rFonts w:ascii="Times New Roman" w:hAnsi="Times New Roman"/>
                    <w:i/>
                    <w:highlight w:val="white"/>
                  </w:rPr>
                </w:rPrChange>
              </w:rPr>
              <w:t>SUB1</w:t>
            </w:r>
            <w:r>
              <w:rPr>
                <w:rFonts w:ascii="Times New Roman" w:hAnsi="Times New Roman"/>
                <w:sz w:val="20"/>
                <w:highlight w:val="white"/>
                <w:rPrChange w:id="3430" w:author="Author" w:date="2018-05-11T16:05:00Z">
                  <w:rPr>
                    <w:rFonts w:ascii="Times New Roman" w:hAnsi="Times New Roman"/>
                    <w:highlight w:val="white"/>
                  </w:rPr>
                </w:rPrChange>
              </w:rPr>
              <w:t xml:space="preserve"> may stabilize the </w:t>
            </w:r>
            <w:r>
              <w:rPr>
                <w:rFonts w:ascii="Times New Roman" w:hAnsi="Times New Roman"/>
                <w:i/>
                <w:sz w:val="20"/>
                <w:highlight w:val="white"/>
                <w:rPrChange w:id="3431" w:author="Author" w:date="2018-05-11T16:05:00Z">
                  <w:rPr>
                    <w:rFonts w:ascii="Times New Roman" w:hAnsi="Times New Roman"/>
                    <w:i/>
                    <w:highlight w:val="white"/>
                  </w:rPr>
                </w:rPrChange>
              </w:rPr>
              <w:t>MYC</w:t>
            </w:r>
            <w:r>
              <w:rPr>
                <w:rFonts w:ascii="Times New Roman" w:hAnsi="Times New Roman"/>
                <w:sz w:val="20"/>
                <w:highlight w:val="white"/>
                <w:rPrChange w:id="3432" w:author="Author" w:date="2018-05-11T16:05:00Z">
                  <w:rPr>
                    <w:rFonts w:ascii="Times New Roman" w:hAnsi="Times New Roman"/>
                    <w:highlight w:val="white"/>
                  </w:rPr>
                </w:rPrChange>
              </w:rPr>
              <w:t xml:space="preserve"> target genes and pathways to promote the malignant growth of cancer cells.</w:t>
            </w:r>
          </w:p>
          <w:p w14:paraId="7AF8D0B5" w14:textId="7D219ED8" w:rsidR="000830EA" w:rsidRDefault="00ED3B7B">
            <w:pPr>
              <w:spacing w:line="240" w:lineRule="auto"/>
              <w:jc w:val="both"/>
              <w:rPr>
                <w:rFonts w:ascii="Times New Roman" w:eastAsia="Times New Roman" w:hAnsi="Times New Roman" w:cs="Times New Roman"/>
              </w:rPr>
            </w:pPr>
            <w:del w:id="3433" w:author="Author" w:date="2018-05-11T16:05:00Z">
              <w:r>
                <w:rPr>
                  <w:rFonts w:ascii="Times New Roman" w:eastAsia="Times New Roman" w:hAnsi="Times New Roman" w:cs="Times New Roman"/>
                  <w:noProof/>
                  <w:lang w:val="en-US"/>
                </w:rPr>
                <w:lastRenderedPageBreak/>
                <w:drawing>
                  <wp:inline distT="114300" distB="114300" distL="114300" distR="114300" wp14:anchorId="0DD7C0C7" wp14:editId="290B52F5">
                    <wp:extent cx="5019675" cy="4406900"/>
                    <wp:effectExtent l="0" t="0" r="0" b="0"/>
                    <wp:docPr id="17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6"/>
                            <a:srcRect/>
                            <a:stretch>
                              <a:fillRect/>
                            </a:stretch>
                          </pic:blipFill>
                          <pic:spPr>
                            <a:xfrm>
                              <a:off x="0" y="0"/>
                              <a:ext cx="5019675" cy="4406900"/>
                            </a:xfrm>
                            <a:prstGeom prst="rect">
                              <a:avLst/>
                            </a:prstGeom>
                            <a:ln/>
                          </pic:spPr>
                        </pic:pic>
                      </a:graphicData>
                    </a:graphic>
                  </wp:inline>
                </w:drawing>
              </w:r>
            </w:del>
            <w:ins w:id="3434" w:author="Author" w:date="2018-05-11T16:05:00Z">
              <w:r>
                <w:rPr>
                  <w:rFonts w:ascii="Times New Roman" w:eastAsia="Times New Roman" w:hAnsi="Times New Roman" w:cs="Times New Roman"/>
                  <w:noProof/>
                  <w:lang w:val="en-US"/>
                </w:rPr>
                <w:drawing>
                  <wp:inline distT="114300" distB="114300" distL="114300" distR="114300">
                    <wp:extent cx="5019675" cy="4406900"/>
                    <wp:effectExtent l="0" t="0" r="0" b="0"/>
                    <wp:docPr id="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6"/>
                            <a:srcRect/>
                            <a:stretch>
                              <a:fillRect/>
                            </a:stretch>
                          </pic:blipFill>
                          <pic:spPr>
                            <a:xfrm>
                              <a:off x="0" y="0"/>
                              <a:ext cx="5019675" cy="4406900"/>
                            </a:xfrm>
                            <a:prstGeom prst="rect">
                              <a:avLst/>
                            </a:prstGeom>
                            <a:ln/>
                          </pic:spPr>
                        </pic:pic>
                      </a:graphicData>
                    </a:graphic>
                  </wp:inline>
                </w:drawing>
              </w:r>
            </w:ins>
          </w:p>
        </w:tc>
      </w:tr>
      <w:tr w:rsidR="000830EA" w14:paraId="176CE07C" w14:textId="77777777">
        <w:trPr>
          <w:trHeight w:val="1720"/>
          <w:ins w:id="3435" w:author="Author" w:date="2018-05-11T16:05:00Z"/>
        </w:trPr>
        <w:tc>
          <w:tcPr>
            <w:tcW w:w="1245" w:type="dxa"/>
            <w:shd w:val="clear" w:color="auto" w:fill="auto"/>
            <w:tcMar>
              <w:top w:w="100" w:type="dxa"/>
              <w:left w:w="100" w:type="dxa"/>
              <w:bottom w:w="100" w:type="dxa"/>
              <w:right w:w="100" w:type="dxa"/>
            </w:tcMar>
          </w:tcPr>
          <w:p w14:paraId="5A72B0F5" w14:textId="77777777" w:rsidR="000830EA" w:rsidRDefault="00ED3B7B">
            <w:pPr>
              <w:spacing w:line="240" w:lineRule="auto"/>
              <w:rPr>
                <w:ins w:id="3436" w:author="Author" w:date="2018-05-11T16:05:00Z"/>
                <w:rFonts w:ascii="Times New Roman" w:eastAsia="Times New Roman" w:hAnsi="Times New Roman" w:cs="Times New Roman"/>
              </w:rPr>
            </w:pPr>
            <w:ins w:id="3437" w:author="Author" w:date="2018-05-11T16:05:00Z">
              <w:r>
                <w:rPr>
                  <w:rFonts w:ascii="Times New Roman" w:eastAsia="Times New Roman" w:hAnsi="Times New Roman" w:cs="Times New Roman"/>
                  <w:sz w:val="20"/>
                  <w:szCs w:val="20"/>
                </w:rPr>
                <w:lastRenderedPageBreak/>
                <w:t>Excerpt 5.16-E (SUB1-MYC co-regulation validation, in suppl.)</w:t>
              </w:r>
            </w:ins>
          </w:p>
        </w:tc>
        <w:tc>
          <w:tcPr>
            <w:tcW w:w="8115" w:type="dxa"/>
            <w:shd w:val="clear" w:color="auto" w:fill="auto"/>
            <w:tcMar>
              <w:top w:w="100" w:type="dxa"/>
              <w:left w:w="100" w:type="dxa"/>
              <w:bottom w:w="100" w:type="dxa"/>
              <w:right w:w="100" w:type="dxa"/>
            </w:tcMar>
          </w:tcPr>
          <w:p w14:paraId="7CFB9F09" w14:textId="77777777" w:rsidR="000830EA" w:rsidRDefault="00ED3B7B">
            <w:pPr>
              <w:jc w:val="both"/>
              <w:rPr>
                <w:ins w:id="3438" w:author="Author" w:date="2018-05-11T16:05:00Z"/>
                <w:rFonts w:ascii="Times New Roman" w:eastAsia="Times New Roman" w:hAnsi="Times New Roman" w:cs="Times New Roman"/>
              </w:rPr>
            </w:pPr>
            <w:ins w:id="3439" w:author="Author" w:date="2018-05-11T16:05:00Z">
              <w:r>
                <w:rPr>
                  <w:rFonts w:ascii="Times New Roman" w:eastAsia="Times New Roman" w:hAnsi="Times New Roman" w:cs="Times New Roman"/>
                </w:rPr>
                <w:t>To detect predicted common target gene of MYC and SUB1, shRNA plasmids containing 4 targets sites of each gene were</w:t>
              </w:r>
              <w:r>
                <w:rPr>
                  <w:rFonts w:ascii="Times New Roman" w:eastAsia="Times New Roman" w:hAnsi="Times New Roman" w:cs="Times New Roman"/>
                </w:rPr>
                <w:t xml:space="preserve"> used to transfected to HepG2 cell using LipofectamineTM 3000 following the manufacturer's instructions (Invitrogen) (target sites for each gene are listed in Sup table 1). Briefly, 0.12 M HepG2 cells were seeded in each well of one 24-well plates 24 hours</w:t>
              </w:r>
              <w:r>
                <w:rPr>
                  <w:rFonts w:ascii="Times New Roman" w:eastAsia="Times New Roman" w:hAnsi="Times New Roman" w:cs="Times New Roman"/>
                </w:rPr>
                <w:t xml:space="preserve"> before transfection. 500 ng plasmids containing either single shRNA or 4 shRNA plasmids as pool were mixed with 0.75 uL LipofectamineTM 3000 in Opti-MEM I medium (Invitrogen) and loaded to HepG2 cells in each well. Blank plasmids without shRNA target sequ</w:t>
              </w:r>
              <w:r>
                <w:rPr>
                  <w:rFonts w:ascii="Times New Roman" w:eastAsia="Times New Roman" w:hAnsi="Times New Roman" w:cs="Times New Roman"/>
                </w:rPr>
                <w:t>ence was used as control.  To improve transfection efficiency, 2 ug/mL puromycin was used to select successful transfected cells. 72 hours after transfection, total RNA was extracted using RNeasy Mini Kit (Qiagen) and followed by cDNA generation using Supe</w:t>
              </w:r>
              <w:r>
                <w:rPr>
                  <w:rFonts w:ascii="Times New Roman" w:eastAsia="Times New Roman" w:hAnsi="Times New Roman" w:cs="Times New Roman"/>
                </w:rPr>
                <w:t>rScript III (Invitrogen). Knockdown efficiency and target gene expression level were quantified and compared to BACTIN by qPCR using KAPA SYBR® FAST qPCR Master Mix (2X) Kit (Sigma). The qPCR primers were listed in Sup table X.</w:t>
              </w:r>
            </w:ins>
          </w:p>
          <w:p w14:paraId="5C111C05" w14:textId="77777777" w:rsidR="000830EA" w:rsidRDefault="00ED3B7B">
            <w:pPr>
              <w:jc w:val="both"/>
              <w:rPr>
                <w:ins w:id="3440" w:author="Author" w:date="2018-05-11T16:05:00Z"/>
                <w:rFonts w:ascii="Times New Roman" w:eastAsia="Times New Roman" w:hAnsi="Times New Roman" w:cs="Times New Roman"/>
                <w:highlight w:val="white"/>
              </w:rPr>
            </w:pPr>
            <w:ins w:id="3441" w:author="Author" w:date="2018-05-11T16:05:00Z">
              <w:r>
                <w:rPr>
                  <w:rFonts w:ascii="Times New Roman" w:eastAsia="Times New Roman" w:hAnsi="Times New Roman" w:cs="Times New Roman"/>
                  <w:noProof/>
                  <w:lang w:val="en-US"/>
                </w:rPr>
                <w:lastRenderedPageBreak/>
                <w:drawing>
                  <wp:inline distT="114300" distB="114300" distL="114300" distR="114300">
                    <wp:extent cx="5019675" cy="3175000"/>
                    <wp:effectExtent l="0" t="0" r="0" b="0"/>
                    <wp:docPr id="100"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5"/>
                            <a:srcRect/>
                            <a:stretch>
                              <a:fillRect/>
                            </a:stretch>
                          </pic:blipFill>
                          <pic:spPr>
                            <a:xfrm>
                              <a:off x="0" y="0"/>
                              <a:ext cx="5019675" cy="3175000"/>
                            </a:xfrm>
                            <a:prstGeom prst="rect">
                              <a:avLst/>
                            </a:prstGeom>
                            <a:ln/>
                          </pic:spPr>
                        </pic:pic>
                      </a:graphicData>
                    </a:graphic>
                  </wp:inline>
                </w:drawing>
              </w:r>
            </w:ins>
          </w:p>
        </w:tc>
      </w:tr>
      <w:tr w:rsidR="000830EA" w14:paraId="2BE88079" w14:textId="77777777">
        <w:trPr>
          <w:trHeight w:val="1720"/>
          <w:ins w:id="3442" w:author="Author" w:date="2018-05-11T16:05:00Z"/>
        </w:trPr>
        <w:tc>
          <w:tcPr>
            <w:tcW w:w="1245" w:type="dxa"/>
            <w:shd w:val="clear" w:color="auto" w:fill="auto"/>
            <w:tcMar>
              <w:top w:w="100" w:type="dxa"/>
              <w:left w:w="100" w:type="dxa"/>
              <w:bottom w:w="100" w:type="dxa"/>
              <w:right w:w="100" w:type="dxa"/>
            </w:tcMar>
          </w:tcPr>
          <w:p w14:paraId="46ECA168" w14:textId="77777777" w:rsidR="000830EA" w:rsidRDefault="00ED3B7B">
            <w:pPr>
              <w:spacing w:line="240" w:lineRule="auto"/>
              <w:rPr>
                <w:ins w:id="3443" w:author="Author" w:date="2018-05-11T16:05:00Z"/>
                <w:rFonts w:ascii="Times New Roman" w:eastAsia="Times New Roman" w:hAnsi="Times New Roman" w:cs="Times New Roman"/>
                <w:sz w:val="20"/>
                <w:szCs w:val="20"/>
              </w:rPr>
            </w:pPr>
            <w:ins w:id="3444" w:author="Author" w:date="2018-05-11T16:05:00Z">
              <w:r>
                <w:rPr>
                  <w:rFonts w:ascii="Times New Roman" w:eastAsia="Times New Roman" w:hAnsi="Times New Roman" w:cs="Times New Roman"/>
                  <w:sz w:val="20"/>
                  <w:szCs w:val="20"/>
                </w:rPr>
                <w:lastRenderedPageBreak/>
                <w:t xml:space="preserve">Excerpt 5.16-F (New Fig. </w:t>
              </w:r>
              <w:r>
                <w:rPr>
                  <w:rFonts w:ascii="Times New Roman" w:eastAsia="Times New Roman" w:hAnsi="Times New Roman" w:cs="Times New Roman"/>
                  <w:sz w:val="20"/>
                  <w:szCs w:val="20"/>
                </w:rPr>
                <w:t>3)</w:t>
              </w:r>
            </w:ins>
          </w:p>
        </w:tc>
        <w:tc>
          <w:tcPr>
            <w:tcW w:w="8115" w:type="dxa"/>
            <w:shd w:val="clear" w:color="auto" w:fill="auto"/>
            <w:tcMar>
              <w:top w:w="100" w:type="dxa"/>
              <w:left w:w="100" w:type="dxa"/>
              <w:bottom w:w="100" w:type="dxa"/>
              <w:right w:w="100" w:type="dxa"/>
            </w:tcMar>
          </w:tcPr>
          <w:p w14:paraId="7EF8DAA2" w14:textId="77777777" w:rsidR="000830EA" w:rsidRDefault="00ED3B7B">
            <w:pPr>
              <w:spacing w:line="240" w:lineRule="auto"/>
              <w:jc w:val="both"/>
              <w:rPr>
                <w:ins w:id="3445" w:author="Author" w:date="2018-05-11T16:05:00Z"/>
                <w:rFonts w:ascii="Times New Roman" w:eastAsia="Times New Roman" w:hAnsi="Times New Roman" w:cs="Times New Roman"/>
                <w:highlight w:val="white"/>
              </w:rPr>
            </w:pPr>
            <w:ins w:id="3446" w:author="Author" w:date="2018-05-11T16:05:00Z">
              <w:r>
                <w:rPr>
                  <w:rFonts w:ascii="Times New Roman" w:eastAsia="Times New Roman" w:hAnsi="Times New Roman" w:cs="Times New Roman"/>
                  <w:highlight w:val="white"/>
                </w:rPr>
                <w:t>New Figure 3, JZ2DL please add</w:t>
              </w:r>
            </w:ins>
          </w:p>
        </w:tc>
      </w:tr>
    </w:tbl>
    <w:p w14:paraId="1195731C" w14:textId="77777777" w:rsidR="000830EA" w:rsidRDefault="000830EA"/>
    <w:p w14:paraId="2D6DA1C9" w14:textId="77777777" w:rsidR="000830EA" w:rsidRDefault="00ED3B7B">
      <w:pPr>
        <w:pStyle w:val="Heading2"/>
        <w:spacing w:before="280"/>
      </w:pPr>
      <w:bookmarkStart w:id="3447" w:name="_gwhnvga85lx" w:colFirst="0" w:colLast="0"/>
      <w:bookmarkEnd w:id="3447"/>
      <w:r>
        <w:t>&lt;ID&gt;REF5.17 – Significance of regulatory network hierarchy</w:t>
      </w:r>
    </w:p>
    <w:p w14:paraId="61E460BA" w14:textId="77777777" w:rsidR="000830EA" w:rsidRDefault="00ED3B7B">
      <w:r>
        <w:t>&lt;TYPE&gt;$$$Network,$$$Calc</w:t>
      </w:r>
    </w:p>
    <w:p w14:paraId="115FAF11" w14:textId="77777777" w:rsidR="000830EA" w:rsidRDefault="00ED3B7B">
      <w:r>
        <w:t>&lt;ASSIGN&gt;@@@DL</w:t>
      </w:r>
    </w:p>
    <w:p w14:paraId="1ECBDD72" w14:textId="77777777" w:rsidR="000830EA" w:rsidRDefault="00ED3B7B">
      <w:r>
        <w:t>&lt;PLAN&gt;&amp;&amp;&amp;AgreeFix</w:t>
      </w:r>
    </w:p>
    <w:p w14:paraId="0DFB0FB8" w14:textId="77777777" w:rsidR="000830EA" w:rsidRDefault="00ED3B7B">
      <w:r>
        <w:t>&lt;STATUS&gt;%%%99DONE</w:t>
      </w:r>
    </w:p>
    <w:p w14:paraId="7396CD3F" w14:textId="77777777" w:rsidR="000830EA" w:rsidRDefault="000830EA"/>
    <w:p w14:paraId="7B4CEE0F" w14:textId="77777777" w:rsidR="000830EA" w:rsidRDefault="000830EA"/>
    <w:tbl>
      <w:tblPr>
        <w:tblStyle w:val="aff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448"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449">
          <w:tblGrid>
            <w:gridCol w:w="1245"/>
            <w:gridCol w:w="8115"/>
          </w:tblGrid>
        </w:tblGridChange>
      </w:tblGrid>
      <w:tr w:rsidR="000830EA" w14:paraId="0041ACED" w14:textId="77777777">
        <w:tc>
          <w:tcPr>
            <w:tcW w:w="1245" w:type="dxa"/>
            <w:shd w:val="clear" w:color="auto" w:fill="auto"/>
            <w:tcMar>
              <w:top w:w="100" w:type="dxa"/>
              <w:left w:w="100" w:type="dxa"/>
              <w:bottom w:w="100" w:type="dxa"/>
              <w:right w:w="100" w:type="dxa"/>
            </w:tcMar>
            <w:tcPrChange w:id="3450" w:author="Author" w:date="2018-05-11T16:05:00Z">
              <w:tcPr>
                <w:tcW w:w="1245" w:type="dxa"/>
                <w:shd w:val="clear" w:color="auto" w:fill="auto"/>
                <w:tcMar>
                  <w:top w:w="100" w:type="dxa"/>
                  <w:left w:w="100" w:type="dxa"/>
                  <w:bottom w:w="100" w:type="dxa"/>
                  <w:right w:w="100" w:type="dxa"/>
                </w:tcMar>
              </w:tcPr>
            </w:tcPrChange>
          </w:tcPr>
          <w:p w14:paraId="51559F2C"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5CC84036"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451" w:author="Author" w:date="2018-05-11T16:05:00Z">
              <w:tcPr>
                <w:tcW w:w="8115" w:type="dxa"/>
                <w:shd w:val="clear" w:color="auto" w:fill="auto"/>
                <w:tcMar>
                  <w:top w:w="100" w:type="dxa"/>
                  <w:left w:w="100" w:type="dxa"/>
                  <w:bottom w:w="100" w:type="dxa"/>
                  <w:right w:w="100" w:type="dxa"/>
                </w:tcMar>
              </w:tcPr>
            </w:tcPrChange>
          </w:tcPr>
          <w:p w14:paraId="095440AC" w14:textId="77777777" w:rsidR="000830EA" w:rsidRDefault="00ED3B7B">
            <w:pPr>
              <w:rPr>
                <w:rFonts w:ascii="Courier New" w:eastAsia="Courier New" w:hAnsi="Courier New" w:cs="Courier New"/>
              </w:rPr>
            </w:pPr>
            <w:r>
              <w:rPr>
                <w:rFonts w:ascii="Courier New" w:eastAsia="Courier New" w:hAnsi="Courier New" w:cs="Courier New"/>
              </w:rPr>
              <w:t>15. The manuscript claims that transcription factors placed at the top level of the network hierarchy are enriched in cancer-associated genes and drive expression changes. Both claims need to be supported with statistical tests.</w:t>
            </w:r>
          </w:p>
        </w:tc>
      </w:tr>
      <w:tr w:rsidR="000830EA" w14:paraId="03522E30" w14:textId="77777777">
        <w:tc>
          <w:tcPr>
            <w:tcW w:w="1245" w:type="dxa"/>
            <w:shd w:val="clear" w:color="auto" w:fill="auto"/>
            <w:tcMar>
              <w:top w:w="100" w:type="dxa"/>
              <w:left w:w="100" w:type="dxa"/>
              <w:bottom w:w="100" w:type="dxa"/>
              <w:right w:w="100" w:type="dxa"/>
            </w:tcMar>
            <w:tcPrChange w:id="3452" w:author="Author" w:date="2018-05-11T16:05:00Z">
              <w:tcPr>
                <w:tcW w:w="1245" w:type="dxa"/>
                <w:shd w:val="clear" w:color="auto" w:fill="auto"/>
                <w:tcMar>
                  <w:top w:w="100" w:type="dxa"/>
                  <w:left w:w="100" w:type="dxa"/>
                  <w:bottom w:w="100" w:type="dxa"/>
                  <w:right w:w="100" w:type="dxa"/>
                </w:tcMar>
              </w:tcPr>
            </w:tcPrChange>
          </w:tcPr>
          <w:p w14:paraId="7293BA8A"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868340D"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453" w:author="Author" w:date="2018-05-11T16:05:00Z">
              <w:tcPr>
                <w:tcW w:w="8115" w:type="dxa"/>
                <w:shd w:val="clear" w:color="auto" w:fill="auto"/>
                <w:tcMar>
                  <w:top w:w="100" w:type="dxa"/>
                  <w:left w:w="100" w:type="dxa"/>
                  <w:bottom w:w="100" w:type="dxa"/>
                  <w:right w:w="100" w:type="dxa"/>
                </w:tcMar>
              </w:tcPr>
            </w:tcPrChange>
          </w:tcPr>
          <w:p w14:paraId="40A19896" w14:textId="77777777" w:rsidR="000830EA" w:rsidRDefault="00ED3B7B">
            <w:pPr>
              <w:jc w:val="both"/>
              <w:rPr>
                <w:highlight w:val="yellow"/>
              </w:rPr>
            </w:pPr>
            <w:r>
              <w:rPr>
                <w:highlight w:val="yellow"/>
              </w:rPr>
              <w:t>DL2JZ: can</w:t>
            </w:r>
            <w:r>
              <w:rPr>
                <w:highlight w:val="yellow"/>
              </w:rPr>
              <w:t xml:space="preserve"> you fill in XXX below with the actual p-value from HierNet analysis? I tried to look up from old data, but I couldn’t find exact pvals. Also could you add some descriptions to supplementary figures? </w:t>
            </w:r>
          </w:p>
          <w:p w14:paraId="327A517A" w14:textId="77777777" w:rsidR="00930ED4" w:rsidRDefault="00930ED4">
            <w:pPr>
              <w:jc w:val="both"/>
              <w:rPr>
                <w:del w:id="3454" w:author="Author" w:date="2018-05-11T16:05:00Z"/>
              </w:rPr>
            </w:pPr>
          </w:p>
          <w:p w14:paraId="12677F5F" w14:textId="77777777" w:rsidR="000830EA" w:rsidRDefault="00ED3B7B">
            <w:pPr>
              <w:jc w:val="both"/>
              <w:rPr>
                <w:sz w:val="24"/>
                <w:rPrChange w:id="3455" w:author="Author" w:date="2018-05-11T16:05:00Z">
                  <w:rPr/>
                </w:rPrChange>
              </w:rPr>
            </w:pPr>
            <w:r>
              <w:rPr>
                <w:sz w:val="24"/>
                <w:rPrChange w:id="3456" w:author="Author" w:date="2018-05-11T16:05:00Z">
                  <w:rPr/>
                </w:rPrChange>
              </w:rPr>
              <w:t xml:space="preserve">We would like to thank the referee for the comment. We </w:t>
            </w:r>
            <w:r>
              <w:rPr>
                <w:sz w:val="24"/>
                <w:rPrChange w:id="3457" w:author="Author" w:date="2018-05-11T16:05:00Z">
                  <w:rPr/>
                </w:rPrChange>
              </w:rPr>
              <w:t>actually have done statistical significance testings to support our claims in the original submission, however, it did not spell out. We do agree with the referee that statistical testings are important to support our claims, so we improved the presentatio</w:t>
            </w:r>
            <w:r>
              <w:rPr>
                <w:sz w:val="24"/>
                <w:rPrChange w:id="3458" w:author="Author" w:date="2018-05-11T16:05:00Z">
                  <w:rPr/>
                </w:rPrChange>
              </w:rPr>
              <w:t>n in the revised manuscript, and we provided additional statistical testings in the supplements to support our claims.</w:t>
            </w:r>
          </w:p>
          <w:p w14:paraId="278E20ED" w14:textId="77777777" w:rsidR="000830EA" w:rsidRDefault="000830EA">
            <w:pPr>
              <w:jc w:val="both"/>
              <w:rPr>
                <w:sz w:val="24"/>
                <w:rPrChange w:id="3459" w:author="Author" w:date="2018-05-11T16:05:00Z">
                  <w:rPr/>
                </w:rPrChange>
              </w:rPr>
            </w:pPr>
          </w:p>
          <w:p w14:paraId="1994924F" w14:textId="77777777" w:rsidR="00930ED4" w:rsidRDefault="00ED3B7B">
            <w:pPr>
              <w:jc w:val="both"/>
              <w:rPr>
                <w:del w:id="3460" w:author="Author" w:date="2018-05-11T16:05:00Z"/>
              </w:rPr>
            </w:pPr>
            <w:r>
              <w:rPr>
                <w:sz w:val="24"/>
                <w:rPrChange w:id="3461" w:author="Author" w:date="2018-05-11T16:05:00Z">
                  <w:rPr/>
                </w:rPrChange>
              </w:rPr>
              <w:t>The right panel of Figure 4 shows results from Wilcoxon signed-rank test. If a p-value is less than 0.05 it is flagged with one star (*). If a p-value is less than 0.01 it is flagged with two stars (**). If a p-value is less than 0.001 it is flagged with t</w:t>
            </w:r>
            <w:r>
              <w:rPr>
                <w:sz w:val="24"/>
                <w:rPrChange w:id="3462" w:author="Author" w:date="2018-05-11T16:05:00Z">
                  <w:rPr/>
                </w:rPrChange>
              </w:rPr>
              <w:t xml:space="preserve">hree stars (***). We find that the top-level of the generalized network was enriched with cancer-related TFs with p-value XXX and had larger correlation to drive target gene expression change (p-value XXX). </w:t>
            </w:r>
          </w:p>
          <w:p w14:paraId="1291ED88" w14:textId="77777777" w:rsidR="000830EA" w:rsidRDefault="000830EA">
            <w:pPr>
              <w:jc w:val="both"/>
            </w:pPr>
          </w:p>
        </w:tc>
      </w:tr>
      <w:tr w:rsidR="000830EA" w14:paraId="34E65E91" w14:textId="77777777">
        <w:trPr>
          <w:trHeight w:val="1720"/>
          <w:trPrChange w:id="3463" w:author="Author" w:date="2018-05-11T16:05:00Z">
            <w:trPr>
              <w:trHeight w:val="1720"/>
            </w:trPr>
          </w:trPrChange>
        </w:trPr>
        <w:tc>
          <w:tcPr>
            <w:tcW w:w="1245" w:type="dxa"/>
            <w:shd w:val="clear" w:color="auto" w:fill="auto"/>
            <w:tcMar>
              <w:top w:w="100" w:type="dxa"/>
              <w:left w:w="100" w:type="dxa"/>
              <w:bottom w:w="100" w:type="dxa"/>
              <w:right w:w="100" w:type="dxa"/>
            </w:tcMar>
            <w:tcPrChange w:id="3464" w:author="Author" w:date="2018-05-11T16:05:00Z">
              <w:tcPr>
                <w:tcW w:w="1245" w:type="dxa"/>
                <w:shd w:val="clear" w:color="auto" w:fill="auto"/>
                <w:tcMar>
                  <w:top w:w="100" w:type="dxa"/>
                  <w:left w:w="100" w:type="dxa"/>
                  <w:bottom w:w="100" w:type="dxa"/>
                  <w:right w:w="100" w:type="dxa"/>
                </w:tcMar>
              </w:tcPr>
            </w:tcPrChange>
          </w:tcPr>
          <w:p w14:paraId="73BDA422" w14:textId="77777777" w:rsidR="00930ED4" w:rsidRDefault="00ED3B7B">
            <w:pPr>
              <w:spacing w:line="240" w:lineRule="auto"/>
              <w:rPr>
                <w:del w:id="3465"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3466" w:author="Author" w:date="2018-05-11T16:05:00Z">
              <w:r>
                <w:rPr>
                  <w:rFonts w:ascii="Times New Roman" w:eastAsia="Times New Roman" w:hAnsi="Times New Roman" w:cs="Times New Roman"/>
                </w:rPr>
                <w:delText>From</w:delText>
              </w:r>
            </w:del>
          </w:p>
          <w:p w14:paraId="02C28843" w14:textId="5B3C37FE" w:rsidR="000830EA" w:rsidRDefault="00ED3B7B">
            <w:pPr>
              <w:spacing w:line="240" w:lineRule="auto"/>
              <w:rPr>
                <w:rFonts w:ascii="Times New Roman" w:eastAsia="Times New Roman" w:hAnsi="Times New Roman" w:cs="Times New Roman"/>
              </w:rPr>
            </w:pPr>
            <w:del w:id="3467" w:author="Author" w:date="2018-05-11T16:05:00Z">
              <w:r>
                <w:rPr>
                  <w:rFonts w:ascii="Times New Roman" w:eastAsia="Times New Roman" w:hAnsi="Times New Roman" w:cs="Times New Roman"/>
                </w:rPr>
                <w:delText>Revised Manuscript</w:delText>
              </w:r>
            </w:del>
            <w:ins w:id="3468" w:author="Author" w:date="2018-05-11T16:05:00Z">
              <w:r>
                <w:rPr>
                  <w:rFonts w:ascii="Times New Roman" w:eastAsia="Times New Roman" w:hAnsi="Times New Roman" w:cs="Times New Roman"/>
                </w:rPr>
                <w:t>5.17-A</w:t>
              </w:r>
            </w:ins>
            <w:r>
              <w:rPr>
                <w:rFonts w:ascii="Times New Roman" w:eastAsia="Times New Roman" w:hAnsi="Times New Roman" w:cs="Times New Roman"/>
              </w:rPr>
              <w:t xml:space="preserve"> (in </w:t>
            </w:r>
            <w:del w:id="3469" w:author="Author" w:date="2018-05-11T16:05:00Z">
              <w:r>
                <w:rPr>
                  <w:rFonts w:ascii="Times New Roman" w:eastAsia="Times New Roman" w:hAnsi="Times New Roman" w:cs="Times New Roman"/>
                </w:rPr>
                <w:delText>supplement)</w:delText>
              </w:r>
            </w:del>
            <w:ins w:id="3470" w:author="Author" w:date="2018-05-11T16:05:00Z">
              <w:r>
                <w:rPr>
                  <w:rFonts w:ascii="Times New Roman" w:eastAsia="Times New Roman" w:hAnsi="Times New Roman" w:cs="Times New Roman"/>
                </w:rPr>
                <w:t>suppl.)</w:t>
              </w:r>
            </w:ins>
          </w:p>
        </w:tc>
        <w:tc>
          <w:tcPr>
            <w:tcW w:w="8115" w:type="dxa"/>
            <w:shd w:val="clear" w:color="auto" w:fill="auto"/>
            <w:tcMar>
              <w:top w:w="100" w:type="dxa"/>
              <w:left w:w="100" w:type="dxa"/>
              <w:bottom w:w="100" w:type="dxa"/>
              <w:right w:w="100" w:type="dxa"/>
            </w:tcMar>
            <w:tcPrChange w:id="3471" w:author="Author" w:date="2018-05-11T16:05:00Z">
              <w:tcPr>
                <w:tcW w:w="8115" w:type="dxa"/>
                <w:shd w:val="clear" w:color="auto" w:fill="auto"/>
                <w:tcMar>
                  <w:top w:w="100" w:type="dxa"/>
                  <w:left w:w="100" w:type="dxa"/>
                  <w:bottom w:w="100" w:type="dxa"/>
                  <w:right w:w="100" w:type="dxa"/>
                </w:tcMar>
              </w:tcPr>
            </w:tcPrChange>
          </w:tcPr>
          <w:p w14:paraId="7BF214E1" w14:textId="77777777" w:rsidR="000830EA" w:rsidRDefault="00ED3B7B">
            <w:pPr>
              <w:rPr>
                <w:rFonts w:ascii="Times New Roman" w:eastAsia="Times New Roman" w:hAnsi="Times New Roman" w:cs="Times New Roman"/>
              </w:rPr>
            </w:pPr>
            <w:r>
              <w:rPr>
                <w:rFonts w:ascii="Times New Roman" w:eastAsia="Times New Roman" w:hAnsi="Times New Roman" w:cs="Times New Roman"/>
              </w:rPr>
              <w:t>Supplementary Figure</w:t>
            </w:r>
            <w:r>
              <w:rPr>
                <w:rFonts w:ascii="Times New Roman" w:eastAsia="Times New Roman" w:hAnsi="Times New Roman" w:cs="Times New Roman"/>
              </w:rPr>
              <w:t xml:space="preserve"> X.</w:t>
            </w:r>
          </w:p>
          <w:p w14:paraId="303CE38A" w14:textId="77777777" w:rsidR="00930ED4" w:rsidRDefault="00ED3B7B">
            <w:pPr>
              <w:rPr>
                <w:del w:id="3472" w:author="Author" w:date="2018-05-11T16:05:00Z"/>
              </w:rPr>
            </w:pPr>
            <w:del w:id="3473" w:author="Author" w:date="2018-05-11T16:05:00Z">
              <w:r>
                <w:rPr>
                  <w:noProof/>
                  <w:lang w:val="en-US"/>
                </w:rPr>
                <w:drawing>
                  <wp:inline distT="114300" distB="114300" distL="114300" distR="114300" wp14:anchorId="20A729F1" wp14:editId="4800C8E9">
                    <wp:extent cx="2452688" cy="3557410"/>
                    <wp:effectExtent l="0" t="0" r="0" b="0"/>
                    <wp:docPr id="180"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72"/>
                            <a:srcRect/>
                            <a:stretch>
                              <a:fillRect/>
                            </a:stretch>
                          </pic:blipFill>
                          <pic:spPr>
                            <a:xfrm>
                              <a:off x="0" y="0"/>
                              <a:ext cx="2452688" cy="3557410"/>
                            </a:xfrm>
                            <a:prstGeom prst="rect">
                              <a:avLst/>
                            </a:prstGeom>
                            <a:ln/>
                          </pic:spPr>
                        </pic:pic>
                      </a:graphicData>
                    </a:graphic>
                  </wp:inline>
                </w:drawing>
              </w:r>
              <w:r>
                <w:rPr>
                  <w:noProof/>
                  <w:lang w:val="en-US"/>
                </w:rPr>
                <w:drawing>
                  <wp:inline distT="114300" distB="114300" distL="114300" distR="114300" wp14:anchorId="61285B9F" wp14:editId="644FDFD1">
                    <wp:extent cx="2224088" cy="3616647"/>
                    <wp:effectExtent l="0" t="0" r="0" b="0"/>
                    <wp:docPr id="181"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73"/>
                            <a:srcRect/>
                            <a:stretch>
                              <a:fillRect/>
                            </a:stretch>
                          </pic:blipFill>
                          <pic:spPr>
                            <a:xfrm>
                              <a:off x="0" y="0"/>
                              <a:ext cx="2224088" cy="3616647"/>
                            </a:xfrm>
                            <a:prstGeom prst="rect">
                              <a:avLst/>
                            </a:prstGeom>
                            <a:ln/>
                          </pic:spPr>
                        </pic:pic>
                      </a:graphicData>
                    </a:graphic>
                  </wp:inline>
                </w:drawing>
              </w:r>
            </w:del>
          </w:p>
          <w:p w14:paraId="111808D4" w14:textId="2AF1FDED" w:rsidR="000830EA" w:rsidRDefault="00ED3B7B">
            <w:pPr>
              <w:rPr>
                <w:ins w:id="3474" w:author="Author" w:date="2018-05-11T16:05:00Z"/>
              </w:rPr>
            </w:pPr>
            <w:del w:id="3475" w:author="Author" w:date="2018-05-11T16:05:00Z">
              <w:r>
                <w:rPr>
                  <w:noProof/>
                  <w:lang w:val="en-US"/>
                </w:rPr>
                <w:drawing>
                  <wp:inline distT="114300" distB="114300" distL="114300" distR="114300" wp14:anchorId="674A34D5" wp14:editId="24D9BC67">
                    <wp:extent cx="2238375" cy="3162300"/>
                    <wp:effectExtent l="0" t="0" r="0" b="0"/>
                    <wp:docPr id="182"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74"/>
                            <a:srcRect t="7754" b="3475"/>
                            <a:stretch>
                              <a:fillRect/>
                            </a:stretch>
                          </pic:blipFill>
                          <pic:spPr>
                            <a:xfrm>
                              <a:off x="0" y="0"/>
                              <a:ext cx="2238375" cy="3162300"/>
                            </a:xfrm>
                            <a:prstGeom prst="rect">
                              <a:avLst/>
                            </a:prstGeom>
                            <a:ln/>
                          </pic:spPr>
                        </pic:pic>
                      </a:graphicData>
                    </a:graphic>
                  </wp:inline>
                </w:drawing>
              </w:r>
              <w:r>
                <w:rPr>
                  <w:noProof/>
                  <w:lang w:val="en-US"/>
                </w:rPr>
                <w:drawing>
                  <wp:inline distT="114300" distB="114300" distL="114300" distR="114300" wp14:anchorId="501D79E8" wp14:editId="15DAA5DB">
                    <wp:extent cx="2215662" cy="3214688"/>
                    <wp:effectExtent l="0" t="0" r="0" b="0"/>
                    <wp:docPr id="183"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75"/>
                            <a:srcRect/>
                            <a:stretch>
                              <a:fillRect/>
                            </a:stretch>
                          </pic:blipFill>
                          <pic:spPr>
                            <a:xfrm>
                              <a:off x="0" y="0"/>
                              <a:ext cx="2215662" cy="3214688"/>
                            </a:xfrm>
                            <a:prstGeom prst="rect">
                              <a:avLst/>
                            </a:prstGeom>
                            <a:ln/>
                          </pic:spPr>
                        </pic:pic>
                      </a:graphicData>
                    </a:graphic>
                  </wp:inline>
                </w:drawing>
              </w:r>
            </w:del>
            <w:ins w:id="3476" w:author="Author" w:date="2018-05-11T16:05:00Z">
              <w:r>
                <w:rPr>
                  <w:noProof/>
                  <w:lang w:val="en-US"/>
                </w:rPr>
                <w:drawing>
                  <wp:inline distT="114300" distB="114300" distL="114300" distR="114300">
                    <wp:extent cx="2452688" cy="3557410"/>
                    <wp:effectExtent l="0" t="0" r="0" b="0"/>
                    <wp:docPr id="92"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72"/>
                            <a:srcRect/>
                            <a:stretch>
                              <a:fillRect/>
                            </a:stretch>
                          </pic:blipFill>
                          <pic:spPr>
                            <a:xfrm>
                              <a:off x="0" y="0"/>
                              <a:ext cx="2452688" cy="3557410"/>
                            </a:xfrm>
                            <a:prstGeom prst="rect">
                              <a:avLst/>
                            </a:prstGeom>
                            <a:ln/>
                          </pic:spPr>
                        </pic:pic>
                      </a:graphicData>
                    </a:graphic>
                  </wp:inline>
                </w:drawing>
              </w:r>
              <w:r>
                <w:rPr>
                  <w:noProof/>
                  <w:lang w:val="en-US"/>
                </w:rPr>
                <w:drawing>
                  <wp:inline distT="114300" distB="114300" distL="114300" distR="114300">
                    <wp:extent cx="2224088" cy="3616647"/>
                    <wp:effectExtent l="0" t="0" r="0" b="0"/>
                    <wp:docPr id="80"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73"/>
                            <a:srcRect/>
                            <a:stretch>
                              <a:fillRect/>
                            </a:stretch>
                          </pic:blipFill>
                          <pic:spPr>
                            <a:xfrm>
                              <a:off x="0" y="0"/>
                              <a:ext cx="2224088" cy="3616647"/>
                            </a:xfrm>
                            <a:prstGeom prst="rect">
                              <a:avLst/>
                            </a:prstGeom>
                            <a:ln/>
                          </pic:spPr>
                        </pic:pic>
                      </a:graphicData>
                    </a:graphic>
                  </wp:inline>
                </w:drawing>
              </w:r>
            </w:ins>
          </w:p>
          <w:p w14:paraId="62175A0C" w14:textId="77777777" w:rsidR="000830EA" w:rsidRDefault="00ED3B7B">
            <w:ins w:id="3477" w:author="Author" w:date="2018-05-11T16:05:00Z">
              <w:r>
                <w:rPr>
                  <w:noProof/>
                  <w:lang w:val="en-US"/>
                </w:rPr>
                <w:lastRenderedPageBreak/>
                <w:drawing>
                  <wp:inline distT="114300" distB="114300" distL="114300" distR="114300">
                    <wp:extent cx="2238375" cy="3162300"/>
                    <wp:effectExtent l="0" t="0" r="0" b="0"/>
                    <wp:docPr id="43"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74"/>
                            <a:srcRect t="7754" b="3475"/>
                            <a:stretch>
                              <a:fillRect/>
                            </a:stretch>
                          </pic:blipFill>
                          <pic:spPr>
                            <a:xfrm>
                              <a:off x="0" y="0"/>
                              <a:ext cx="2238375" cy="3162300"/>
                            </a:xfrm>
                            <a:prstGeom prst="rect">
                              <a:avLst/>
                            </a:prstGeom>
                            <a:ln/>
                          </pic:spPr>
                        </pic:pic>
                      </a:graphicData>
                    </a:graphic>
                  </wp:inline>
                </w:drawing>
              </w:r>
              <w:r>
                <w:rPr>
                  <w:noProof/>
                  <w:lang w:val="en-US"/>
                </w:rPr>
                <w:drawing>
                  <wp:inline distT="114300" distB="114300" distL="114300" distR="114300">
                    <wp:extent cx="2215662" cy="3214688"/>
                    <wp:effectExtent l="0" t="0" r="0" b="0"/>
                    <wp:docPr id="39"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75"/>
                            <a:srcRect/>
                            <a:stretch>
                              <a:fillRect/>
                            </a:stretch>
                          </pic:blipFill>
                          <pic:spPr>
                            <a:xfrm>
                              <a:off x="0" y="0"/>
                              <a:ext cx="2215662" cy="3214688"/>
                            </a:xfrm>
                            <a:prstGeom prst="rect">
                              <a:avLst/>
                            </a:prstGeom>
                            <a:ln/>
                          </pic:spPr>
                        </pic:pic>
                      </a:graphicData>
                    </a:graphic>
                  </wp:inline>
                </w:drawing>
              </w:r>
            </w:ins>
          </w:p>
        </w:tc>
      </w:tr>
    </w:tbl>
    <w:p w14:paraId="04C6C336" w14:textId="77777777" w:rsidR="000830EA" w:rsidRDefault="000830EA">
      <w:pPr>
        <w:pStyle w:val="Heading2"/>
        <w:spacing w:before="280"/>
      </w:pPr>
      <w:bookmarkStart w:id="3478" w:name="_ljel55adiiso" w:colFirst="0" w:colLast="0"/>
      <w:bookmarkEnd w:id="3478"/>
    </w:p>
    <w:p w14:paraId="583B9C9F" w14:textId="77777777" w:rsidR="000830EA" w:rsidRDefault="00ED3B7B">
      <w:pPr>
        <w:pStyle w:val="Heading2"/>
        <w:spacing w:before="280"/>
      </w:pPr>
      <w:bookmarkStart w:id="3479" w:name="_ba6geolnb5sz" w:colFirst="0" w:colLast="0"/>
      <w:bookmarkEnd w:id="3479"/>
      <w:r>
        <w:t>&lt;ID&gt;REF5.18 – Rewiring of regulatory network: FP of rewring</w:t>
      </w:r>
    </w:p>
    <w:p w14:paraId="01F46DD6" w14:textId="77777777" w:rsidR="000830EA" w:rsidRDefault="00ED3B7B">
      <w:r>
        <w:t>&lt;TYPE&gt;$$$Network,$$$Calc</w:t>
      </w:r>
    </w:p>
    <w:p w14:paraId="192657B4" w14:textId="77777777" w:rsidR="000830EA" w:rsidRDefault="00ED3B7B">
      <w:r>
        <w:t>&lt;ASSIGN&gt;@@@DL</w:t>
      </w:r>
    </w:p>
    <w:p w14:paraId="6EFF4744" w14:textId="77777777" w:rsidR="000830EA" w:rsidRDefault="00ED3B7B">
      <w:r>
        <w:t>&lt;PLAN&gt;&amp;&amp;&amp;AgreeFix</w:t>
      </w:r>
    </w:p>
    <w:p w14:paraId="525DF95B" w14:textId="77777777" w:rsidR="000830EA" w:rsidRDefault="00ED3B7B">
      <w:r>
        <w:t>&lt;STATUS&gt;%%%100DONE</w:t>
      </w:r>
    </w:p>
    <w:p w14:paraId="7A34096C" w14:textId="77777777" w:rsidR="000830EA" w:rsidRDefault="000830EA"/>
    <w:tbl>
      <w:tblPr>
        <w:tblStyle w:val="aff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480"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481">
          <w:tblGrid>
            <w:gridCol w:w="1245"/>
            <w:gridCol w:w="8115"/>
          </w:tblGrid>
        </w:tblGridChange>
      </w:tblGrid>
      <w:tr w:rsidR="000830EA" w14:paraId="42D9DF8F" w14:textId="77777777">
        <w:tc>
          <w:tcPr>
            <w:tcW w:w="1245" w:type="dxa"/>
            <w:shd w:val="clear" w:color="auto" w:fill="auto"/>
            <w:tcMar>
              <w:top w:w="100" w:type="dxa"/>
              <w:left w:w="100" w:type="dxa"/>
              <w:bottom w:w="100" w:type="dxa"/>
              <w:right w:w="100" w:type="dxa"/>
            </w:tcMar>
            <w:tcPrChange w:id="3482" w:author="Author" w:date="2018-05-11T16:05:00Z">
              <w:tcPr>
                <w:tcW w:w="1245" w:type="dxa"/>
                <w:shd w:val="clear" w:color="auto" w:fill="auto"/>
                <w:tcMar>
                  <w:top w:w="100" w:type="dxa"/>
                  <w:left w:w="100" w:type="dxa"/>
                  <w:bottom w:w="100" w:type="dxa"/>
                  <w:right w:w="100" w:type="dxa"/>
                </w:tcMar>
              </w:tcPr>
            </w:tcPrChange>
          </w:tcPr>
          <w:p w14:paraId="395A6D9E"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Referee</w:t>
            </w:r>
          </w:p>
          <w:p w14:paraId="5D2C2A20" w14:textId="77777777" w:rsidR="000830EA" w:rsidRDefault="00ED3B7B">
            <w:pPr>
              <w:spacing w:line="240" w:lineRule="auto"/>
              <w:rPr>
                <w:rFonts w:ascii="Courier New" w:eastAsia="Courier New" w:hAnsi="Courier New" w:cs="Courier New"/>
                <w:sz w:val="20"/>
                <w:szCs w:val="20"/>
              </w:rPr>
            </w:pPr>
            <w:r>
              <w:rPr>
                <w:rFonts w:ascii="Courier New" w:eastAsia="Courier New" w:hAnsi="Courier New" w:cs="Courier New"/>
                <w:sz w:val="20"/>
                <w:szCs w:val="20"/>
              </w:rPr>
              <w:t>Comment</w:t>
            </w:r>
          </w:p>
        </w:tc>
        <w:tc>
          <w:tcPr>
            <w:tcW w:w="8115" w:type="dxa"/>
            <w:shd w:val="clear" w:color="auto" w:fill="auto"/>
            <w:tcMar>
              <w:top w:w="100" w:type="dxa"/>
              <w:left w:w="100" w:type="dxa"/>
              <w:bottom w:w="100" w:type="dxa"/>
              <w:right w:w="100" w:type="dxa"/>
            </w:tcMar>
            <w:tcPrChange w:id="3483" w:author="Author" w:date="2018-05-11T16:05:00Z">
              <w:tcPr>
                <w:tcW w:w="8115" w:type="dxa"/>
                <w:shd w:val="clear" w:color="auto" w:fill="auto"/>
                <w:tcMar>
                  <w:top w:w="100" w:type="dxa"/>
                  <w:left w:w="100" w:type="dxa"/>
                  <w:bottom w:w="100" w:type="dxa"/>
                  <w:right w:w="100" w:type="dxa"/>
                </w:tcMar>
              </w:tcPr>
            </w:tcPrChange>
          </w:tcPr>
          <w:p w14:paraId="025904C4" w14:textId="77777777" w:rsidR="000830EA" w:rsidRDefault="00ED3B7B">
            <w:pPr>
              <w:jc w:val="both"/>
              <w:rPr>
                <w:ins w:id="3484" w:author="Author" w:date="2018-05-11T16:05:00Z"/>
                <w:rFonts w:ascii="Courier New" w:eastAsia="Courier New" w:hAnsi="Courier New" w:cs="Courier New"/>
                <w:sz w:val="20"/>
                <w:szCs w:val="20"/>
              </w:rPr>
            </w:pPr>
            <w:r>
              <w:rPr>
                <w:rFonts w:ascii="Courier New" w:eastAsia="Courier New" w:hAnsi="Courier New" w:cs="Courier New"/>
                <w:sz w:val="20"/>
                <w:szCs w:val="20"/>
              </w:rPr>
              <w:t>16. In the tumor-normal network comparison, is the fraction of edge changes related to the total number of edges for a given TF? This analysis should further clearly state its null hypothesis (what changes are expected?). What happens when edges are random</w:t>
            </w:r>
            <w:r>
              <w:rPr>
                <w:rFonts w:ascii="Courier New" w:eastAsia="Courier New" w:hAnsi="Courier New" w:cs="Courier New"/>
                <w:sz w:val="20"/>
                <w:szCs w:val="20"/>
              </w:rPr>
              <w:t>ly permuted?</w:t>
            </w:r>
          </w:p>
          <w:p w14:paraId="2C187F56" w14:textId="77777777" w:rsidR="000830EA" w:rsidRDefault="00ED3B7B">
            <w:pPr>
              <w:jc w:val="both"/>
              <w:rPr>
                <w:rFonts w:ascii="Courier New" w:eastAsia="Courier New" w:hAnsi="Courier New" w:cs="Courier New"/>
                <w:sz w:val="20"/>
                <w:szCs w:val="20"/>
                <w:highlight w:val="yellow"/>
              </w:rPr>
            </w:pPr>
            <w:ins w:id="3485" w:author="Author" w:date="2018-05-11T16:05:00Z">
              <w:r>
                <w:rPr>
                  <w:rFonts w:ascii="Courier New" w:eastAsia="Courier New" w:hAnsi="Courier New" w:cs="Courier New"/>
                  <w:sz w:val="20"/>
                  <w:szCs w:val="20"/>
                  <w:highlight w:val="yellow"/>
                </w:rPr>
                <w:t>[JZ2MG: we did not directly answer this question]</w:t>
              </w:r>
            </w:ins>
          </w:p>
        </w:tc>
      </w:tr>
      <w:tr w:rsidR="000830EA" w14:paraId="289AFD83" w14:textId="77777777">
        <w:tc>
          <w:tcPr>
            <w:tcW w:w="1245" w:type="dxa"/>
            <w:shd w:val="clear" w:color="auto" w:fill="auto"/>
            <w:tcMar>
              <w:top w:w="100" w:type="dxa"/>
              <w:left w:w="100" w:type="dxa"/>
              <w:bottom w:w="100" w:type="dxa"/>
              <w:right w:w="100" w:type="dxa"/>
            </w:tcMar>
            <w:tcPrChange w:id="3486" w:author="Author" w:date="2018-05-11T16:05:00Z">
              <w:tcPr>
                <w:tcW w:w="1245" w:type="dxa"/>
                <w:shd w:val="clear" w:color="auto" w:fill="auto"/>
                <w:tcMar>
                  <w:top w:w="100" w:type="dxa"/>
                  <w:left w:w="100" w:type="dxa"/>
                  <w:bottom w:w="100" w:type="dxa"/>
                  <w:right w:w="100" w:type="dxa"/>
                </w:tcMar>
              </w:tcPr>
            </w:tcPrChange>
          </w:tcPr>
          <w:p w14:paraId="3B624F36"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585916D"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487" w:author="Author" w:date="2018-05-11T16:05:00Z">
              <w:tcPr>
                <w:tcW w:w="8115" w:type="dxa"/>
                <w:shd w:val="clear" w:color="auto" w:fill="auto"/>
                <w:tcMar>
                  <w:top w:w="100" w:type="dxa"/>
                  <w:left w:w="100" w:type="dxa"/>
                  <w:bottom w:w="100" w:type="dxa"/>
                  <w:right w:w="100" w:type="dxa"/>
                </w:tcMar>
              </w:tcPr>
            </w:tcPrChange>
          </w:tcPr>
          <w:p w14:paraId="3028CF07" w14:textId="00197D9B" w:rsidR="000830EA" w:rsidRDefault="00ED3B7B">
            <w:pPr>
              <w:jc w:val="both"/>
              <w:rPr>
                <w:rFonts w:ascii="Helvetica Neue" w:eastAsia="Helvetica Neue" w:hAnsi="Helvetica Neue" w:cs="Helvetica Neue"/>
                <w:sz w:val="24"/>
                <w:szCs w:val="24"/>
              </w:rPr>
            </w:pPr>
            <w:r>
              <w:rPr>
                <w:rFonts w:ascii="Helvetica Neue" w:hAnsi="Helvetica Neue"/>
                <w:sz w:val="24"/>
                <w:rPrChange w:id="3488" w:author="Author" w:date="2018-05-11T16:05:00Z">
                  <w:rPr>
                    <w:rFonts w:ascii="Helvetica Neue" w:hAnsi="Helvetica Neue"/>
                  </w:rPr>
                </w:rPrChange>
              </w:rPr>
              <w:t>We thank</w:t>
            </w:r>
            <w:ins w:id="3489" w:author="Author" w:date="2018-05-11T16:05:00Z">
              <w:r>
                <w:rPr>
                  <w:rFonts w:ascii="Helvetica Neue" w:eastAsia="Helvetica Neue" w:hAnsi="Helvetica Neue" w:cs="Helvetica Neue"/>
                  <w:sz w:val="24"/>
                  <w:szCs w:val="24"/>
                </w:rPr>
                <w:t xml:space="preserve"> the</w:t>
              </w:r>
            </w:ins>
            <w:r>
              <w:rPr>
                <w:rFonts w:ascii="Helvetica Neue" w:hAnsi="Helvetica Neue"/>
                <w:sz w:val="24"/>
                <w:rPrChange w:id="3490" w:author="Author" w:date="2018-05-11T16:05:00Z">
                  <w:rPr>
                    <w:rFonts w:ascii="Helvetica Neue" w:hAnsi="Helvetica Neue"/>
                  </w:rPr>
                </w:rPrChange>
              </w:rPr>
              <w:t xml:space="preserve"> referee for pointing out this issue. We agree with the referee that we need to be more clear about the analysis related to rewiring of </w:t>
            </w:r>
            <w:ins w:id="3491" w:author="Author" w:date="2018-05-11T16:05:00Z">
              <w:r>
                <w:rPr>
                  <w:rFonts w:ascii="Helvetica Neue" w:eastAsia="Helvetica Neue" w:hAnsi="Helvetica Neue" w:cs="Helvetica Neue"/>
                  <w:sz w:val="24"/>
                  <w:szCs w:val="24"/>
                </w:rPr>
                <w:t xml:space="preserve">the </w:t>
              </w:r>
            </w:ins>
            <w:r>
              <w:rPr>
                <w:rFonts w:ascii="Helvetica Neue" w:hAnsi="Helvetica Neue"/>
                <w:sz w:val="24"/>
                <w:rPrChange w:id="3492" w:author="Author" w:date="2018-05-11T16:05:00Z">
                  <w:rPr>
                    <w:rFonts w:ascii="Helvetica Neue" w:hAnsi="Helvetica Neue"/>
                  </w:rPr>
                </w:rPrChange>
              </w:rPr>
              <w:t>regulatory network in the revised manuscript. In short, we would like to clarify that the rewiring index</w:t>
            </w:r>
            <w:r>
              <w:rPr>
                <w:rFonts w:ascii="Helvetica Neue" w:hAnsi="Helvetica Neue"/>
                <w:sz w:val="24"/>
                <w:rPrChange w:id="3493" w:author="Author" w:date="2018-05-11T16:05:00Z">
                  <w:rPr>
                    <w:rFonts w:ascii="Helvetica Neue" w:hAnsi="Helvetica Neue"/>
                  </w:rPr>
                </w:rPrChange>
              </w:rPr>
              <w:t xml:space="preserve"> is based on the fraction of regulatory edge changes between two cellular contexts. We have added more analysis in the revised supplement to estimate false positive rates of rewiring.</w:t>
            </w:r>
            <w:del w:id="3494" w:author="Author" w:date="2018-05-11T16:05:00Z">
              <w:r>
                <w:rPr>
                  <w:rFonts w:ascii="Helvetica Neue" w:eastAsia="Helvetica Neue" w:hAnsi="Helvetica Neue" w:cs="Helvetica Neue"/>
                </w:rPr>
                <w:delText xml:space="preserve"> See excerpt for more details.</w:delText>
              </w:r>
            </w:del>
          </w:p>
        </w:tc>
      </w:tr>
      <w:tr w:rsidR="000830EA" w14:paraId="703CC8AC" w14:textId="77777777">
        <w:trPr>
          <w:trHeight w:val="1720"/>
          <w:trPrChange w:id="3495" w:author="Author" w:date="2018-05-11T16:05:00Z">
            <w:trPr>
              <w:trHeight w:val="1720"/>
            </w:trPr>
          </w:trPrChange>
        </w:trPr>
        <w:tc>
          <w:tcPr>
            <w:tcW w:w="1245" w:type="dxa"/>
            <w:shd w:val="clear" w:color="auto" w:fill="auto"/>
            <w:tcMar>
              <w:top w:w="100" w:type="dxa"/>
              <w:left w:w="100" w:type="dxa"/>
              <w:bottom w:w="100" w:type="dxa"/>
              <w:right w:w="100" w:type="dxa"/>
            </w:tcMar>
            <w:tcPrChange w:id="3496" w:author="Author" w:date="2018-05-11T16:05:00Z">
              <w:tcPr>
                <w:tcW w:w="1245" w:type="dxa"/>
                <w:shd w:val="clear" w:color="auto" w:fill="auto"/>
                <w:tcMar>
                  <w:top w:w="100" w:type="dxa"/>
                  <w:left w:w="100" w:type="dxa"/>
                  <w:bottom w:w="100" w:type="dxa"/>
                  <w:right w:w="100" w:type="dxa"/>
                </w:tcMar>
              </w:tcPr>
            </w:tcPrChange>
          </w:tcPr>
          <w:p w14:paraId="6CF45BE1" w14:textId="77777777" w:rsidR="00930ED4" w:rsidRDefault="00ED3B7B">
            <w:pPr>
              <w:spacing w:line="240" w:lineRule="auto"/>
              <w:rPr>
                <w:del w:id="3497" w:author="Author" w:date="2018-05-11T16:05:00Z"/>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Excerpt </w:t>
            </w:r>
            <w:del w:id="3498" w:author="Author" w:date="2018-05-11T16:05:00Z">
              <w:r>
                <w:rPr>
                  <w:rFonts w:ascii="Times New Roman" w:eastAsia="Times New Roman" w:hAnsi="Times New Roman" w:cs="Times New Roman"/>
                  <w:sz w:val="20"/>
                  <w:szCs w:val="20"/>
                </w:rPr>
                <w:delText>From</w:delText>
              </w:r>
            </w:del>
          </w:p>
          <w:p w14:paraId="5CFC4662" w14:textId="7575A5E5" w:rsidR="000830EA" w:rsidRDefault="00ED3B7B">
            <w:pPr>
              <w:spacing w:line="240" w:lineRule="auto"/>
              <w:rPr>
                <w:rFonts w:ascii="Times New Roman" w:eastAsia="Times New Roman" w:hAnsi="Times New Roman" w:cs="Times New Roman"/>
                <w:sz w:val="20"/>
                <w:szCs w:val="20"/>
              </w:rPr>
            </w:pPr>
            <w:del w:id="3499" w:author="Author" w:date="2018-05-11T16:05:00Z">
              <w:r>
                <w:rPr>
                  <w:rFonts w:ascii="Times New Roman" w:eastAsia="Times New Roman" w:hAnsi="Times New Roman" w:cs="Times New Roman"/>
                  <w:sz w:val="20"/>
                  <w:szCs w:val="20"/>
                </w:rPr>
                <w:delText>Revised Supplement</w:delText>
              </w:r>
            </w:del>
            <w:ins w:id="3500" w:author="Author" w:date="2018-05-11T16:05:00Z">
              <w:r>
                <w:rPr>
                  <w:rFonts w:ascii="Times New Roman" w:eastAsia="Times New Roman" w:hAnsi="Times New Roman" w:cs="Times New Roman"/>
                  <w:sz w:val="20"/>
                  <w:szCs w:val="20"/>
                </w:rPr>
                <w:t>5.18-A (in suppl.)</w:t>
              </w:r>
            </w:ins>
          </w:p>
        </w:tc>
        <w:tc>
          <w:tcPr>
            <w:tcW w:w="8115" w:type="dxa"/>
            <w:shd w:val="clear" w:color="auto" w:fill="auto"/>
            <w:tcMar>
              <w:top w:w="100" w:type="dxa"/>
              <w:left w:w="100" w:type="dxa"/>
              <w:bottom w:w="100" w:type="dxa"/>
              <w:right w:w="100" w:type="dxa"/>
            </w:tcMar>
            <w:tcPrChange w:id="3501" w:author="Author" w:date="2018-05-11T16:05:00Z">
              <w:tcPr>
                <w:tcW w:w="8115" w:type="dxa"/>
                <w:shd w:val="clear" w:color="auto" w:fill="auto"/>
                <w:tcMar>
                  <w:top w:w="100" w:type="dxa"/>
                  <w:left w:w="100" w:type="dxa"/>
                  <w:bottom w:w="100" w:type="dxa"/>
                  <w:right w:w="100" w:type="dxa"/>
                </w:tcMar>
              </w:tcPr>
            </w:tcPrChange>
          </w:tcPr>
          <w:p w14:paraId="5524F57E" w14:textId="77777777" w:rsidR="000830EA" w:rsidRDefault="00ED3B7B">
            <w:pPr>
              <w:jc w:val="both"/>
              <w:rPr>
                <w:rFonts w:ascii="Times New Roman" w:eastAsia="Times New Roman" w:hAnsi="Times New Roman" w:cs="Times New Roman"/>
                <w:sz w:val="20"/>
                <w:szCs w:val="20"/>
                <w:u w:val="single"/>
              </w:rPr>
            </w:pPr>
            <w:r>
              <w:rPr>
                <w:rFonts w:ascii="Times New Roman" w:eastAsia="Times New Roman" w:hAnsi="Times New Roman" w:cs="Times New Roman"/>
                <w:sz w:val="20"/>
                <w:szCs w:val="20"/>
              </w:rPr>
              <w:t>… The rewiring index is then normalized acro</w:t>
            </w:r>
            <w:r>
              <w:rPr>
                <w:rFonts w:ascii="Times New Roman" w:eastAsia="Times New Roman" w:hAnsi="Times New Roman" w:cs="Times New Roman"/>
                <w:sz w:val="20"/>
                <w:szCs w:val="20"/>
              </w:rPr>
              <w:t xml:space="preserve">ss all regulatory proteins, and the sign reflects the direction of rewiring. Details of rScore derivation can be found in Supplementary 5.3. Given this, </w:t>
            </w:r>
            <w:r>
              <w:rPr>
                <w:rFonts w:ascii="Times New Roman" w:eastAsia="Times New Roman" w:hAnsi="Times New Roman" w:cs="Times New Roman"/>
                <w:sz w:val="20"/>
                <w:szCs w:val="20"/>
                <w:u w:val="single"/>
              </w:rPr>
              <w:t>we assume a null hypothesis to be no change in regulatory edge across cell types</w:t>
            </w:r>
            <w:r>
              <w:rPr>
                <w:rFonts w:ascii="Times New Roman" w:eastAsia="Times New Roman" w:hAnsi="Times New Roman" w:cs="Times New Roman"/>
                <w:sz w:val="20"/>
                <w:szCs w:val="20"/>
              </w:rPr>
              <w:t>. We expect no or minim</w:t>
            </w:r>
            <w:r>
              <w:rPr>
                <w:rFonts w:ascii="Times New Roman" w:eastAsia="Times New Roman" w:hAnsi="Times New Roman" w:cs="Times New Roman"/>
                <w:sz w:val="20"/>
                <w:szCs w:val="20"/>
              </w:rPr>
              <w:t>al change in edges when two cellular contexts are similar. To demonstrate, we selected all available GM12878 ChIP-seq experiments that have at least two replicates, and we then calculated the same rewiring index between isogenic replicates of the same cell</w:t>
            </w:r>
            <w:r>
              <w:rPr>
                <w:rFonts w:ascii="Times New Roman" w:eastAsia="Times New Roman" w:hAnsi="Times New Roman" w:cs="Times New Roman"/>
                <w:sz w:val="20"/>
                <w:szCs w:val="20"/>
              </w:rPr>
              <w:t>ular context. We expect very small rewiring score given they are the same cellular context, and the edge changes between two networks will be simply a noise from ChIP-seq experiments.</w:t>
            </w:r>
            <w:r>
              <w:rPr>
                <w:rFonts w:ascii="Times New Roman" w:eastAsia="Times New Roman" w:hAnsi="Times New Roman" w:cs="Times New Roman"/>
                <w:sz w:val="20"/>
                <w:szCs w:val="20"/>
              </w:rPr>
              <w:br/>
            </w:r>
            <w:r>
              <w:rPr>
                <w:rFonts w:ascii="Times New Roman" w:eastAsia="Times New Roman" w:hAnsi="Times New Roman" w:cs="Times New Roman"/>
                <w:sz w:val="20"/>
                <w:szCs w:val="20"/>
              </w:rPr>
              <w:br/>
              <w:t>As expected, when two cellular context are similar, as shown in “baseli</w:t>
            </w:r>
            <w:r>
              <w:rPr>
                <w:rFonts w:ascii="Times New Roman" w:eastAsia="Times New Roman" w:hAnsi="Times New Roman" w:cs="Times New Roman"/>
                <w:sz w:val="20"/>
                <w:szCs w:val="20"/>
              </w:rPr>
              <w:t>ne”, minimal number of edges do change targets. However, in “rewiring”, TF do change targets extensively when compared across cancerous (K562) to normal (GM12878) cell lines. To put this into perspective, we calculated the fraction of regulatory edges that</w:t>
            </w:r>
            <w:r>
              <w:rPr>
                <w:rFonts w:ascii="Times New Roman" w:eastAsia="Times New Roman" w:hAnsi="Times New Roman" w:cs="Times New Roman"/>
                <w:sz w:val="20"/>
                <w:szCs w:val="20"/>
              </w:rPr>
              <w:t xml:space="preserve"> are due to noise. </w:t>
            </w:r>
            <w:r>
              <w:rPr>
                <w:rFonts w:ascii="Times New Roman" w:eastAsia="Times New Roman" w:hAnsi="Times New Roman" w:cs="Times New Roman"/>
                <w:sz w:val="20"/>
                <w:szCs w:val="20"/>
                <w:u w:val="single"/>
              </w:rPr>
              <w:t>We estimate that, on average, 1.36% of observed regulatory edges could be false positives.</w:t>
            </w:r>
          </w:p>
          <w:p w14:paraId="05EABF17" w14:textId="77777777" w:rsidR="000830EA" w:rsidRDefault="000830EA">
            <w:pPr>
              <w:jc w:val="both"/>
              <w:rPr>
                <w:rFonts w:ascii="Times New Roman" w:eastAsia="Times New Roman" w:hAnsi="Times New Roman" w:cs="Times New Roman"/>
                <w:sz w:val="20"/>
                <w:szCs w:val="20"/>
              </w:rPr>
            </w:pPr>
          </w:p>
          <w:p w14:paraId="19B18071"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Supplementary Figure X1.</w:t>
            </w:r>
            <w:r>
              <w:rPr>
                <w:rFonts w:ascii="Times New Roman" w:eastAsia="Times New Roman" w:hAnsi="Times New Roman" w:cs="Times New Roman"/>
                <w:sz w:val="20"/>
                <w:szCs w:val="20"/>
              </w:rPr>
              <w:br/>
            </w:r>
          </w:p>
          <w:p w14:paraId="3D6A440B" w14:textId="77777777" w:rsidR="00930ED4" w:rsidRDefault="00ED3B7B">
            <w:pPr>
              <w:rPr>
                <w:del w:id="3502" w:author="Author" w:date="2018-05-11T16:05:00Z"/>
                <w:rFonts w:ascii="Times New Roman" w:eastAsia="Times New Roman" w:hAnsi="Times New Roman" w:cs="Times New Roman"/>
                <w:sz w:val="20"/>
                <w:szCs w:val="20"/>
              </w:rPr>
            </w:pPr>
            <w:del w:id="3503" w:author="Author" w:date="2018-05-11T16:05:00Z">
              <w:r>
                <w:rPr>
                  <w:rFonts w:ascii="Times New Roman" w:eastAsia="Times New Roman" w:hAnsi="Times New Roman" w:cs="Times New Roman"/>
                  <w:noProof/>
                  <w:sz w:val="20"/>
                  <w:szCs w:val="20"/>
                  <w:lang w:val="en-US"/>
                </w:rPr>
                <w:drawing>
                  <wp:inline distT="114300" distB="114300" distL="114300" distR="114300" wp14:anchorId="30C12B98" wp14:editId="7DB238A3">
                    <wp:extent cx="5019675" cy="3759200"/>
                    <wp:effectExtent l="0" t="0" r="0" b="0"/>
                    <wp:docPr id="184"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76"/>
                            <a:srcRect/>
                            <a:stretch>
                              <a:fillRect/>
                            </a:stretch>
                          </pic:blipFill>
                          <pic:spPr>
                            <a:xfrm>
                              <a:off x="0" y="0"/>
                              <a:ext cx="5019675" cy="3759200"/>
                            </a:xfrm>
                            <a:prstGeom prst="rect">
                              <a:avLst/>
                            </a:prstGeom>
                            <a:ln/>
                          </pic:spPr>
                        </pic:pic>
                      </a:graphicData>
                    </a:graphic>
                  </wp:inline>
                </w:drawing>
              </w:r>
            </w:del>
          </w:p>
          <w:p w14:paraId="49993389" w14:textId="77777777" w:rsidR="000830EA" w:rsidRDefault="00ED3B7B">
            <w:pPr>
              <w:rPr>
                <w:ins w:id="3504" w:author="Author" w:date="2018-05-11T16:05:00Z"/>
                <w:rFonts w:ascii="Times New Roman" w:eastAsia="Times New Roman" w:hAnsi="Times New Roman" w:cs="Times New Roman"/>
                <w:sz w:val="20"/>
                <w:szCs w:val="20"/>
              </w:rPr>
            </w:pPr>
            <w:ins w:id="3505" w:author="Author" w:date="2018-05-11T16:05:00Z">
              <w:r>
                <w:rPr>
                  <w:rFonts w:ascii="Times New Roman" w:eastAsia="Times New Roman" w:hAnsi="Times New Roman" w:cs="Times New Roman"/>
                  <w:noProof/>
                  <w:sz w:val="20"/>
                  <w:szCs w:val="20"/>
                  <w:lang w:val="en-US"/>
                </w:rPr>
                <w:drawing>
                  <wp:inline distT="114300" distB="114300" distL="114300" distR="114300">
                    <wp:extent cx="5019675" cy="3759200"/>
                    <wp:effectExtent l="0" t="0" r="0" b="0"/>
                    <wp:docPr id="60"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76"/>
                            <a:srcRect/>
                            <a:stretch>
                              <a:fillRect/>
                            </a:stretch>
                          </pic:blipFill>
                          <pic:spPr>
                            <a:xfrm>
                              <a:off x="0" y="0"/>
                              <a:ext cx="5019675" cy="3759200"/>
                            </a:xfrm>
                            <a:prstGeom prst="rect">
                              <a:avLst/>
                            </a:prstGeom>
                            <a:ln/>
                          </pic:spPr>
                        </pic:pic>
                      </a:graphicData>
                    </a:graphic>
                  </wp:inline>
                </w:drawing>
              </w:r>
            </w:ins>
          </w:p>
          <w:p w14:paraId="155AE95C" w14:textId="77777777" w:rsidR="000830EA" w:rsidRDefault="000830EA">
            <w:pPr>
              <w:rPr>
                <w:rFonts w:ascii="Times New Roman" w:eastAsia="Times New Roman" w:hAnsi="Times New Roman" w:cs="Times New Roman"/>
                <w:sz w:val="20"/>
                <w:szCs w:val="20"/>
              </w:rPr>
            </w:pPr>
          </w:p>
          <w:p w14:paraId="5BB7390D" w14:textId="77777777" w:rsidR="000830EA" w:rsidRDefault="00ED3B7B">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Supplementary Figure X2.</w:t>
            </w:r>
          </w:p>
          <w:p w14:paraId="1F147E44" w14:textId="3933BDED" w:rsidR="000830EA" w:rsidRDefault="00ED3B7B">
            <w:pPr>
              <w:rPr>
                <w:rFonts w:ascii="Times New Roman" w:eastAsia="Times New Roman" w:hAnsi="Times New Roman" w:cs="Times New Roman"/>
                <w:sz w:val="20"/>
                <w:szCs w:val="20"/>
              </w:rPr>
            </w:pPr>
            <w:del w:id="3506" w:author="Author" w:date="2018-05-11T16:05:00Z">
              <w:r>
                <w:rPr>
                  <w:rFonts w:ascii="Times New Roman" w:eastAsia="Times New Roman" w:hAnsi="Times New Roman" w:cs="Times New Roman"/>
                  <w:noProof/>
                  <w:sz w:val="20"/>
                  <w:szCs w:val="20"/>
                  <w:lang w:val="en-US"/>
                </w:rPr>
                <w:lastRenderedPageBreak/>
                <w:drawing>
                  <wp:inline distT="114300" distB="114300" distL="114300" distR="114300" wp14:anchorId="1109F88E" wp14:editId="46910FB1">
                    <wp:extent cx="3011805" cy="3011805"/>
                    <wp:effectExtent l="0" t="0" r="0" b="0"/>
                    <wp:docPr id="185"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77"/>
                            <a:srcRect/>
                            <a:stretch>
                              <a:fillRect/>
                            </a:stretch>
                          </pic:blipFill>
                          <pic:spPr>
                            <a:xfrm>
                              <a:off x="0" y="0"/>
                              <a:ext cx="3011805" cy="3011805"/>
                            </a:xfrm>
                            <a:prstGeom prst="rect">
                              <a:avLst/>
                            </a:prstGeom>
                            <a:ln/>
                          </pic:spPr>
                        </pic:pic>
                      </a:graphicData>
                    </a:graphic>
                  </wp:inline>
                </w:drawing>
              </w:r>
            </w:del>
            <w:ins w:id="3507" w:author="Author" w:date="2018-05-11T16:05:00Z">
              <w:r>
                <w:rPr>
                  <w:rFonts w:ascii="Times New Roman" w:eastAsia="Times New Roman" w:hAnsi="Times New Roman" w:cs="Times New Roman"/>
                  <w:noProof/>
                  <w:sz w:val="20"/>
                  <w:szCs w:val="20"/>
                  <w:lang w:val="en-US"/>
                </w:rPr>
                <w:drawing>
                  <wp:inline distT="114300" distB="114300" distL="114300" distR="114300">
                    <wp:extent cx="3011805" cy="3011805"/>
                    <wp:effectExtent l="0" t="0" r="0" b="0"/>
                    <wp:docPr id="76"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77"/>
                            <a:srcRect/>
                            <a:stretch>
                              <a:fillRect/>
                            </a:stretch>
                          </pic:blipFill>
                          <pic:spPr>
                            <a:xfrm>
                              <a:off x="0" y="0"/>
                              <a:ext cx="3011805" cy="3011805"/>
                            </a:xfrm>
                            <a:prstGeom prst="rect">
                              <a:avLst/>
                            </a:prstGeom>
                            <a:ln/>
                          </pic:spPr>
                        </pic:pic>
                      </a:graphicData>
                    </a:graphic>
                  </wp:inline>
                </w:drawing>
              </w:r>
            </w:ins>
          </w:p>
        </w:tc>
      </w:tr>
    </w:tbl>
    <w:p w14:paraId="66EB63BF" w14:textId="77777777" w:rsidR="000830EA" w:rsidRDefault="000830EA"/>
    <w:p w14:paraId="6F5E7A90" w14:textId="77777777" w:rsidR="000830EA" w:rsidRDefault="00ED3B7B">
      <w:pPr>
        <w:pStyle w:val="Heading2"/>
        <w:spacing w:before="280"/>
      </w:pPr>
      <w:bookmarkStart w:id="3508" w:name="_yiphny9prp88" w:colFirst="0" w:colLast="0"/>
      <w:bookmarkEnd w:id="3508"/>
      <w:r>
        <w:t>&lt;ID&gt;REF5.19 – Stemness in Rewiring analysis in the stem cells</w:t>
      </w:r>
    </w:p>
    <w:p w14:paraId="1690E0E6" w14:textId="77777777" w:rsidR="000830EA" w:rsidRDefault="00ED3B7B">
      <w:r>
        <w:t>&lt;TYPE&gt;$$$Stemness,$$$Calc</w:t>
      </w:r>
    </w:p>
    <w:p w14:paraId="4F109153" w14:textId="77777777" w:rsidR="000830EA" w:rsidRDefault="00ED3B7B">
      <w:r>
        <w:t>&lt;ASSIGN&gt;@@@DL,@@@JZ</w:t>
      </w:r>
    </w:p>
    <w:p w14:paraId="49A3F8B7" w14:textId="77777777" w:rsidR="000830EA" w:rsidRDefault="00ED3B7B">
      <w:r>
        <w:t>&lt;PLAN&gt;&amp;&amp;&amp;AgreeFix</w:t>
      </w:r>
    </w:p>
    <w:p w14:paraId="32895CF9" w14:textId="77777777" w:rsidR="000830EA" w:rsidRDefault="00ED3B7B">
      <w:r>
        <w:t>&lt;STATUS&gt;%%%25DONE</w:t>
      </w:r>
    </w:p>
    <w:p w14:paraId="5AC083CA" w14:textId="77777777" w:rsidR="000830EA" w:rsidRDefault="000830EA"/>
    <w:tbl>
      <w:tblPr>
        <w:tblStyle w:val="afff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509"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510">
          <w:tblGrid>
            <w:gridCol w:w="110"/>
            <w:gridCol w:w="1135"/>
            <w:gridCol w:w="110"/>
            <w:gridCol w:w="8005"/>
            <w:gridCol w:w="110"/>
          </w:tblGrid>
        </w:tblGridChange>
      </w:tblGrid>
      <w:tr w:rsidR="000830EA" w14:paraId="5E57CAAD" w14:textId="77777777">
        <w:trPr>
          <w:trPrChange w:id="3511" w:author="Author" w:date="2018-05-11T16:05:00Z">
            <w:trPr>
              <w:gridAfter w:val="0"/>
            </w:trPr>
          </w:trPrChange>
        </w:trPr>
        <w:tc>
          <w:tcPr>
            <w:tcW w:w="1245" w:type="dxa"/>
            <w:shd w:val="clear" w:color="auto" w:fill="auto"/>
            <w:tcMar>
              <w:top w:w="100" w:type="dxa"/>
              <w:left w:w="100" w:type="dxa"/>
              <w:bottom w:w="100" w:type="dxa"/>
              <w:right w:w="100" w:type="dxa"/>
            </w:tcMar>
            <w:tcPrChange w:id="3512" w:author="Author" w:date="2018-05-11T16:05:00Z">
              <w:tcPr>
                <w:tcW w:w="1245" w:type="dxa"/>
                <w:gridSpan w:val="2"/>
                <w:shd w:val="clear" w:color="auto" w:fill="auto"/>
                <w:tcMar>
                  <w:top w:w="100" w:type="dxa"/>
                  <w:left w:w="100" w:type="dxa"/>
                  <w:bottom w:w="100" w:type="dxa"/>
                  <w:right w:w="100" w:type="dxa"/>
                </w:tcMar>
              </w:tcPr>
            </w:tcPrChange>
          </w:tcPr>
          <w:p w14:paraId="268CB33A"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7EC47F8C"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513" w:author="Author" w:date="2018-05-11T16:05:00Z">
              <w:tcPr>
                <w:tcW w:w="8115" w:type="dxa"/>
                <w:gridSpan w:val="2"/>
                <w:shd w:val="clear" w:color="auto" w:fill="auto"/>
                <w:tcMar>
                  <w:top w:w="100" w:type="dxa"/>
                  <w:left w:w="100" w:type="dxa"/>
                  <w:bottom w:w="100" w:type="dxa"/>
                  <w:right w:w="100" w:type="dxa"/>
                </w:tcMar>
              </w:tcPr>
            </w:tcPrChange>
          </w:tcPr>
          <w:p w14:paraId="4613C44E" w14:textId="77777777" w:rsidR="00930ED4" w:rsidRDefault="00ED3B7B">
            <w:pPr>
              <w:jc w:val="both"/>
              <w:rPr>
                <w:del w:id="3514" w:author="Author" w:date="2018-05-11T16:05:00Z"/>
                <w:rFonts w:ascii="Courier New" w:eastAsia="Courier New" w:hAnsi="Courier New" w:cs="Courier New"/>
              </w:rPr>
            </w:pPr>
            <w:r>
              <w:rPr>
                <w:rFonts w:ascii="Courier New" w:eastAsia="Courier New" w:hAnsi="Courier New" w:cs="Courier New"/>
              </w:rPr>
              <w:t xml:space="preserve">17. The network change comparisons with the H1 stem cell models need </w:t>
            </w:r>
            <w:r>
              <w:rPr>
                <w:rFonts w:ascii="Courier New" w:hAnsi="Courier New"/>
                <w:b/>
                <w:rPrChange w:id="3515" w:author="Author" w:date="2018-05-11T16:05:00Z">
                  <w:rPr>
                    <w:rFonts w:ascii="Courier New" w:hAnsi="Courier New"/>
                  </w:rPr>
                </w:rPrChange>
              </w:rPr>
              <w:t>statistical testing for significance</w:t>
            </w:r>
            <w:r>
              <w:rPr>
                <w:rFonts w:ascii="Courier New" w:eastAsia="Courier New" w:hAnsi="Courier New" w:cs="Courier New"/>
              </w:rPr>
              <w:t>. What fraction of the rewired edges are expected to be false positives?</w:t>
            </w:r>
          </w:p>
          <w:p w14:paraId="535E2900" w14:textId="77777777" w:rsidR="000830EA" w:rsidRDefault="000830EA">
            <w:pPr>
              <w:jc w:val="both"/>
              <w:rPr>
                <w:rFonts w:ascii="Courier New" w:eastAsia="Courier New" w:hAnsi="Courier New" w:cs="Courier New"/>
              </w:rPr>
            </w:pPr>
          </w:p>
        </w:tc>
      </w:tr>
      <w:tr w:rsidR="000830EA" w14:paraId="2D6B5EC6" w14:textId="77777777">
        <w:trPr>
          <w:trPrChange w:id="3516" w:author="Author" w:date="2018-05-11T16:05:00Z">
            <w:trPr>
              <w:gridAfter w:val="0"/>
            </w:trPr>
          </w:trPrChange>
        </w:trPr>
        <w:tc>
          <w:tcPr>
            <w:tcW w:w="1245" w:type="dxa"/>
            <w:shd w:val="clear" w:color="auto" w:fill="auto"/>
            <w:tcMar>
              <w:top w:w="100" w:type="dxa"/>
              <w:left w:w="100" w:type="dxa"/>
              <w:bottom w:w="100" w:type="dxa"/>
              <w:right w:w="100" w:type="dxa"/>
            </w:tcMar>
            <w:tcPrChange w:id="3517" w:author="Author" w:date="2018-05-11T16:05:00Z">
              <w:tcPr>
                <w:tcW w:w="1245" w:type="dxa"/>
                <w:gridSpan w:val="2"/>
                <w:shd w:val="clear" w:color="auto" w:fill="auto"/>
                <w:tcMar>
                  <w:top w:w="100" w:type="dxa"/>
                  <w:left w:w="100" w:type="dxa"/>
                  <w:bottom w:w="100" w:type="dxa"/>
                  <w:right w:w="100" w:type="dxa"/>
                </w:tcMar>
              </w:tcPr>
            </w:tcPrChange>
          </w:tcPr>
          <w:p w14:paraId="69073B57"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57C7968"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518" w:author="Author" w:date="2018-05-11T16:05:00Z">
              <w:tcPr>
                <w:tcW w:w="8115" w:type="dxa"/>
                <w:gridSpan w:val="2"/>
                <w:shd w:val="clear" w:color="auto" w:fill="auto"/>
                <w:tcMar>
                  <w:top w:w="100" w:type="dxa"/>
                  <w:left w:w="100" w:type="dxa"/>
                  <w:bottom w:w="100" w:type="dxa"/>
                  <w:right w:w="100" w:type="dxa"/>
                </w:tcMar>
              </w:tcPr>
            </w:tcPrChange>
          </w:tcPr>
          <w:p w14:paraId="234A6DD7" w14:textId="069377FA" w:rsidR="000830EA" w:rsidRDefault="00ED3B7B">
            <w:pPr>
              <w:pBdr>
                <w:top w:val="nil"/>
                <w:left w:val="nil"/>
                <w:bottom w:val="nil"/>
                <w:right w:val="nil"/>
                <w:between w:val="nil"/>
              </w:pBdr>
              <w:jc w:val="both"/>
              <w:rPr>
                <w:sz w:val="24"/>
                <w:rPrChange w:id="3519" w:author="Author" w:date="2018-05-11T16:05:00Z">
                  <w:rPr/>
                </w:rPrChange>
              </w:rPr>
            </w:pPr>
            <w:r>
              <w:rPr>
                <w:sz w:val="24"/>
                <w:rPrChange w:id="3520" w:author="Author" w:date="2018-05-11T16:05:00Z">
                  <w:rPr/>
                </w:rPrChange>
              </w:rPr>
              <w:t xml:space="preserve">We thank </w:t>
            </w:r>
            <w:ins w:id="3521" w:author="Author" w:date="2018-05-11T16:05:00Z">
              <w:r>
                <w:rPr>
                  <w:sz w:val="24"/>
                  <w:szCs w:val="24"/>
                </w:rPr>
                <w:t xml:space="preserve">the </w:t>
              </w:r>
            </w:ins>
            <w:r>
              <w:rPr>
                <w:sz w:val="24"/>
                <w:rPrChange w:id="3522" w:author="Author" w:date="2018-05-11T16:05:00Z">
                  <w:rPr/>
                </w:rPrChange>
              </w:rPr>
              <w:t>referee for pointing this out. We</w:t>
            </w:r>
            <w:ins w:id="3523" w:author="Author" w:date="2018-05-11T16:05:00Z">
              <w:r>
                <w:rPr>
                  <w:sz w:val="24"/>
                  <w:szCs w:val="24"/>
                </w:rPr>
                <w:t xml:space="preserve"> totally</w:t>
              </w:r>
            </w:ins>
            <w:r>
              <w:rPr>
                <w:sz w:val="24"/>
                <w:rPrChange w:id="3524" w:author="Author" w:date="2018-05-11T16:05:00Z">
                  <w:rPr/>
                </w:rPrChange>
              </w:rPr>
              <w:t xml:space="preserve"> agree with the referee’s suggestion and took this opportunity to significa</w:t>
            </w:r>
            <w:commentRangeStart w:id="3525"/>
            <w:r>
              <w:rPr>
                <w:sz w:val="24"/>
                <w:rPrChange w:id="3526" w:author="Author" w:date="2018-05-11T16:05:00Z">
                  <w:rPr/>
                </w:rPrChange>
              </w:rPr>
              <w:t xml:space="preserve">ntly expand the statistical aspects of </w:t>
            </w:r>
            <w:del w:id="3527" w:author="Author" w:date="2018-05-11T16:05:00Z">
              <w:r>
                <w:delText xml:space="preserve">regulatory network </w:delText>
              </w:r>
            </w:del>
            <w:r>
              <w:rPr>
                <w:sz w:val="24"/>
                <w:rPrChange w:id="3528" w:author="Author" w:date="2018-05-11T16:05:00Z">
                  <w:rPr/>
                </w:rPrChange>
              </w:rPr>
              <w:t xml:space="preserve">rewiring and </w:t>
            </w:r>
            <w:del w:id="3529" w:author="Author" w:date="2018-05-11T16:05:00Z">
              <w:r>
                <w:delText xml:space="preserve">H1 </w:delText>
              </w:r>
            </w:del>
            <w:r>
              <w:rPr>
                <w:sz w:val="24"/>
                <w:rPrChange w:id="3530" w:author="Author" w:date="2018-05-11T16:05:00Z">
                  <w:rPr/>
                </w:rPrChange>
              </w:rPr>
              <w:t xml:space="preserve">stemness </w:t>
            </w:r>
            <w:del w:id="3531" w:author="Author" w:date="2018-05-11T16:05:00Z">
              <w:r>
                <w:delText xml:space="preserve">model. In summary, we have done the following </w:delText>
              </w:r>
            </w:del>
            <w:r>
              <w:rPr>
                <w:sz w:val="24"/>
                <w:rPrChange w:id="3532" w:author="Author" w:date="2018-05-11T16:05:00Z">
                  <w:rPr/>
                </w:rPrChange>
              </w:rPr>
              <w:t>analysis</w:t>
            </w:r>
            <w:del w:id="3533" w:author="Author" w:date="2018-05-11T16:05:00Z">
              <w:r>
                <w:delText>.</w:delText>
              </w:r>
            </w:del>
            <w:ins w:id="3534" w:author="Author" w:date="2018-05-11T16:05:00Z">
              <w:r>
                <w:rPr>
                  <w:sz w:val="24"/>
                  <w:szCs w:val="24"/>
                </w:rPr>
                <w:t>, which includes</w:t>
              </w:r>
            </w:ins>
          </w:p>
          <w:commentRangeEnd w:id="3525"/>
          <w:p w14:paraId="79648986" w14:textId="626E679E" w:rsidR="000830EA" w:rsidRDefault="00ED3B7B">
            <w:pPr>
              <w:pBdr>
                <w:top w:val="nil"/>
                <w:left w:val="nil"/>
                <w:bottom w:val="nil"/>
                <w:right w:val="nil"/>
                <w:between w:val="nil"/>
              </w:pBdr>
              <w:jc w:val="both"/>
              <w:rPr>
                <w:sz w:val="24"/>
                <w:rPrChange w:id="3535" w:author="Author" w:date="2018-05-11T16:05:00Z">
                  <w:rPr/>
                </w:rPrChange>
              </w:rPr>
            </w:pPr>
            <w:r>
              <w:commentReference w:id="3525"/>
            </w:r>
          </w:p>
          <w:p w14:paraId="09860429" w14:textId="77777777" w:rsidR="00930ED4" w:rsidRDefault="00ED3B7B">
            <w:pPr>
              <w:pBdr>
                <w:top w:val="nil"/>
                <w:left w:val="nil"/>
                <w:bottom w:val="nil"/>
                <w:right w:val="nil"/>
                <w:between w:val="nil"/>
              </w:pBdr>
              <w:jc w:val="both"/>
              <w:rPr>
                <w:del w:id="3536" w:author="Author" w:date="2018-05-11T16:05:00Z"/>
                <w:i/>
                <w:u w:val="single"/>
              </w:rPr>
            </w:pPr>
            <w:r>
              <w:rPr>
                <w:i/>
                <w:sz w:val="24"/>
                <w:u w:val="single"/>
                <w:rPrChange w:id="3537" w:author="Author" w:date="2018-05-11T16:05:00Z">
                  <w:rPr>
                    <w:i/>
                    <w:u w:val="single"/>
                  </w:rPr>
                </w:rPrChange>
              </w:rPr>
              <w:t>1. Regarding the false p</w:t>
            </w:r>
            <w:r>
              <w:rPr>
                <w:i/>
                <w:sz w:val="24"/>
                <w:u w:val="single"/>
                <w:rPrChange w:id="3538" w:author="Author" w:date="2018-05-11T16:05:00Z">
                  <w:rPr>
                    <w:i/>
                    <w:u w:val="single"/>
                  </w:rPr>
                </w:rPrChange>
              </w:rPr>
              <w:t>ositives of the rewired edges</w:t>
            </w:r>
          </w:p>
          <w:p w14:paraId="755A4C5E" w14:textId="77777777" w:rsidR="00930ED4" w:rsidRDefault="00ED3B7B">
            <w:pPr>
              <w:pBdr>
                <w:top w:val="nil"/>
                <w:left w:val="nil"/>
                <w:bottom w:val="nil"/>
                <w:right w:val="nil"/>
                <w:between w:val="nil"/>
              </w:pBdr>
              <w:jc w:val="both"/>
              <w:rPr>
                <w:del w:id="3539" w:author="Author" w:date="2018-05-11T16:05:00Z"/>
              </w:rPr>
            </w:pPr>
            <w:del w:id="3540" w:author="Author" w:date="2018-05-11T16:05:00Z">
              <w:r>
                <w:delText xml:space="preserve">As we answered earlier in REF5.14, we derived our TF networks from ChIP-seq experiments. The ENCODE consortium has always enforced a strict data quality standards for all ENCODE produced transcription factor ChIP-seq experiments, which allow us </w:delText>
              </w:r>
              <w:commentRangeStart w:id="3541"/>
              <w:r>
                <w:delText>to rigorous</w:delText>
              </w:r>
              <w:r>
                <w:delText>ly control for the false positives. Please refer to Excerpt 3 in response to “REF5.14 – ChIP-seq vs other computational based networks”.</w:delText>
              </w:r>
            </w:del>
          </w:p>
          <w:p w14:paraId="2430AA30" w14:textId="77777777" w:rsidR="00930ED4" w:rsidRDefault="00930ED4">
            <w:pPr>
              <w:pBdr>
                <w:top w:val="nil"/>
                <w:left w:val="nil"/>
                <w:bottom w:val="nil"/>
                <w:right w:val="nil"/>
                <w:between w:val="nil"/>
              </w:pBdr>
              <w:jc w:val="both"/>
              <w:rPr>
                <w:del w:id="3542" w:author="Author" w:date="2018-05-11T16:05:00Z"/>
              </w:rPr>
            </w:pPr>
          </w:p>
          <w:p w14:paraId="20FCD144" w14:textId="12EDB133" w:rsidR="000830EA" w:rsidRDefault="00ED3B7B">
            <w:pPr>
              <w:pBdr>
                <w:top w:val="nil"/>
                <w:left w:val="nil"/>
                <w:bottom w:val="nil"/>
                <w:right w:val="nil"/>
                <w:between w:val="nil"/>
              </w:pBdr>
              <w:jc w:val="both"/>
              <w:rPr>
                <w:sz w:val="24"/>
                <w:rPrChange w:id="3543" w:author="Author" w:date="2018-05-11T16:05:00Z">
                  <w:rPr/>
                </w:rPrChange>
              </w:rPr>
            </w:pPr>
            <w:del w:id="3544" w:author="Author" w:date="2018-05-11T16:05:00Z">
              <w:r>
                <w:delText>We then tried to measure the baseline of rewiring using replicates of ChIP-seq experiments, as we explored in REF5.18.</w:delText>
              </w:r>
              <w:r>
                <w:delText xml:space="preserve"> We find that</w:delText>
              </w:r>
            </w:del>
            <w:ins w:id="3545" w:author="Author" w:date="2018-05-11T16:05:00Z">
              <w:r>
                <w:rPr>
                  <w:i/>
                  <w:sz w:val="24"/>
                  <w:szCs w:val="24"/>
                  <w:u w:val="single"/>
                </w:rPr>
                <w:t>:</w:t>
              </w:r>
            </w:ins>
            <w:r>
              <w:rPr>
                <w:rFonts w:ascii="Helvetica Neue" w:hAnsi="Helvetica Neue"/>
                <w:rPrChange w:id="3546" w:author="Author" w:date="2018-05-11T16:05:00Z">
                  <w:rPr/>
                </w:rPrChange>
              </w:rPr>
              <w:t xml:space="preserve"> </w:t>
            </w:r>
            <w:r>
              <w:rPr>
                <w:sz w:val="24"/>
                <w:rPrChange w:id="3547" w:author="Author" w:date="2018-05-11T16:05:00Z">
                  <w:rPr/>
                </w:rPrChange>
              </w:rPr>
              <w:t xml:space="preserve">approximately 1.36% of rewired regulatory edges are false positives </w:t>
            </w:r>
            <w:del w:id="3548" w:author="Author" w:date="2018-05-11T16:05:00Z">
              <w:r>
                <w:delText>using examples from CML.</w:delText>
              </w:r>
            </w:del>
            <w:ins w:id="3549" w:author="Author" w:date="2018-05-11T16:05:00Z">
              <w:r>
                <w:rPr>
                  <w:sz w:val="24"/>
                  <w:szCs w:val="24"/>
                </w:rPr>
                <w:t>(Excerpt 5.18-A).</w:t>
              </w:r>
            </w:ins>
          </w:p>
          <w:p w14:paraId="43B3B530" w14:textId="77777777" w:rsidR="00930ED4" w:rsidRDefault="00930ED4">
            <w:pPr>
              <w:pBdr>
                <w:top w:val="nil"/>
                <w:left w:val="nil"/>
                <w:bottom w:val="nil"/>
                <w:right w:val="nil"/>
                <w:between w:val="nil"/>
              </w:pBdr>
              <w:jc w:val="both"/>
              <w:rPr>
                <w:del w:id="3550" w:author="Author" w:date="2018-05-11T16:05:00Z"/>
              </w:rPr>
            </w:pPr>
          </w:p>
          <w:p w14:paraId="603ACD19" w14:textId="77777777" w:rsidR="00930ED4" w:rsidRDefault="00ED3B7B">
            <w:pPr>
              <w:pBdr>
                <w:top w:val="nil"/>
                <w:left w:val="nil"/>
                <w:bottom w:val="nil"/>
                <w:right w:val="nil"/>
                <w:between w:val="nil"/>
              </w:pBdr>
              <w:jc w:val="both"/>
              <w:rPr>
                <w:del w:id="3551" w:author="Author" w:date="2018-05-11T16:05:00Z"/>
              </w:rPr>
            </w:pPr>
            <w:r>
              <w:rPr>
                <w:i/>
                <w:sz w:val="24"/>
                <w:u w:val="single"/>
                <w:rPrChange w:id="3552" w:author="Author" w:date="2018-05-11T16:05:00Z">
                  <w:rPr>
                    <w:i/>
                    <w:u w:val="single"/>
                  </w:rPr>
                </w:rPrChange>
              </w:rPr>
              <w:t>2. Regarding the statistical testing in the normal-tumor-stem analysis</w:t>
            </w:r>
          </w:p>
          <w:p w14:paraId="55CEE86B" w14:textId="77777777" w:rsidR="00930ED4" w:rsidRDefault="00ED3B7B">
            <w:pPr>
              <w:numPr>
                <w:ilvl w:val="0"/>
                <w:numId w:val="25"/>
              </w:numPr>
              <w:pBdr>
                <w:top w:val="nil"/>
                <w:left w:val="nil"/>
                <w:bottom w:val="nil"/>
                <w:right w:val="nil"/>
                <w:between w:val="nil"/>
              </w:pBdr>
              <w:contextualSpacing/>
              <w:jc w:val="both"/>
              <w:rPr>
                <w:del w:id="3553" w:author="Author" w:date="2018-05-11T16:05:00Z"/>
                <w:i/>
              </w:rPr>
            </w:pPr>
            <w:del w:id="3554" w:author="Author" w:date="2018-05-11T16:05:00Z">
              <w:r>
                <w:rPr>
                  <w:i/>
                </w:rPr>
                <w:delText xml:space="preserve">Regarding </w:delText>
              </w:r>
            </w:del>
            <w:ins w:id="3555" w:author="Author" w:date="2018-05-11T16:05:00Z">
              <w:r>
                <w:rPr>
                  <w:i/>
                  <w:sz w:val="24"/>
                  <w:szCs w:val="24"/>
                  <w:u w:val="single"/>
                </w:rPr>
                <w:t>:</w:t>
              </w:r>
              <w:r>
                <w:rPr>
                  <w:sz w:val="24"/>
                  <w:szCs w:val="24"/>
                </w:rPr>
                <w:t xml:space="preserve"> a section in the supplementary file on </w:t>
              </w:r>
            </w:ins>
            <w:r>
              <w:rPr>
                <w:sz w:val="24"/>
                <w:rPrChange w:id="3556" w:author="Author" w:date="2018-05-11T16:05:00Z">
                  <w:rPr>
                    <w:i/>
                  </w:rPr>
                </w:rPrChange>
              </w:rPr>
              <w:t>our original rewiring analys</w:t>
            </w:r>
            <w:r>
              <w:rPr>
                <w:sz w:val="24"/>
                <w:rPrChange w:id="3557" w:author="Author" w:date="2018-05-11T16:05:00Z">
                  <w:rPr>
                    <w:i/>
                  </w:rPr>
                </w:rPrChange>
              </w:rPr>
              <w:t xml:space="preserve">is </w:t>
            </w:r>
            <w:del w:id="3558" w:author="Author" w:date="2018-05-11T16:05:00Z">
              <w:r>
                <w:rPr>
                  <w:i/>
                </w:rPr>
                <w:delText>estimated by fractions</w:delText>
              </w:r>
            </w:del>
          </w:p>
          <w:p w14:paraId="1DF4F3A6" w14:textId="75CEE6B8" w:rsidR="000830EA" w:rsidRDefault="00ED3B7B">
            <w:pPr>
              <w:pBdr>
                <w:top w:val="nil"/>
                <w:left w:val="nil"/>
                <w:bottom w:val="nil"/>
                <w:right w:val="nil"/>
                <w:between w:val="nil"/>
              </w:pBdr>
              <w:jc w:val="both"/>
              <w:rPr>
                <w:sz w:val="24"/>
                <w:rPrChange w:id="3559" w:author="Author" w:date="2018-05-11T16:05:00Z">
                  <w:rPr/>
                </w:rPrChange>
              </w:rPr>
              <w:pPrChange w:id="3560" w:author="Author" w:date="2018-05-11T16:05:00Z">
                <w:pPr>
                  <w:ind w:left="720"/>
                  <w:jc w:val="both"/>
                </w:pPr>
              </w:pPrChange>
            </w:pPr>
            <w:del w:id="3561" w:author="Author" w:date="2018-05-11T16:05:00Z">
              <w:r>
                <w:delText>Using replica</w:delText>
              </w:r>
              <w:r>
                <w:delText>tes of H1-hESC ChIP-seq experiments, we made two independent H1 networks in addition to original replicate merged H1 network, and we made recalculated stemness of TF, whether they rewire toward or away from H1. We find that the results of all of stemness d</w:delText>
              </w:r>
              <w:r>
                <w:delText xml:space="preserve">irection is reproduced using either replicate. Please see details in </w:delText>
              </w:r>
            </w:del>
            <w:ins w:id="3562" w:author="Author" w:date="2018-05-11T16:05:00Z">
              <w:r>
                <w:rPr>
                  <w:sz w:val="24"/>
                  <w:szCs w:val="24"/>
                </w:rPr>
                <w:t>(</w:t>
              </w:r>
            </w:ins>
            <w:r>
              <w:rPr>
                <w:sz w:val="24"/>
                <w:rPrChange w:id="3563" w:author="Author" w:date="2018-05-11T16:05:00Z">
                  <w:rPr/>
                </w:rPrChange>
              </w:rPr>
              <w:t xml:space="preserve">Excerpt </w:t>
            </w:r>
            <w:del w:id="3564" w:author="Author" w:date="2018-05-11T16:05:00Z">
              <w:r>
                <w:delText>1 below.</w:delText>
              </w:r>
            </w:del>
            <w:ins w:id="3565" w:author="Author" w:date="2018-05-11T16:05:00Z">
              <w:r>
                <w:rPr>
                  <w:sz w:val="24"/>
                  <w:szCs w:val="24"/>
                </w:rPr>
                <w:t>5.19-A)</w:t>
              </w:r>
            </w:ins>
          </w:p>
          <w:p w14:paraId="5933E7E4" w14:textId="77777777" w:rsidR="000830EA" w:rsidRDefault="000830EA">
            <w:pPr>
              <w:pBdr>
                <w:top w:val="nil"/>
                <w:left w:val="nil"/>
                <w:bottom w:val="nil"/>
                <w:right w:val="nil"/>
                <w:between w:val="nil"/>
              </w:pBdr>
              <w:jc w:val="both"/>
              <w:rPr>
                <w:ins w:id="3566" w:author="Author" w:date="2018-05-11T16:05:00Z"/>
                <w:sz w:val="24"/>
                <w:szCs w:val="24"/>
              </w:rPr>
            </w:pPr>
          </w:p>
          <w:p w14:paraId="5657ACB2" w14:textId="77777777" w:rsidR="00930ED4" w:rsidRDefault="00ED3B7B">
            <w:pPr>
              <w:numPr>
                <w:ilvl w:val="0"/>
                <w:numId w:val="27"/>
              </w:numPr>
              <w:contextualSpacing/>
              <w:jc w:val="both"/>
              <w:rPr>
                <w:del w:id="3567" w:author="Author" w:date="2018-05-11T16:05:00Z"/>
                <w:i/>
              </w:rPr>
            </w:pPr>
            <w:ins w:id="3568" w:author="Author" w:date="2018-05-11T16:05:00Z">
              <w:r>
                <w:rPr>
                  <w:i/>
                  <w:sz w:val="24"/>
                  <w:szCs w:val="24"/>
                  <w:u w:val="single"/>
                </w:rPr>
                <w:lastRenderedPageBreak/>
                <w:t xml:space="preserve">3. </w:t>
              </w:r>
            </w:ins>
            <w:r>
              <w:rPr>
                <w:i/>
                <w:sz w:val="24"/>
                <w:u w:val="single"/>
                <w:rPrChange w:id="3569" w:author="Author" w:date="2018-05-11T16:05:00Z">
                  <w:rPr>
                    <w:i/>
                  </w:rPr>
                </w:rPrChange>
              </w:rPr>
              <w:t xml:space="preserve">Regarding </w:t>
            </w:r>
            <w:del w:id="3570" w:author="Author" w:date="2018-05-11T16:05:00Z">
              <w:r>
                <w:rPr>
                  <w:i/>
                </w:rPr>
                <w:delText>our</w:delText>
              </w:r>
            </w:del>
            <w:ins w:id="3571" w:author="Author" w:date="2018-05-11T16:05:00Z">
              <w:r>
                <w:rPr>
                  <w:i/>
                  <w:sz w:val="24"/>
                  <w:szCs w:val="24"/>
                  <w:u w:val="single"/>
                </w:rPr>
                <w:t>the</w:t>
              </w:r>
            </w:ins>
            <w:r>
              <w:rPr>
                <w:i/>
                <w:sz w:val="24"/>
                <w:u w:val="single"/>
                <w:rPrChange w:id="3572" w:author="Author" w:date="2018-05-11T16:05:00Z">
                  <w:rPr>
                    <w:i/>
                  </w:rPr>
                </w:rPrChange>
              </w:rPr>
              <w:t xml:space="preserve"> new </w:t>
            </w:r>
            <w:ins w:id="3573" w:author="Author" w:date="2018-05-11T16:05:00Z">
              <w:r>
                <w:rPr>
                  <w:i/>
                  <w:sz w:val="24"/>
                  <w:szCs w:val="24"/>
                  <w:u w:val="single"/>
                </w:rPr>
                <w:t xml:space="preserve">stemness </w:t>
              </w:r>
            </w:ins>
            <w:r>
              <w:rPr>
                <w:i/>
                <w:sz w:val="24"/>
                <w:u w:val="single"/>
                <w:rPrChange w:id="3574" w:author="Author" w:date="2018-05-11T16:05:00Z">
                  <w:rPr>
                    <w:i/>
                  </w:rPr>
                </w:rPrChange>
              </w:rPr>
              <w:t>analysis using PCA/RCA</w:t>
            </w:r>
          </w:p>
          <w:p w14:paraId="375405B2" w14:textId="72BCFCA0" w:rsidR="000830EA" w:rsidRDefault="00ED3B7B">
            <w:pPr>
              <w:pBdr>
                <w:top w:val="nil"/>
                <w:left w:val="nil"/>
                <w:bottom w:val="nil"/>
                <w:right w:val="nil"/>
                <w:between w:val="nil"/>
              </w:pBdr>
              <w:jc w:val="both"/>
              <w:rPr>
                <w:sz w:val="24"/>
                <w:szCs w:val="24"/>
              </w:rPr>
            </w:pPr>
            <w:del w:id="3575" w:author="Author" w:date="2018-05-11T16:05:00Z">
              <w:r>
                <w:delText>We extended our analysis of H1 to RNA-Seq, TF ChIP-Seq (proximal and distal), and TF knockdown data (details in the Excerpt below). We were able to run</w:delText>
              </w:r>
            </w:del>
            <w:ins w:id="3576" w:author="Author" w:date="2018-05-11T16:05:00Z">
              <w:r>
                <w:rPr>
                  <w:sz w:val="24"/>
                  <w:szCs w:val="24"/>
                </w:rPr>
                <w:t>: We ran</w:t>
              </w:r>
            </w:ins>
            <w:r>
              <w:rPr>
                <w:sz w:val="24"/>
                <w:rPrChange w:id="3577" w:author="Author" w:date="2018-05-11T16:05:00Z">
                  <w:rPr/>
                </w:rPrChange>
              </w:rPr>
              <w:t xml:space="preserve"> Wilcoxon test to compare the tumor-stem and normal-stem distance </w:t>
            </w:r>
            <w:del w:id="3578" w:author="Author" w:date="2018-05-11T16:05:00Z">
              <w:r>
                <w:delText>using multiple datase</w:delText>
              </w:r>
              <w:commentRangeEnd w:id="3541"/>
              <w:r>
                <w:commentReference w:id="3541"/>
              </w:r>
              <w:r>
                <w:delText>ts. We</w:delText>
              </w:r>
            </w:del>
            <w:ins w:id="3579" w:author="Author" w:date="2018-05-11T16:05:00Z">
              <w:r>
                <w:rPr>
                  <w:sz w:val="24"/>
                  <w:szCs w:val="24"/>
                </w:rPr>
                <w:t>(Excerpt 5.19-B,C) and</w:t>
              </w:r>
            </w:ins>
            <w:r>
              <w:rPr>
                <w:sz w:val="24"/>
                <w:rPrChange w:id="3580" w:author="Author" w:date="2018-05-11T16:05:00Z">
                  <w:rPr/>
                </w:rPrChange>
              </w:rPr>
              <w:t xml:space="preserve"> found that tumor cells are more similar to stem cells</w:t>
            </w:r>
            <w:del w:id="3581" w:author="Author" w:date="2018-05-11T16:05:00Z">
              <w:r>
                <w:delText xml:space="preserve"> in general</w:delText>
              </w:r>
            </w:del>
            <w:r>
              <w:rPr>
                <w:sz w:val="24"/>
                <w:rPrChange w:id="3582" w:author="Author" w:date="2018-05-11T16:05:00Z">
                  <w:rPr/>
                </w:rPrChange>
              </w:rPr>
              <w:t xml:space="preserve">, which is consistent with </w:t>
            </w:r>
            <w:del w:id="3583" w:author="Author" w:date="2018-05-11T16:05:00Z">
              <w:r>
                <w:delText>the</w:delText>
              </w:r>
            </w:del>
            <w:ins w:id="3584" w:author="Author" w:date="2018-05-11T16:05:00Z">
              <w:r>
                <w:rPr>
                  <w:sz w:val="24"/>
                  <w:szCs w:val="24"/>
                </w:rPr>
                <w:t>other</w:t>
              </w:r>
            </w:ins>
            <w:r>
              <w:rPr>
                <w:sz w:val="24"/>
                <w:rPrChange w:id="3585" w:author="Author" w:date="2018-05-11T16:05:00Z">
                  <w:rPr/>
                </w:rPrChange>
              </w:rPr>
              <w:t xml:space="preserve"> </w:t>
            </w:r>
            <w:r>
              <w:rPr>
                <w:sz w:val="24"/>
                <w:rPrChange w:id="3586" w:author="Author" w:date="2018-05-11T16:05:00Z">
                  <w:rPr/>
                </w:rPrChange>
              </w:rPr>
              <w:t xml:space="preserve">findings </w:t>
            </w:r>
            <w:del w:id="3587" w:author="Author" w:date="2018-05-11T16:05:00Z">
              <w:r>
                <w:delText xml:space="preserve">in the recent TCGA paper </w:delText>
              </w:r>
            </w:del>
            <w:r>
              <w:rPr>
                <w:sz w:val="24"/>
                <w:rPrChange w:id="3588" w:author="Author" w:date="2018-05-11T16:05:00Z">
                  <w:rPr/>
                </w:rPrChange>
              </w:rPr>
              <w:t>\cite(TCGA i stemness).</w:t>
            </w:r>
            <w:del w:id="3589" w:author="Author" w:date="2018-05-11T16:05:00Z">
              <w:r>
                <w:delText xml:space="preserve"> Please see details in Excerpt 2 below.</w:delText>
              </w:r>
            </w:del>
          </w:p>
        </w:tc>
      </w:tr>
      <w:tr w:rsidR="000830EA" w14:paraId="676C0D5B" w14:textId="77777777">
        <w:trPr>
          <w:trHeight w:val="1720"/>
          <w:trPrChange w:id="3590" w:author="Author" w:date="2018-05-11T16:05:00Z">
            <w:trPr>
              <w:gridAfter w:val="0"/>
              <w:trHeight w:val="1720"/>
            </w:trPr>
          </w:trPrChange>
        </w:trPr>
        <w:tc>
          <w:tcPr>
            <w:tcW w:w="1245" w:type="dxa"/>
            <w:shd w:val="clear" w:color="auto" w:fill="auto"/>
            <w:tcMar>
              <w:top w:w="100" w:type="dxa"/>
              <w:left w:w="100" w:type="dxa"/>
              <w:bottom w:w="100" w:type="dxa"/>
              <w:right w:w="100" w:type="dxa"/>
            </w:tcMar>
            <w:tcPrChange w:id="3591" w:author="Author" w:date="2018-05-11T16:05:00Z">
              <w:tcPr>
                <w:tcW w:w="1245" w:type="dxa"/>
                <w:gridSpan w:val="2"/>
                <w:shd w:val="clear" w:color="auto" w:fill="auto"/>
                <w:tcMar>
                  <w:top w:w="100" w:type="dxa"/>
                  <w:left w:w="100" w:type="dxa"/>
                  <w:bottom w:w="100" w:type="dxa"/>
                  <w:right w:w="100" w:type="dxa"/>
                </w:tcMar>
              </w:tcPr>
            </w:tcPrChange>
          </w:tcPr>
          <w:p w14:paraId="57348979" w14:textId="77777777" w:rsidR="00930ED4" w:rsidRDefault="00ED3B7B">
            <w:pPr>
              <w:spacing w:line="240" w:lineRule="auto"/>
              <w:rPr>
                <w:del w:id="3592"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3593" w:author="Author" w:date="2018-05-11T16:05:00Z">
              <w:r>
                <w:rPr>
                  <w:rFonts w:ascii="Times New Roman" w:eastAsia="Times New Roman" w:hAnsi="Times New Roman" w:cs="Times New Roman"/>
                </w:rPr>
                <w:delText>1 From</w:delText>
              </w:r>
            </w:del>
          </w:p>
          <w:p w14:paraId="0B1F94FE" w14:textId="097A481C" w:rsidR="000830EA" w:rsidRDefault="00ED3B7B">
            <w:pPr>
              <w:spacing w:line="240" w:lineRule="auto"/>
              <w:rPr>
                <w:rFonts w:ascii="Times New Roman" w:eastAsia="Times New Roman" w:hAnsi="Times New Roman" w:cs="Times New Roman"/>
              </w:rPr>
            </w:pPr>
            <w:del w:id="3594" w:author="Author" w:date="2018-05-11T16:05:00Z">
              <w:r>
                <w:rPr>
                  <w:rFonts w:ascii="Times New Roman" w:eastAsia="Times New Roman" w:hAnsi="Times New Roman" w:cs="Times New Roman"/>
                </w:rPr>
                <w:delText>Revised Manuscript</w:delText>
              </w:r>
            </w:del>
            <w:ins w:id="3595" w:author="Author" w:date="2018-05-11T16:05:00Z">
              <w:r>
                <w:rPr>
                  <w:rFonts w:ascii="Times New Roman" w:eastAsia="Times New Roman" w:hAnsi="Times New Roman" w:cs="Times New Roman"/>
                </w:rPr>
                <w:t xml:space="preserve">5.19-A </w:t>
              </w:r>
            </w:ins>
            <w:r>
              <w:rPr>
                <w:rFonts w:ascii="Times New Roman" w:eastAsia="Times New Roman" w:hAnsi="Times New Roman" w:cs="Times New Roman"/>
              </w:rPr>
              <w:t xml:space="preserve">(in </w:t>
            </w:r>
            <w:del w:id="3596" w:author="Author" w:date="2018-05-11T16:05:00Z">
              <w:r>
                <w:rPr>
                  <w:rFonts w:ascii="Times New Roman" w:eastAsia="Times New Roman" w:hAnsi="Times New Roman" w:cs="Times New Roman"/>
                </w:rPr>
                <w:delText>supplement)</w:delText>
              </w:r>
            </w:del>
            <w:ins w:id="3597" w:author="Author" w:date="2018-05-11T16:05:00Z">
              <w:r>
                <w:rPr>
                  <w:rFonts w:ascii="Times New Roman" w:eastAsia="Times New Roman" w:hAnsi="Times New Roman" w:cs="Times New Roman"/>
                </w:rPr>
                <w:t>suppl.)</w:t>
              </w:r>
            </w:ins>
          </w:p>
        </w:tc>
        <w:tc>
          <w:tcPr>
            <w:tcW w:w="8115" w:type="dxa"/>
            <w:shd w:val="clear" w:color="auto" w:fill="auto"/>
            <w:tcMar>
              <w:top w:w="100" w:type="dxa"/>
              <w:left w:w="100" w:type="dxa"/>
              <w:bottom w:w="100" w:type="dxa"/>
              <w:right w:w="100" w:type="dxa"/>
            </w:tcMar>
            <w:tcPrChange w:id="3598" w:author="Author" w:date="2018-05-11T16:05:00Z">
              <w:tcPr>
                <w:tcW w:w="8115" w:type="dxa"/>
                <w:gridSpan w:val="2"/>
                <w:shd w:val="clear" w:color="auto" w:fill="auto"/>
                <w:tcMar>
                  <w:top w:w="100" w:type="dxa"/>
                  <w:left w:w="100" w:type="dxa"/>
                  <w:bottom w:w="100" w:type="dxa"/>
                  <w:right w:w="100" w:type="dxa"/>
                </w:tcMar>
              </w:tcPr>
            </w:tcPrChange>
          </w:tcPr>
          <w:p w14:paraId="55A39D8D" w14:textId="77777777" w:rsidR="000830EA" w:rsidRDefault="00ED3B7B">
            <w:pPr>
              <w:jc w:val="both"/>
            </w:pPr>
            <w:r>
              <w:t>The H1 stem cell model uses fractional overlap of rewired edges between cancerous cell types vs. H1. Therefore we attempted to evaluate statistical significance of our model by measuring how much of H1 network changes are due to noise and use of other norm</w:t>
            </w:r>
            <w:r>
              <w:t>al cell types to evaluate how much of rewired edges overlaps with H1.</w:t>
            </w:r>
          </w:p>
          <w:p w14:paraId="332D0DA6" w14:textId="77777777" w:rsidR="00930ED4" w:rsidRDefault="00ED3B7B">
            <w:pPr>
              <w:jc w:val="center"/>
              <w:rPr>
                <w:del w:id="3599" w:author="Author" w:date="2018-05-11T16:05:00Z"/>
                <w:rFonts w:ascii="Times New Roman" w:eastAsia="Times New Roman" w:hAnsi="Times New Roman" w:cs="Times New Roman"/>
              </w:rPr>
            </w:pPr>
            <w:del w:id="3600" w:author="Author" w:date="2018-05-11T16:05:00Z">
              <w:r>
                <w:rPr>
                  <w:noProof/>
                  <w:lang w:val="en-US"/>
                </w:rPr>
                <w:drawing>
                  <wp:inline distT="114300" distB="114300" distL="114300" distR="114300" wp14:anchorId="62716AFA" wp14:editId="3421D236">
                    <wp:extent cx="5019675" cy="3009900"/>
                    <wp:effectExtent l="0" t="0" r="0" b="0"/>
                    <wp:docPr id="186"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78"/>
                            <a:srcRect/>
                            <a:stretch>
                              <a:fillRect/>
                            </a:stretch>
                          </pic:blipFill>
                          <pic:spPr>
                            <a:xfrm>
                              <a:off x="0" y="0"/>
                              <a:ext cx="5019675" cy="3009900"/>
                            </a:xfrm>
                            <a:prstGeom prst="rect">
                              <a:avLst/>
                            </a:prstGeom>
                            <a:ln/>
                          </pic:spPr>
                        </pic:pic>
                      </a:graphicData>
                    </a:graphic>
                  </wp:inline>
                </w:drawing>
              </w:r>
            </w:del>
          </w:p>
          <w:p w14:paraId="00E01CCB" w14:textId="77777777" w:rsidR="000830EA" w:rsidRDefault="00ED3B7B">
            <w:pPr>
              <w:jc w:val="center"/>
              <w:rPr>
                <w:ins w:id="3601" w:author="Author" w:date="2018-05-11T16:05:00Z"/>
                <w:rFonts w:ascii="Times New Roman" w:eastAsia="Times New Roman" w:hAnsi="Times New Roman" w:cs="Times New Roman"/>
              </w:rPr>
            </w:pPr>
            <w:ins w:id="3602" w:author="Author" w:date="2018-05-11T16:05:00Z">
              <w:r>
                <w:rPr>
                  <w:noProof/>
                  <w:lang w:val="en-US"/>
                </w:rPr>
                <w:drawing>
                  <wp:inline distT="114300" distB="114300" distL="114300" distR="114300">
                    <wp:extent cx="5019675" cy="3009900"/>
                    <wp:effectExtent l="0" t="0" r="0" b="0"/>
                    <wp:docPr id="78"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78"/>
                            <a:srcRect/>
                            <a:stretch>
                              <a:fillRect/>
                            </a:stretch>
                          </pic:blipFill>
                          <pic:spPr>
                            <a:xfrm>
                              <a:off x="0" y="0"/>
                              <a:ext cx="5019675" cy="3009900"/>
                            </a:xfrm>
                            <a:prstGeom prst="rect">
                              <a:avLst/>
                            </a:prstGeom>
                            <a:ln/>
                          </pic:spPr>
                        </pic:pic>
                      </a:graphicData>
                    </a:graphic>
                  </wp:inline>
                </w:drawing>
              </w:r>
            </w:ins>
          </w:p>
          <w:p w14:paraId="30BD40CF" w14:textId="77777777" w:rsidR="000830EA" w:rsidRDefault="00ED3B7B">
            <w:pPr>
              <w:jc w:val="both"/>
              <w:rPr>
                <w:rFonts w:ascii="Times New Roman" w:eastAsia="Times New Roman" w:hAnsi="Times New Roman" w:cs="Times New Roman"/>
              </w:rPr>
            </w:pPr>
            <w:r>
              <w:t>Using replicates of H1-hESC ChIP-seq experiments, we made two independent H1 networks in addition to original replicate merged H1 network, and we made recalculated stemness of TF, whet</w:t>
            </w:r>
            <w:r>
              <w:t>her they rewire toward or away from H1. We find that the results of all of stemness direction is reproduced using either replicate.</w:t>
            </w:r>
          </w:p>
        </w:tc>
      </w:tr>
      <w:tr w:rsidR="000830EA" w14:paraId="088718E0" w14:textId="77777777">
        <w:trPr>
          <w:trHeight w:val="1720"/>
          <w:trPrChange w:id="3603" w:author="Author" w:date="2018-05-11T16:05:00Z">
            <w:trPr>
              <w:gridAfter w:val="0"/>
              <w:trHeight w:val="1720"/>
            </w:trPr>
          </w:trPrChange>
        </w:trPr>
        <w:tc>
          <w:tcPr>
            <w:tcW w:w="1245" w:type="dxa"/>
            <w:shd w:val="clear" w:color="auto" w:fill="auto"/>
            <w:tcMar>
              <w:top w:w="100" w:type="dxa"/>
              <w:left w:w="100" w:type="dxa"/>
              <w:bottom w:w="100" w:type="dxa"/>
              <w:right w:w="100" w:type="dxa"/>
            </w:tcMar>
            <w:tcPrChange w:id="3604" w:author="Author" w:date="2018-05-11T16:05:00Z">
              <w:tcPr>
                <w:tcW w:w="1245" w:type="dxa"/>
                <w:gridSpan w:val="2"/>
                <w:shd w:val="clear" w:color="auto" w:fill="auto"/>
                <w:tcMar>
                  <w:top w:w="100" w:type="dxa"/>
                  <w:left w:w="100" w:type="dxa"/>
                  <w:bottom w:w="100" w:type="dxa"/>
                  <w:right w:w="100" w:type="dxa"/>
                </w:tcMar>
              </w:tcPr>
            </w:tcPrChange>
          </w:tcPr>
          <w:p w14:paraId="108A2FD8" w14:textId="77777777" w:rsidR="00930ED4" w:rsidRDefault="00ED3B7B">
            <w:pPr>
              <w:spacing w:line="240" w:lineRule="auto"/>
              <w:rPr>
                <w:del w:id="3605"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3606" w:author="Author" w:date="2018-05-11T16:05:00Z">
              <w:r>
                <w:rPr>
                  <w:rFonts w:ascii="Times New Roman" w:eastAsia="Times New Roman" w:hAnsi="Times New Roman" w:cs="Times New Roman"/>
                </w:rPr>
                <w:delText>2 From</w:delText>
              </w:r>
            </w:del>
          </w:p>
          <w:p w14:paraId="37493E54" w14:textId="40EB7FAF" w:rsidR="000830EA" w:rsidRDefault="00ED3B7B">
            <w:pPr>
              <w:spacing w:line="240" w:lineRule="auto"/>
              <w:rPr>
                <w:rFonts w:ascii="Times New Roman" w:eastAsia="Times New Roman" w:hAnsi="Times New Roman" w:cs="Times New Roman"/>
              </w:rPr>
            </w:pPr>
            <w:del w:id="3607" w:author="Author" w:date="2018-05-11T16:05:00Z">
              <w:r>
                <w:rPr>
                  <w:rFonts w:ascii="Times New Roman" w:eastAsia="Times New Roman" w:hAnsi="Times New Roman" w:cs="Times New Roman"/>
                </w:rPr>
                <w:delText>Revised Manuscript(</w:delText>
              </w:r>
            </w:del>
            <w:ins w:id="3608" w:author="Author" w:date="2018-05-11T16:05:00Z">
              <w:r>
                <w:rPr>
                  <w:rFonts w:ascii="Times New Roman" w:eastAsia="Times New Roman" w:hAnsi="Times New Roman" w:cs="Times New Roman"/>
                </w:rPr>
                <w:t xml:space="preserve">5.19-B (stemness </w:t>
              </w:r>
            </w:ins>
            <w:r>
              <w:rPr>
                <w:rFonts w:ascii="Times New Roman" w:eastAsia="Times New Roman" w:hAnsi="Times New Roman" w:cs="Times New Roman"/>
              </w:rPr>
              <w:t xml:space="preserve">in </w:t>
            </w:r>
            <w:del w:id="3609" w:author="Author" w:date="2018-05-11T16:05:00Z">
              <w:r>
                <w:rPr>
                  <w:rFonts w:ascii="Times New Roman" w:eastAsia="Times New Roman" w:hAnsi="Times New Roman" w:cs="Times New Roman"/>
                </w:rPr>
                <w:delText>supplement)</w:delText>
              </w:r>
            </w:del>
            <w:ins w:id="3610" w:author="Author" w:date="2018-05-11T16:05:00Z">
              <w:r>
                <w:rPr>
                  <w:rFonts w:ascii="Times New Roman" w:eastAsia="Times New Roman" w:hAnsi="Times New Roman" w:cs="Times New Roman"/>
                </w:rPr>
                <w:t>suppl.)</w:t>
              </w:r>
            </w:ins>
          </w:p>
        </w:tc>
        <w:tc>
          <w:tcPr>
            <w:tcW w:w="8115" w:type="dxa"/>
            <w:shd w:val="clear" w:color="auto" w:fill="auto"/>
            <w:tcMar>
              <w:top w:w="100" w:type="dxa"/>
              <w:left w:w="100" w:type="dxa"/>
              <w:bottom w:w="100" w:type="dxa"/>
              <w:right w:w="100" w:type="dxa"/>
            </w:tcMar>
            <w:tcPrChange w:id="3611" w:author="Author" w:date="2018-05-11T16:05:00Z">
              <w:tcPr>
                <w:tcW w:w="8115" w:type="dxa"/>
                <w:gridSpan w:val="2"/>
                <w:shd w:val="clear" w:color="auto" w:fill="auto"/>
                <w:tcMar>
                  <w:top w:w="100" w:type="dxa"/>
                  <w:left w:w="100" w:type="dxa"/>
                  <w:bottom w:w="100" w:type="dxa"/>
                  <w:right w:w="100" w:type="dxa"/>
                </w:tcMar>
              </w:tcPr>
            </w:tcPrChange>
          </w:tcPr>
          <w:p w14:paraId="0FE8EBA5" w14:textId="77777777" w:rsidR="000830EA" w:rsidRDefault="00ED3B7B">
            <w:pPr>
              <w:spacing w:line="240" w:lineRule="auto"/>
              <w:jc w:val="both"/>
              <w:rPr>
                <w:rFonts w:ascii="Times New Roman" w:eastAsia="Times New Roman" w:hAnsi="Times New Roman" w:cs="Times New Roman"/>
              </w:rPr>
            </w:pPr>
            <w:r>
              <w:rPr>
                <w:rFonts w:ascii="Times New Roman" w:eastAsia="Times New Roman" w:hAnsi="Times New Roman" w:cs="Times New Roman"/>
              </w:rPr>
              <w:t>We performed PCA (RCA) analysis on RNA-seq, RNAi and CRISPR-based knockdown,  and TF Ch</w:t>
            </w:r>
            <w:r>
              <w:rPr>
                <w:rFonts w:ascii="Times New Roman" w:eastAsia="Times New Roman" w:hAnsi="Times New Roman" w:cs="Times New Roman"/>
              </w:rPr>
              <w:t>IP-seq data to demonstrate that clusters of cancerous cell types de-differentiate to a state that resemble more like stem-like cell types. We consistently found using different types of data that cancer cells’ regulatory status as well as gene expression p</w:t>
            </w:r>
            <w:r>
              <w:rPr>
                <w:rFonts w:ascii="Times New Roman" w:eastAsia="Times New Roman" w:hAnsi="Times New Roman" w:cs="Times New Roman"/>
              </w:rPr>
              <w:t>rofiles are closer in euclidean distance to the stem state as compared to their primary cells of origin (Figure 5). We quantified and compared the L2 distance to stem-like clusters between cancerous cell types and normal cell types. We find that using both</w:t>
            </w:r>
            <w:r>
              <w:rPr>
                <w:rFonts w:ascii="Times New Roman" w:eastAsia="Times New Roman" w:hAnsi="Times New Roman" w:cs="Times New Roman"/>
              </w:rPr>
              <w:t xml:space="preserve"> proximal network and gene expression profiles have statistically significant difference between normal-to-stem and cancer-to-stem distance (using Wilcoxon rank sum test, Suppl. Fig. A-B). We found observable difference in distal regulatory network but fou</w:t>
            </w:r>
            <w:r>
              <w:rPr>
                <w:rFonts w:ascii="Times New Roman" w:eastAsia="Times New Roman" w:hAnsi="Times New Roman" w:cs="Times New Roman"/>
              </w:rPr>
              <w:t>nd no statistical significance.</w:t>
            </w:r>
          </w:p>
          <w:p w14:paraId="75A4C539" w14:textId="77777777" w:rsidR="000830EA" w:rsidRDefault="000830EA">
            <w:pPr>
              <w:spacing w:line="240" w:lineRule="auto"/>
              <w:jc w:val="both"/>
              <w:rPr>
                <w:rFonts w:ascii="Times New Roman" w:eastAsia="Times New Roman" w:hAnsi="Times New Roman" w:cs="Times New Roman"/>
              </w:rPr>
            </w:pPr>
          </w:p>
          <w:p w14:paraId="4D2F02F5" w14:textId="77777777" w:rsidR="000830EA" w:rsidRDefault="000830EA">
            <w:pPr>
              <w:pBdr>
                <w:top w:val="nil"/>
                <w:left w:val="nil"/>
                <w:bottom w:val="nil"/>
                <w:right w:val="nil"/>
                <w:between w:val="nil"/>
              </w:pBdr>
              <w:spacing w:line="240" w:lineRule="auto"/>
              <w:jc w:val="both"/>
              <w:rPr>
                <w:rFonts w:ascii="Times New Roman" w:eastAsia="Times New Roman" w:hAnsi="Times New Roman" w:cs="Times New Roman"/>
              </w:rPr>
            </w:pPr>
          </w:p>
          <w:p w14:paraId="258E3D75" w14:textId="77777777" w:rsidR="00930ED4" w:rsidRDefault="00ED3B7B">
            <w:pPr>
              <w:pBdr>
                <w:top w:val="nil"/>
                <w:left w:val="nil"/>
                <w:bottom w:val="nil"/>
                <w:right w:val="nil"/>
                <w:between w:val="nil"/>
              </w:pBdr>
              <w:spacing w:line="240" w:lineRule="auto"/>
              <w:jc w:val="both"/>
              <w:rPr>
                <w:del w:id="3612" w:author="Author" w:date="2018-05-11T16:05:00Z"/>
                <w:rFonts w:ascii="Times New Roman" w:eastAsia="Times New Roman" w:hAnsi="Times New Roman" w:cs="Times New Roman"/>
              </w:rPr>
            </w:pPr>
            <w:del w:id="3613" w:author="Author" w:date="2018-05-11T16:05:00Z">
              <w:r>
                <w:rPr>
                  <w:rFonts w:ascii="Times New Roman" w:eastAsia="Times New Roman" w:hAnsi="Times New Roman" w:cs="Times New Roman"/>
                  <w:noProof/>
                  <w:lang w:val="en-US"/>
                </w:rPr>
                <w:lastRenderedPageBreak/>
                <w:drawing>
                  <wp:inline distT="114300" distB="114300" distL="114300" distR="114300" wp14:anchorId="5CD88606" wp14:editId="799A69D2">
                    <wp:extent cx="2652713" cy="2652713"/>
                    <wp:effectExtent l="0" t="0" r="0" b="0"/>
                    <wp:docPr id="18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9"/>
                            <a:srcRect/>
                            <a:stretch>
                              <a:fillRect/>
                            </a:stretch>
                          </pic:blipFill>
                          <pic:spPr>
                            <a:xfrm>
                              <a:off x="0" y="0"/>
                              <a:ext cx="2652713" cy="2652713"/>
                            </a:xfrm>
                            <a:prstGeom prst="rect">
                              <a:avLst/>
                            </a:prstGeom>
                            <a:ln/>
                          </pic:spPr>
                        </pic:pic>
                      </a:graphicData>
                    </a:graphic>
                  </wp:inline>
                </w:drawing>
              </w:r>
            </w:del>
          </w:p>
          <w:p w14:paraId="1F915689" w14:textId="77777777" w:rsidR="000830EA" w:rsidRDefault="00ED3B7B">
            <w:pPr>
              <w:pBdr>
                <w:top w:val="nil"/>
                <w:left w:val="nil"/>
                <w:bottom w:val="nil"/>
                <w:right w:val="nil"/>
                <w:between w:val="nil"/>
              </w:pBdr>
              <w:spacing w:line="240" w:lineRule="auto"/>
              <w:jc w:val="both"/>
              <w:rPr>
                <w:ins w:id="3614" w:author="Author" w:date="2018-05-11T16:05:00Z"/>
                <w:rFonts w:ascii="Times New Roman" w:eastAsia="Times New Roman" w:hAnsi="Times New Roman" w:cs="Times New Roman"/>
              </w:rPr>
            </w:pPr>
            <w:ins w:id="3615" w:author="Author" w:date="2018-05-11T16:05:00Z">
              <w:r>
                <w:rPr>
                  <w:rFonts w:ascii="Times New Roman" w:eastAsia="Times New Roman" w:hAnsi="Times New Roman" w:cs="Times New Roman"/>
                  <w:noProof/>
                  <w:lang w:val="en-US"/>
                </w:rPr>
                <w:drawing>
                  <wp:inline distT="114300" distB="114300" distL="114300" distR="114300">
                    <wp:extent cx="2652713" cy="2652713"/>
                    <wp:effectExtent l="0" t="0" r="0" b="0"/>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9"/>
                            <a:srcRect/>
                            <a:stretch>
                              <a:fillRect/>
                            </a:stretch>
                          </pic:blipFill>
                          <pic:spPr>
                            <a:xfrm>
                              <a:off x="0" y="0"/>
                              <a:ext cx="2652713" cy="2652713"/>
                            </a:xfrm>
                            <a:prstGeom prst="rect">
                              <a:avLst/>
                            </a:prstGeom>
                            <a:ln/>
                          </pic:spPr>
                        </pic:pic>
                      </a:graphicData>
                    </a:graphic>
                  </wp:inline>
                </w:drawing>
              </w:r>
            </w:ins>
          </w:p>
          <w:p w14:paraId="25B17DF8" w14:textId="77777777" w:rsidR="000830EA" w:rsidRDefault="000830EA">
            <w:pPr>
              <w:pBdr>
                <w:top w:val="nil"/>
                <w:left w:val="nil"/>
                <w:bottom w:val="nil"/>
                <w:right w:val="nil"/>
                <w:between w:val="nil"/>
              </w:pBdr>
              <w:spacing w:line="240" w:lineRule="auto"/>
              <w:jc w:val="both"/>
              <w:rPr>
                <w:rFonts w:ascii="Times New Roman" w:eastAsia="Times New Roman" w:hAnsi="Times New Roman" w:cs="Times New Roman"/>
              </w:rPr>
            </w:pPr>
          </w:p>
          <w:p w14:paraId="253A4F6A" w14:textId="77777777" w:rsidR="000830EA" w:rsidRDefault="00ED3B7B">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rPr>
              <w:t>Suppl. Fig. B</w:t>
            </w:r>
          </w:p>
          <w:p w14:paraId="33DA8EBB" w14:textId="77777777" w:rsidR="00930ED4" w:rsidRDefault="00ED3B7B">
            <w:pPr>
              <w:pBdr>
                <w:top w:val="nil"/>
                <w:left w:val="nil"/>
                <w:bottom w:val="nil"/>
                <w:right w:val="nil"/>
                <w:between w:val="nil"/>
              </w:pBdr>
              <w:spacing w:line="240" w:lineRule="auto"/>
              <w:jc w:val="both"/>
              <w:rPr>
                <w:del w:id="3616" w:author="Author" w:date="2018-05-11T16:05:00Z"/>
                <w:rFonts w:ascii="Times New Roman" w:eastAsia="Times New Roman" w:hAnsi="Times New Roman" w:cs="Times New Roman"/>
              </w:rPr>
            </w:pPr>
            <w:del w:id="3617" w:author="Author" w:date="2018-05-11T16:05:00Z">
              <w:r>
                <w:rPr>
                  <w:rFonts w:ascii="Times New Roman" w:eastAsia="Times New Roman" w:hAnsi="Times New Roman" w:cs="Times New Roman"/>
                  <w:noProof/>
                  <w:lang w:val="en-US"/>
                </w:rPr>
                <w:drawing>
                  <wp:inline distT="114300" distB="114300" distL="114300" distR="114300" wp14:anchorId="62A27612" wp14:editId="0D987E16">
                    <wp:extent cx="2586038" cy="2586038"/>
                    <wp:effectExtent l="0" t="0" r="0" b="0"/>
                    <wp:docPr id="188"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80"/>
                            <a:srcRect/>
                            <a:stretch>
                              <a:fillRect/>
                            </a:stretch>
                          </pic:blipFill>
                          <pic:spPr>
                            <a:xfrm>
                              <a:off x="0" y="0"/>
                              <a:ext cx="2586038" cy="2586038"/>
                            </a:xfrm>
                            <a:prstGeom prst="rect">
                              <a:avLst/>
                            </a:prstGeom>
                            <a:ln/>
                          </pic:spPr>
                        </pic:pic>
                      </a:graphicData>
                    </a:graphic>
                  </wp:inline>
                </w:drawing>
              </w:r>
            </w:del>
          </w:p>
          <w:p w14:paraId="49055173" w14:textId="77777777" w:rsidR="000830EA" w:rsidRDefault="00ED3B7B">
            <w:pPr>
              <w:pBdr>
                <w:top w:val="nil"/>
                <w:left w:val="nil"/>
                <w:bottom w:val="nil"/>
                <w:right w:val="nil"/>
                <w:between w:val="nil"/>
              </w:pBdr>
              <w:spacing w:line="240" w:lineRule="auto"/>
              <w:jc w:val="both"/>
              <w:rPr>
                <w:ins w:id="3618" w:author="Author" w:date="2018-05-11T16:05:00Z"/>
                <w:rFonts w:ascii="Times New Roman" w:eastAsia="Times New Roman" w:hAnsi="Times New Roman" w:cs="Times New Roman"/>
              </w:rPr>
            </w:pPr>
            <w:ins w:id="3619" w:author="Author" w:date="2018-05-11T16:05:00Z">
              <w:r>
                <w:rPr>
                  <w:rFonts w:ascii="Times New Roman" w:eastAsia="Times New Roman" w:hAnsi="Times New Roman" w:cs="Times New Roman"/>
                  <w:noProof/>
                  <w:lang w:val="en-US"/>
                </w:rPr>
                <w:drawing>
                  <wp:inline distT="114300" distB="114300" distL="114300" distR="114300">
                    <wp:extent cx="2586038" cy="2586038"/>
                    <wp:effectExtent l="0" t="0" r="0" b="0"/>
                    <wp:docPr id="32"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80"/>
                            <a:srcRect/>
                            <a:stretch>
                              <a:fillRect/>
                            </a:stretch>
                          </pic:blipFill>
                          <pic:spPr>
                            <a:xfrm>
                              <a:off x="0" y="0"/>
                              <a:ext cx="2586038" cy="2586038"/>
                            </a:xfrm>
                            <a:prstGeom prst="rect">
                              <a:avLst/>
                            </a:prstGeom>
                            <a:ln/>
                          </pic:spPr>
                        </pic:pic>
                      </a:graphicData>
                    </a:graphic>
                  </wp:inline>
                </w:drawing>
              </w:r>
            </w:ins>
          </w:p>
          <w:p w14:paraId="6C128E9A" w14:textId="77777777" w:rsidR="000830EA" w:rsidRDefault="000830EA">
            <w:pPr>
              <w:pBdr>
                <w:top w:val="nil"/>
                <w:left w:val="nil"/>
                <w:bottom w:val="nil"/>
                <w:right w:val="nil"/>
                <w:between w:val="nil"/>
              </w:pBdr>
              <w:spacing w:line="240" w:lineRule="auto"/>
              <w:jc w:val="both"/>
              <w:rPr>
                <w:rFonts w:ascii="Times New Roman" w:eastAsia="Times New Roman" w:hAnsi="Times New Roman" w:cs="Times New Roman"/>
              </w:rPr>
            </w:pPr>
          </w:p>
          <w:p w14:paraId="1EF5A461" w14:textId="77777777" w:rsidR="000830EA" w:rsidRDefault="00ED3B7B">
            <w:pPr>
              <w:pBdr>
                <w:top w:val="nil"/>
                <w:left w:val="nil"/>
                <w:bottom w:val="nil"/>
                <w:right w:val="nil"/>
                <w:between w:val="nil"/>
              </w:pBdr>
              <w:spacing w:line="240" w:lineRule="auto"/>
              <w:jc w:val="both"/>
              <w:rPr>
                <w:rFonts w:ascii="Times New Roman" w:eastAsia="Times New Roman" w:hAnsi="Times New Roman" w:cs="Times New Roman"/>
              </w:rPr>
            </w:pPr>
            <w:r>
              <w:rPr>
                <w:rFonts w:ascii="Times New Roman" w:eastAsia="Times New Roman" w:hAnsi="Times New Roman" w:cs="Times New Roman"/>
              </w:rPr>
              <w:t>Suppl. Fig. C</w:t>
            </w:r>
          </w:p>
          <w:p w14:paraId="2E29DAE6" w14:textId="77777777" w:rsidR="00930ED4" w:rsidRDefault="00ED3B7B">
            <w:pPr>
              <w:spacing w:line="240" w:lineRule="auto"/>
              <w:rPr>
                <w:del w:id="3620" w:author="Author" w:date="2018-05-11T16:05:00Z"/>
                <w:rFonts w:ascii="Times New Roman" w:eastAsia="Times New Roman" w:hAnsi="Times New Roman" w:cs="Times New Roman"/>
              </w:rPr>
            </w:pPr>
            <w:del w:id="3621" w:author="Author" w:date="2018-05-11T16:05:00Z">
              <w:r>
                <w:rPr>
                  <w:rFonts w:ascii="Times New Roman" w:eastAsia="Times New Roman" w:hAnsi="Times New Roman" w:cs="Times New Roman"/>
                  <w:noProof/>
                  <w:lang w:val="en-US"/>
                </w:rPr>
                <w:lastRenderedPageBreak/>
                <w:drawing>
                  <wp:inline distT="114300" distB="114300" distL="114300" distR="114300" wp14:anchorId="16BF7948" wp14:editId="4A9C7CD2">
                    <wp:extent cx="2747963" cy="2747963"/>
                    <wp:effectExtent l="0" t="0" r="0" b="0"/>
                    <wp:docPr id="189"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81"/>
                            <a:srcRect/>
                            <a:stretch>
                              <a:fillRect/>
                            </a:stretch>
                          </pic:blipFill>
                          <pic:spPr>
                            <a:xfrm>
                              <a:off x="0" y="0"/>
                              <a:ext cx="2747963" cy="2747963"/>
                            </a:xfrm>
                            <a:prstGeom prst="rect">
                              <a:avLst/>
                            </a:prstGeom>
                            <a:ln/>
                          </pic:spPr>
                        </pic:pic>
                      </a:graphicData>
                    </a:graphic>
                  </wp:inline>
                </w:drawing>
              </w:r>
            </w:del>
          </w:p>
          <w:p w14:paraId="706D70EF" w14:textId="77777777" w:rsidR="000830EA" w:rsidRDefault="00ED3B7B">
            <w:pPr>
              <w:jc w:val="both"/>
              <w:rPr>
                <w:rFonts w:ascii="Times New Roman" w:eastAsia="Times New Roman" w:hAnsi="Times New Roman" w:cs="Times New Roman"/>
              </w:rPr>
            </w:pPr>
            <w:ins w:id="3622" w:author="Author" w:date="2018-05-11T16:05:00Z">
              <w:r>
                <w:rPr>
                  <w:rFonts w:ascii="Times New Roman" w:eastAsia="Times New Roman" w:hAnsi="Times New Roman" w:cs="Times New Roman"/>
                  <w:noProof/>
                  <w:lang w:val="en-US"/>
                </w:rPr>
                <w:drawing>
                  <wp:inline distT="114300" distB="114300" distL="114300" distR="114300">
                    <wp:extent cx="2747963" cy="2747963"/>
                    <wp:effectExtent l="0" t="0" r="0" b="0"/>
                    <wp:docPr id="26"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81"/>
                            <a:srcRect/>
                            <a:stretch>
                              <a:fillRect/>
                            </a:stretch>
                          </pic:blipFill>
                          <pic:spPr>
                            <a:xfrm>
                              <a:off x="0" y="0"/>
                              <a:ext cx="2747963" cy="2747963"/>
                            </a:xfrm>
                            <a:prstGeom prst="rect">
                              <a:avLst/>
                            </a:prstGeom>
                            <a:ln/>
                          </pic:spPr>
                        </pic:pic>
                      </a:graphicData>
                    </a:graphic>
                  </wp:inline>
                </w:drawing>
              </w:r>
            </w:ins>
            <w:moveFromRangeStart w:id="3623" w:author="Author" w:date="2018-05-11T16:05:00Z" w:name="move513818079"/>
            <w:moveFrom w:id="3624" w:author="Author" w:date="2018-05-11T16:05:00Z">
              <w:r>
                <w:rPr>
                  <w:rFonts w:ascii="Times New Roman" w:eastAsia="Times New Roman" w:hAnsi="Times New Roman" w:cs="Times New Roman"/>
                </w:rPr>
                <w:t>Figure 5. Proximal regulatory network, distal enhancer network, and gene expression profiles have been used to explore patterns across different cell types. As expected, stem-like cell types formed a cluster, suggesting stem-like cell types have a distinct</w:t>
              </w:r>
              <w:r>
                <w:rPr>
                  <w:rFonts w:ascii="Times New Roman" w:eastAsia="Times New Roman" w:hAnsi="Times New Roman" w:cs="Times New Roman"/>
                </w:rPr>
                <w:t xml:space="preserve"> regulatory profile from normal and cancerous cell types, and stem-like cells including H1 and iPSCs have similar regulatory patterns. We find that cancerous cell types have closer distance toa state closer to stem-like clusters, suggesting cancer cells de</w:t>
              </w:r>
              <w:r>
                <w:rPr>
                  <w:rFonts w:ascii="Times New Roman" w:eastAsia="Times New Roman" w:hAnsi="Times New Roman" w:cs="Times New Roman"/>
                </w:rPr>
                <w:t>-differentiate to a stem-like state both in their regulatory programs and gene expression profiles.</w:t>
              </w:r>
            </w:moveFrom>
          </w:p>
          <w:moveFromRangeEnd w:id="3623"/>
          <w:p w14:paraId="31926933" w14:textId="77777777" w:rsidR="00930ED4" w:rsidRDefault="00ED3B7B">
            <w:pPr>
              <w:rPr>
                <w:del w:id="3625" w:author="Author" w:date="2018-05-11T16:05:00Z"/>
              </w:rPr>
            </w:pPr>
            <w:del w:id="3626" w:author="Author" w:date="2018-05-11T16:05:00Z">
              <w:r>
                <w:rPr>
                  <w:noProof/>
                  <w:lang w:val="en-US"/>
                </w:rPr>
                <w:drawing>
                  <wp:inline distT="114300" distB="114300" distL="114300" distR="114300" wp14:anchorId="56E25D02" wp14:editId="45170226">
                    <wp:extent cx="5019675" cy="3873500"/>
                    <wp:effectExtent l="0" t="0" r="0" b="0"/>
                    <wp:docPr id="190"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82"/>
                            <a:srcRect/>
                            <a:stretch>
                              <a:fillRect/>
                            </a:stretch>
                          </pic:blipFill>
                          <pic:spPr>
                            <a:xfrm>
                              <a:off x="0" y="0"/>
                              <a:ext cx="5019675" cy="3873500"/>
                            </a:xfrm>
                            <a:prstGeom prst="rect">
                              <a:avLst/>
                            </a:prstGeom>
                            <a:ln/>
                          </pic:spPr>
                        </pic:pic>
                      </a:graphicData>
                    </a:graphic>
                  </wp:inline>
                </w:drawing>
              </w:r>
            </w:del>
          </w:p>
          <w:p w14:paraId="58DAA46A" w14:textId="77777777" w:rsidR="00930ED4" w:rsidRDefault="00930ED4">
            <w:pPr>
              <w:spacing w:line="240" w:lineRule="auto"/>
              <w:rPr>
                <w:del w:id="3627" w:author="Author" w:date="2018-05-11T16:05:00Z"/>
                <w:rFonts w:ascii="Times New Roman" w:eastAsia="Times New Roman" w:hAnsi="Times New Roman" w:cs="Times New Roman"/>
              </w:rPr>
            </w:pPr>
          </w:p>
          <w:p w14:paraId="50AFEF95" w14:textId="77777777" w:rsidR="000830EA" w:rsidRDefault="000830EA">
            <w:pPr>
              <w:spacing w:line="240" w:lineRule="auto"/>
              <w:rPr>
                <w:rFonts w:ascii="Times New Roman" w:eastAsia="Times New Roman" w:hAnsi="Times New Roman" w:cs="Times New Roman"/>
              </w:rPr>
            </w:pPr>
          </w:p>
        </w:tc>
      </w:tr>
      <w:tr w:rsidR="000830EA" w14:paraId="055C3FE1" w14:textId="77777777">
        <w:trPr>
          <w:trHeight w:val="1720"/>
          <w:ins w:id="3628" w:author="Author" w:date="2018-05-11T16:05:00Z"/>
        </w:trPr>
        <w:tc>
          <w:tcPr>
            <w:tcW w:w="1245" w:type="dxa"/>
            <w:shd w:val="clear" w:color="auto" w:fill="auto"/>
            <w:tcMar>
              <w:top w:w="100" w:type="dxa"/>
              <w:left w:w="100" w:type="dxa"/>
              <w:bottom w:w="100" w:type="dxa"/>
              <w:right w:w="100" w:type="dxa"/>
            </w:tcMar>
          </w:tcPr>
          <w:p w14:paraId="41D1F283" w14:textId="77777777" w:rsidR="000830EA" w:rsidRDefault="00ED3B7B">
            <w:pPr>
              <w:spacing w:line="240" w:lineRule="auto"/>
              <w:rPr>
                <w:ins w:id="3629" w:author="Author" w:date="2018-05-11T16:05:00Z"/>
                <w:rFonts w:ascii="Times New Roman" w:eastAsia="Times New Roman" w:hAnsi="Times New Roman" w:cs="Times New Roman"/>
              </w:rPr>
            </w:pPr>
            <w:ins w:id="3630" w:author="Author" w:date="2018-05-11T16:05:00Z">
              <w:r>
                <w:rPr>
                  <w:rFonts w:ascii="Times New Roman" w:eastAsia="Times New Roman" w:hAnsi="Times New Roman" w:cs="Times New Roman"/>
                </w:rPr>
                <w:lastRenderedPageBreak/>
                <w:t>Excerpt 5.19-C (stemness in Fig.5)</w:t>
              </w:r>
            </w:ins>
          </w:p>
        </w:tc>
        <w:tc>
          <w:tcPr>
            <w:tcW w:w="8115" w:type="dxa"/>
            <w:shd w:val="clear" w:color="auto" w:fill="auto"/>
            <w:tcMar>
              <w:top w:w="100" w:type="dxa"/>
              <w:left w:w="100" w:type="dxa"/>
              <w:bottom w:w="100" w:type="dxa"/>
              <w:right w:w="100" w:type="dxa"/>
            </w:tcMar>
          </w:tcPr>
          <w:p w14:paraId="2E515AB7" w14:textId="77777777" w:rsidR="000830EA" w:rsidRDefault="00ED3B7B">
            <w:pPr>
              <w:jc w:val="both"/>
              <w:rPr>
                <w:rFonts w:ascii="Times New Roman" w:eastAsia="Times New Roman" w:hAnsi="Times New Roman" w:cs="Times New Roman"/>
              </w:rPr>
            </w:pPr>
            <w:moveToRangeStart w:id="3631" w:author="Author" w:date="2018-05-11T16:05:00Z" w:name="move513818079"/>
            <w:moveTo w:id="3632" w:author="Author" w:date="2018-05-11T16:05:00Z">
              <w:r>
                <w:rPr>
                  <w:rFonts w:ascii="Times New Roman" w:eastAsia="Times New Roman" w:hAnsi="Times New Roman" w:cs="Times New Roman"/>
                </w:rPr>
                <w:t>Figure 5. Proximal regulatory network, distal enhancer network, and gene expression profiles have been used to explore patterns across different cell types. As expected, stem-like cell types formed a cluster, suggesting stem-like cell types have a distinct</w:t>
              </w:r>
              <w:r>
                <w:rPr>
                  <w:rFonts w:ascii="Times New Roman" w:eastAsia="Times New Roman" w:hAnsi="Times New Roman" w:cs="Times New Roman"/>
                </w:rPr>
                <w:t xml:space="preserve"> regulatory profile from normal and cancerous cell types, and stem-like cells including H1 and iPSCs have similar regulatory patterns. We find that cancerous cell types have closer distance toa state closer to stem-like clusters, suggesting cancer cells de</w:t>
              </w:r>
              <w:r>
                <w:rPr>
                  <w:rFonts w:ascii="Times New Roman" w:eastAsia="Times New Roman" w:hAnsi="Times New Roman" w:cs="Times New Roman"/>
                </w:rPr>
                <w:t>-differentiate to a stem-like state both in their regulatory programs and gene expression profiles.</w:t>
              </w:r>
            </w:moveTo>
          </w:p>
          <w:moveToRangeEnd w:id="3631"/>
          <w:p w14:paraId="0211F121" w14:textId="77777777" w:rsidR="000830EA" w:rsidRDefault="00ED3B7B">
            <w:pPr>
              <w:rPr>
                <w:ins w:id="3633" w:author="Author" w:date="2018-05-11T16:05:00Z"/>
                <w:rFonts w:ascii="Times New Roman" w:eastAsia="Times New Roman" w:hAnsi="Times New Roman" w:cs="Times New Roman"/>
              </w:rPr>
            </w:pPr>
            <w:ins w:id="3634" w:author="Author" w:date="2018-05-11T16:05:00Z">
              <w:r>
                <w:rPr>
                  <w:noProof/>
                  <w:lang w:val="en-US"/>
                </w:rPr>
                <w:lastRenderedPageBreak/>
                <w:drawing>
                  <wp:inline distT="114300" distB="114300" distL="114300" distR="114300">
                    <wp:extent cx="5019675" cy="3873500"/>
                    <wp:effectExtent l="0" t="0" r="0" b="0"/>
                    <wp:docPr id="61"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82"/>
                            <a:srcRect/>
                            <a:stretch>
                              <a:fillRect/>
                            </a:stretch>
                          </pic:blipFill>
                          <pic:spPr>
                            <a:xfrm>
                              <a:off x="0" y="0"/>
                              <a:ext cx="5019675" cy="3873500"/>
                            </a:xfrm>
                            <a:prstGeom prst="rect">
                              <a:avLst/>
                            </a:prstGeom>
                            <a:ln/>
                          </pic:spPr>
                        </pic:pic>
                      </a:graphicData>
                    </a:graphic>
                  </wp:inline>
                </w:drawing>
              </w:r>
            </w:ins>
          </w:p>
        </w:tc>
      </w:tr>
    </w:tbl>
    <w:p w14:paraId="3F0B59C1" w14:textId="77777777" w:rsidR="000830EA" w:rsidRDefault="000830EA"/>
    <w:p w14:paraId="317F28BB" w14:textId="77777777" w:rsidR="000830EA" w:rsidRDefault="000830EA"/>
    <w:p w14:paraId="764A6080" w14:textId="77777777" w:rsidR="000830EA" w:rsidRDefault="00ED3B7B">
      <w:pPr>
        <w:pStyle w:val="Heading2"/>
        <w:spacing w:before="280"/>
      </w:pPr>
      <w:bookmarkStart w:id="3635" w:name="_whonuz94t1t2" w:colFirst="0" w:colLast="0"/>
      <w:bookmarkEnd w:id="3635"/>
      <w:r>
        <w:t>&lt;ID&gt;REF5.20 – Selection of regions for validation testing</w:t>
      </w:r>
    </w:p>
    <w:p w14:paraId="1E651526" w14:textId="77777777" w:rsidR="000830EA" w:rsidRDefault="00ED3B7B">
      <w:r>
        <w:t>&lt;TYPE&gt;$$$Validation,$$$Text</w:t>
      </w:r>
    </w:p>
    <w:p w14:paraId="26E91604" w14:textId="77777777" w:rsidR="000830EA" w:rsidRDefault="00ED3B7B">
      <w:r>
        <w:t>&lt;ASSIGN&gt;@@@JZ,@@@DL</w:t>
      </w:r>
    </w:p>
    <w:p w14:paraId="56FE6EAB" w14:textId="77777777" w:rsidR="000830EA" w:rsidRDefault="00ED3B7B">
      <w:r>
        <w:t>&lt;PLAN&gt;&amp;&amp;&amp;AgreeFix</w:t>
      </w:r>
    </w:p>
    <w:p w14:paraId="79E88071" w14:textId="77777777" w:rsidR="000830EA" w:rsidRDefault="00ED3B7B">
      <w:r>
        <w:t>&lt;STATUS&gt;%%%85DONE</w:t>
      </w:r>
    </w:p>
    <w:p w14:paraId="67946596" w14:textId="77777777" w:rsidR="000830EA" w:rsidRDefault="000830EA"/>
    <w:tbl>
      <w:tblPr>
        <w:tblStyle w:val="afff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636"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637">
          <w:tblGrid>
            <w:gridCol w:w="1245"/>
            <w:gridCol w:w="8115"/>
          </w:tblGrid>
        </w:tblGridChange>
      </w:tblGrid>
      <w:tr w:rsidR="000830EA" w14:paraId="397263A5" w14:textId="77777777">
        <w:tc>
          <w:tcPr>
            <w:tcW w:w="1245" w:type="dxa"/>
            <w:shd w:val="clear" w:color="auto" w:fill="auto"/>
            <w:tcMar>
              <w:top w:w="100" w:type="dxa"/>
              <w:left w:w="100" w:type="dxa"/>
              <w:bottom w:w="100" w:type="dxa"/>
              <w:right w:w="100" w:type="dxa"/>
            </w:tcMar>
            <w:tcPrChange w:id="3638" w:author="Author" w:date="2018-05-11T16:05:00Z">
              <w:tcPr>
                <w:tcW w:w="1245" w:type="dxa"/>
                <w:shd w:val="clear" w:color="auto" w:fill="auto"/>
                <w:tcMar>
                  <w:top w:w="100" w:type="dxa"/>
                  <w:left w:w="100" w:type="dxa"/>
                  <w:bottom w:w="100" w:type="dxa"/>
                  <w:right w:w="100" w:type="dxa"/>
                </w:tcMar>
              </w:tcPr>
            </w:tcPrChange>
          </w:tcPr>
          <w:p w14:paraId="430A131E"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748C47C0"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639" w:author="Author" w:date="2018-05-11T16:05:00Z">
              <w:tcPr>
                <w:tcW w:w="8115" w:type="dxa"/>
                <w:shd w:val="clear" w:color="auto" w:fill="auto"/>
                <w:tcMar>
                  <w:top w:w="100" w:type="dxa"/>
                  <w:left w:w="100" w:type="dxa"/>
                  <w:bottom w:w="100" w:type="dxa"/>
                  <w:right w:w="100" w:type="dxa"/>
                </w:tcMar>
              </w:tcPr>
            </w:tcPrChange>
          </w:tcPr>
          <w:p w14:paraId="44A9997F" w14:textId="77777777" w:rsidR="000830EA" w:rsidRDefault="00ED3B7B">
            <w:pPr>
              <w:jc w:val="both"/>
              <w:rPr>
                <w:rFonts w:ascii="Courier New" w:eastAsia="Courier New" w:hAnsi="Courier New" w:cs="Courier New"/>
              </w:rPr>
            </w:pPr>
            <w:r>
              <w:rPr>
                <w:rFonts w:ascii="Courier New" w:eastAsia="Courier New" w:hAnsi="Courier New" w:cs="Courier New"/>
              </w:rPr>
              <w:t>18. How were the eight regions that were tested functionally selected? Where are these regions located in the genome, and with respect to neighboring genes? How many replicates were performed? What are the p-values?</w:t>
            </w:r>
          </w:p>
        </w:tc>
      </w:tr>
      <w:tr w:rsidR="000830EA" w14:paraId="32CFD98C" w14:textId="77777777">
        <w:tc>
          <w:tcPr>
            <w:tcW w:w="1245" w:type="dxa"/>
            <w:shd w:val="clear" w:color="auto" w:fill="auto"/>
            <w:tcMar>
              <w:top w:w="100" w:type="dxa"/>
              <w:left w:w="100" w:type="dxa"/>
              <w:bottom w:w="100" w:type="dxa"/>
              <w:right w:w="100" w:type="dxa"/>
            </w:tcMar>
            <w:tcPrChange w:id="3640" w:author="Author" w:date="2018-05-11T16:05:00Z">
              <w:tcPr>
                <w:tcW w:w="1245" w:type="dxa"/>
                <w:shd w:val="clear" w:color="auto" w:fill="auto"/>
                <w:tcMar>
                  <w:top w:w="100" w:type="dxa"/>
                  <w:left w:w="100" w:type="dxa"/>
                  <w:bottom w:w="100" w:type="dxa"/>
                  <w:right w:w="100" w:type="dxa"/>
                </w:tcMar>
              </w:tcPr>
            </w:tcPrChange>
          </w:tcPr>
          <w:p w14:paraId="746587DB"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619D15E"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641" w:author="Author" w:date="2018-05-11T16:05:00Z">
              <w:tcPr>
                <w:tcW w:w="8115" w:type="dxa"/>
                <w:shd w:val="clear" w:color="auto" w:fill="auto"/>
                <w:tcMar>
                  <w:top w:w="100" w:type="dxa"/>
                  <w:left w:w="100" w:type="dxa"/>
                  <w:bottom w:w="100" w:type="dxa"/>
                  <w:right w:w="100" w:type="dxa"/>
                </w:tcMar>
              </w:tcPr>
            </w:tcPrChange>
          </w:tcPr>
          <w:p w14:paraId="1EBA3F47" w14:textId="77777777" w:rsidR="00930ED4" w:rsidRDefault="00ED3B7B">
            <w:pPr>
              <w:pBdr>
                <w:top w:val="nil"/>
                <w:left w:val="nil"/>
                <w:bottom w:val="nil"/>
                <w:right w:val="nil"/>
                <w:between w:val="nil"/>
              </w:pBdr>
              <w:jc w:val="both"/>
              <w:rPr>
                <w:del w:id="3642" w:author="Author" w:date="2018-05-11T16:05:00Z"/>
              </w:rPr>
            </w:pPr>
            <w:r>
              <w:rPr>
                <w:sz w:val="24"/>
                <w:rPrChange w:id="3643" w:author="Author" w:date="2018-05-11T16:05:00Z">
                  <w:rPr/>
                </w:rPrChange>
              </w:rPr>
              <w:t xml:space="preserve">We thank the referee for this comment. The eight regions were selected from our integrative promoter and enhancer regulatory elements in MCF-7 cell lines. We prioritized these regulatory regions based on our integrative, stepwise variant prioritization as </w:t>
            </w:r>
            <w:r>
              <w:rPr>
                <w:sz w:val="24"/>
                <w:rPrChange w:id="3644" w:author="Author" w:date="2018-05-11T16:05:00Z">
                  <w:rPr/>
                </w:rPrChange>
              </w:rPr>
              <w:t>described in section 6.1 S</w:t>
            </w:r>
            <w:del w:id="3645" w:author="Author" w:date="2018-05-11T16:05:00Z">
              <w:r>
                <w:delText xml:space="preserve"> (see excerpt 1 below). </w:delText>
              </w:r>
            </w:del>
          </w:p>
          <w:p w14:paraId="6A1A479B" w14:textId="77777777" w:rsidR="00930ED4" w:rsidRDefault="00930ED4">
            <w:pPr>
              <w:pBdr>
                <w:top w:val="nil"/>
                <w:left w:val="nil"/>
                <w:bottom w:val="nil"/>
                <w:right w:val="nil"/>
                <w:between w:val="nil"/>
              </w:pBdr>
              <w:jc w:val="both"/>
              <w:rPr>
                <w:del w:id="3646" w:author="Author" w:date="2018-05-11T16:05:00Z"/>
              </w:rPr>
            </w:pPr>
          </w:p>
          <w:p w14:paraId="0D39E3B9" w14:textId="77777777" w:rsidR="00930ED4" w:rsidRDefault="00ED3B7B">
            <w:pPr>
              <w:pBdr>
                <w:top w:val="nil"/>
                <w:left w:val="nil"/>
                <w:bottom w:val="nil"/>
                <w:right w:val="nil"/>
                <w:between w:val="nil"/>
              </w:pBdr>
              <w:jc w:val="both"/>
              <w:rPr>
                <w:del w:id="3647" w:author="Author" w:date="2018-05-11T16:05:00Z"/>
                <w:highlight w:val="yellow"/>
              </w:rPr>
            </w:pPr>
            <w:del w:id="3648" w:author="Author" w:date="2018-05-11T16:05:00Z">
              <w:r>
                <w:rPr>
                  <w:highlight w:val="yellow"/>
                </w:rPr>
                <w:delText>JZ2MG: previously</w:delText>
              </w:r>
              <w:commentRangeStart w:id="3649"/>
              <w:r>
                <w:rPr>
                  <w:highlight w:val="yellow"/>
                </w:rPr>
                <w:delText xml:space="preserve"> we mentioned that we selection these variants based on motif breaking but I feel that is not good. Could we say we do the prioritization based on procedures in figure 6? Is this dangerou</w:delText>
              </w:r>
              <w:r>
                <w:rPr>
                  <w:highlight w:val="yellow"/>
                </w:rPr>
                <w:delText>s?</w:delText>
              </w:r>
            </w:del>
          </w:p>
          <w:p w14:paraId="00E1DE98" w14:textId="77777777" w:rsidR="00930ED4" w:rsidRDefault="00930ED4">
            <w:pPr>
              <w:pBdr>
                <w:top w:val="nil"/>
                <w:left w:val="nil"/>
                <w:bottom w:val="nil"/>
                <w:right w:val="nil"/>
                <w:between w:val="nil"/>
              </w:pBdr>
              <w:jc w:val="both"/>
              <w:rPr>
                <w:del w:id="3650" w:author="Author" w:date="2018-05-11T16:05:00Z"/>
              </w:rPr>
            </w:pPr>
          </w:p>
          <w:p w14:paraId="57820A3E" w14:textId="74250B0A" w:rsidR="000830EA" w:rsidRDefault="00ED3B7B">
            <w:pPr>
              <w:pBdr>
                <w:top w:val="nil"/>
                <w:left w:val="nil"/>
                <w:bottom w:val="nil"/>
                <w:right w:val="nil"/>
                <w:between w:val="nil"/>
              </w:pBdr>
              <w:jc w:val="both"/>
            </w:pPr>
            <w:del w:id="3651" w:author="Author" w:date="2018-05-11T16:05:00Z">
              <w:r>
                <w:delText>There are two individuals independently performed the experiment and each individual did three replicates for each region. So there are 6 replicates for each tested region. We provided the error bar with 95% confidence interval after merging the replic</w:delText>
              </w:r>
              <w:r>
                <w:delText xml:space="preserve">ates. All the raw data are in the supplementary file in our initial submission. We also IGV plots for all the other regions in the supplementary file showing the genomic features and </w:delText>
              </w:r>
              <w:commentRangeEnd w:id="3649"/>
              <w:r>
                <w:commentReference w:id="3649"/>
              </w:r>
              <w:r>
                <w:delText xml:space="preserve">the nearby genes (see excerpt 1 below).  </w:delText>
              </w:r>
            </w:del>
            <w:ins w:id="3652" w:author="Author" w:date="2018-05-11T16:05:00Z">
              <w:r>
                <w:rPr>
                  <w:sz w:val="24"/>
                  <w:szCs w:val="24"/>
                </w:rPr>
                <w:t xml:space="preserve">. We have tried to make it more clear about the details of locations, surrounding genes, replicates and p values (Excerpt 5.20-A and Excerpt 5.20-B). </w:t>
              </w:r>
            </w:ins>
          </w:p>
        </w:tc>
      </w:tr>
      <w:tr w:rsidR="000830EA" w14:paraId="4222370B" w14:textId="77777777">
        <w:tc>
          <w:tcPr>
            <w:tcW w:w="1245" w:type="dxa"/>
            <w:shd w:val="clear" w:color="auto" w:fill="auto"/>
            <w:tcMar>
              <w:top w:w="100" w:type="dxa"/>
              <w:left w:w="100" w:type="dxa"/>
              <w:bottom w:w="100" w:type="dxa"/>
              <w:right w:w="100" w:type="dxa"/>
            </w:tcMar>
            <w:tcPrChange w:id="3653" w:author="Author" w:date="2018-05-11T16:05:00Z">
              <w:tcPr>
                <w:tcW w:w="1245" w:type="dxa"/>
                <w:shd w:val="clear" w:color="auto" w:fill="auto"/>
                <w:tcMar>
                  <w:top w:w="100" w:type="dxa"/>
                  <w:left w:w="100" w:type="dxa"/>
                  <w:bottom w:w="100" w:type="dxa"/>
                  <w:right w:w="100" w:type="dxa"/>
                </w:tcMar>
              </w:tcPr>
            </w:tcPrChange>
          </w:tcPr>
          <w:p w14:paraId="516F23D8" w14:textId="77777777" w:rsidR="00930ED4" w:rsidRDefault="00ED3B7B">
            <w:pPr>
              <w:spacing w:line="240" w:lineRule="auto"/>
              <w:rPr>
                <w:del w:id="3654" w:author="Author" w:date="2018-05-11T16:05:00Z"/>
                <w:rFonts w:ascii="Times New Roman" w:eastAsia="Times New Roman" w:hAnsi="Times New Roman" w:cs="Times New Roman"/>
              </w:rPr>
            </w:pPr>
            <w:del w:id="3655" w:author="Author" w:date="2018-05-11T16:05:00Z">
              <w:r>
                <w:rPr>
                  <w:rFonts w:ascii="Times New Roman" w:eastAsia="Times New Roman" w:hAnsi="Times New Roman" w:cs="Times New Roman"/>
                </w:rPr>
                <w:lastRenderedPageBreak/>
                <w:delText>Excerpt 1 From</w:delText>
              </w:r>
            </w:del>
          </w:p>
          <w:p w14:paraId="6AD98E59" w14:textId="2FBEF06F" w:rsidR="000830EA" w:rsidRDefault="00ED3B7B">
            <w:pPr>
              <w:spacing w:line="240" w:lineRule="auto"/>
              <w:rPr>
                <w:rFonts w:ascii="Helvetica Neue" w:eastAsia="Helvetica Neue" w:hAnsi="Helvetica Neue" w:cs="Helvetica Neue"/>
              </w:rPr>
            </w:pPr>
            <w:del w:id="3656" w:author="Author" w:date="2018-05-11T16:05:00Z">
              <w:r>
                <w:rPr>
                  <w:rFonts w:ascii="Times New Roman" w:eastAsia="Times New Roman" w:hAnsi="Times New Roman" w:cs="Times New Roman"/>
                </w:rPr>
                <w:delText>Revised Manu</w:delText>
              </w:r>
              <w:r>
                <w:rPr>
                  <w:rFonts w:ascii="Times New Roman" w:eastAsia="Times New Roman" w:hAnsi="Times New Roman" w:cs="Times New Roman"/>
                </w:rPr>
                <w:delText>script</w:delText>
              </w:r>
            </w:del>
            <w:ins w:id="3657" w:author="Author" w:date="2018-05-11T16:05:00Z">
              <w:r>
                <w:rPr>
                  <w:rFonts w:ascii="Times New Roman" w:eastAsia="Times New Roman" w:hAnsi="Times New Roman" w:cs="Times New Roman"/>
                </w:rPr>
                <w:t>Excerpt 5.20-A (selection, replicate, and pvalues, in suppl.)</w:t>
              </w:r>
            </w:ins>
          </w:p>
        </w:tc>
        <w:tc>
          <w:tcPr>
            <w:tcW w:w="8115" w:type="dxa"/>
            <w:shd w:val="clear" w:color="auto" w:fill="auto"/>
            <w:tcMar>
              <w:top w:w="100" w:type="dxa"/>
              <w:left w:w="100" w:type="dxa"/>
              <w:bottom w:w="100" w:type="dxa"/>
              <w:right w:w="100" w:type="dxa"/>
            </w:tcMar>
            <w:tcPrChange w:id="3658" w:author="Author" w:date="2018-05-11T16:05:00Z">
              <w:tcPr>
                <w:tcW w:w="8115" w:type="dxa"/>
                <w:shd w:val="clear" w:color="auto" w:fill="auto"/>
                <w:tcMar>
                  <w:top w:w="100" w:type="dxa"/>
                  <w:left w:w="100" w:type="dxa"/>
                  <w:bottom w:w="100" w:type="dxa"/>
                  <w:right w:w="100" w:type="dxa"/>
                </w:tcMar>
              </w:tcPr>
            </w:tcPrChange>
          </w:tcPr>
          <w:p w14:paraId="3736D8E7" w14:textId="4B1A996E" w:rsidR="000830EA" w:rsidRDefault="00ED3B7B">
            <w:pPr>
              <w:jc w:val="both"/>
              <w:rPr>
                <w:rFonts w:ascii="Times New Roman" w:eastAsia="Times New Roman" w:hAnsi="Times New Roman" w:cs="Times New Roman"/>
              </w:rPr>
            </w:pPr>
            <w:r>
              <w:rPr>
                <w:rFonts w:ascii="Times New Roman" w:eastAsia="Times New Roman" w:hAnsi="Times New Roman" w:cs="Times New Roman"/>
              </w:rPr>
              <w:t xml:space="preserve">We selected top </w:t>
            </w:r>
            <w:r>
              <w:rPr>
                <w:rFonts w:ascii="Times New Roman" w:eastAsia="Times New Roman" w:hAnsi="Times New Roman" w:cs="Times New Roman"/>
              </w:rPr>
              <w:t xml:space="preserve">ten regions </w:t>
            </w:r>
            <w:del w:id="3659" w:author="Author" w:date="2018-05-11T16:05:00Z">
              <w:r>
                <w:rPr>
                  <w:rFonts w:ascii="Times New Roman" w:eastAsia="Times New Roman" w:hAnsi="Times New Roman" w:cs="Times New Roman"/>
                </w:rPr>
                <w:delText>with the highest motif breaking power</w:delText>
              </w:r>
            </w:del>
            <w:ins w:id="3660" w:author="Author" w:date="2018-05-11T16:05:00Z">
              <w:r>
                <w:rPr>
                  <w:rFonts w:ascii="Times New Roman" w:eastAsia="Times New Roman" w:hAnsi="Times New Roman" w:cs="Times New Roman"/>
                </w:rPr>
                <w:t>from our proposed prioritization step</w:t>
              </w:r>
            </w:ins>
            <w:r>
              <w:rPr>
                <w:rFonts w:ascii="Times New Roman" w:eastAsia="Times New Roman" w:hAnsi="Times New Roman" w:cs="Times New Roman"/>
              </w:rPr>
              <w:t xml:space="preserve"> and then tested their regulatory activities using luciferase assay as described in section 6.2 S. Two of ten regions we tested were failed due to issues with plasmid isolation. There were two biological rep</w:t>
            </w:r>
            <w:r>
              <w:rPr>
                <w:rFonts w:ascii="Times New Roman" w:eastAsia="Times New Roman" w:hAnsi="Times New Roman" w:cs="Times New Roman"/>
              </w:rPr>
              <w:t>licates and three technical replicates for each biological replicate in designing luciferase assays validations. Error bar is representing 95% confidence interval across replicates.</w:t>
            </w:r>
          </w:p>
          <w:p w14:paraId="4E2BF766" w14:textId="77777777" w:rsidR="000830EA" w:rsidRDefault="000830EA">
            <w:pPr>
              <w:jc w:val="both"/>
              <w:rPr>
                <w:rFonts w:ascii="Times New Roman" w:eastAsia="Times New Roman" w:hAnsi="Times New Roman" w:cs="Times New Roman"/>
              </w:rPr>
            </w:pPr>
          </w:p>
          <w:p w14:paraId="07BEE9F6" w14:textId="567CF943" w:rsidR="000830EA" w:rsidRDefault="00ED3B7B">
            <w:del w:id="3661" w:author="Author" w:date="2018-05-11T16:05:00Z">
              <w:r>
                <w:rPr>
                  <w:noProof/>
                  <w:lang w:val="en-US"/>
                </w:rPr>
                <w:drawing>
                  <wp:inline distT="114300" distB="114300" distL="114300" distR="114300" wp14:anchorId="13735330" wp14:editId="4A4B15BB">
                    <wp:extent cx="3496354" cy="3033713"/>
                    <wp:effectExtent l="0" t="0" r="0" b="0"/>
                    <wp:docPr id="191"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83"/>
                            <a:srcRect/>
                            <a:stretch>
                              <a:fillRect/>
                            </a:stretch>
                          </pic:blipFill>
                          <pic:spPr>
                            <a:xfrm>
                              <a:off x="0" y="0"/>
                              <a:ext cx="3496354" cy="3033713"/>
                            </a:xfrm>
                            <a:prstGeom prst="rect">
                              <a:avLst/>
                            </a:prstGeom>
                            <a:ln/>
                          </pic:spPr>
                        </pic:pic>
                      </a:graphicData>
                    </a:graphic>
                  </wp:inline>
                </w:drawing>
              </w:r>
            </w:del>
            <w:ins w:id="3662" w:author="Author" w:date="2018-05-11T16:05:00Z">
              <w:r>
                <w:rPr>
                  <w:noProof/>
                  <w:lang w:val="en-US"/>
                </w:rPr>
                <w:drawing>
                  <wp:inline distT="114300" distB="114300" distL="114300" distR="114300">
                    <wp:extent cx="3496354" cy="3033713"/>
                    <wp:effectExtent l="0" t="0" r="0" b="0"/>
                    <wp:docPr id="25"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3"/>
                            <a:srcRect/>
                            <a:stretch>
                              <a:fillRect/>
                            </a:stretch>
                          </pic:blipFill>
                          <pic:spPr>
                            <a:xfrm>
                              <a:off x="0" y="0"/>
                              <a:ext cx="3496354" cy="3033713"/>
                            </a:xfrm>
                            <a:prstGeom prst="rect">
                              <a:avLst/>
                            </a:prstGeom>
                            <a:ln/>
                          </pic:spPr>
                        </pic:pic>
                      </a:graphicData>
                    </a:graphic>
                  </wp:inline>
                </w:drawing>
              </w:r>
            </w:ins>
          </w:p>
        </w:tc>
      </w:tr>
      <w:tr w:rsidR="000830EA" w14:paraId="2DC69C7A" w14:textId="77777777">
        <w:tc>
          <w:tcPr>
            <w:tcW w:w="1245" w:type="dxa"/>
            <w:shd w:val="clear" w:color="auto" w:fill="auto"/>
            <w:tcMar>
              <w:top w:w="100" w:type="dxa"/>
              <w:left w:w="100" w:type="dxa"/>
              <w:bottom w:w="100" w:type="dxa"/>
              <w:right w:w="100" w:type="dxa"/>
            </w:tcMar>
            <w:tcPrChange w:id="3663" w:author="Author" w:date="2018-05-11T16:05:00Z">
              <w:tcPr>
                <w:tcW w:w="1245" w:type="dxa"/>
                <w:shd w:val="clear" w:color="auto" w:fill="auto"/>
                <w:tcMar>
                  <w:top w:w="100" w:type="dxa"/>
                  <w:left w:w="100" w:type="dxa"/>
                  <w:bottom w:w="100" w:type="dxa"/>
                  <w:right w:w="100" w:type="dxa"/>
                </w:tcMar>
              </w:tcPr>
            </w:tcPrChange>
          </w:tcPr>
          <w:p w14:paraId="3D8D70BD" w14:textId="77777777" w:rsidR="00930ED4" w:rsidRDefault="00ED3B7B">
            <w:pPr>
              <w:spacing w:line="240" w:lineRule="auto"/>
              <w:rPr>
                <w:del w:id="3664"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3665" w:author="Author" w:date="2018-05-11T16:05:00Z">
              <w:r>
                <w:rPr>
                  <w:rFonts w:ascii="Times New Roman" w:eastAsia="Times New Roman" w:hAnsi="Times New Roman" w:cs="Times New Roman"/>
                </w:rPr>
                <w:delText>2 From</w:delText>
              </w:r>
            </w:del>
          </w:p>
          <w:p w14:paraId="35A66F13" w14:textId="762AD946" w:rsidR="000830EA" w:rsidRDefault="00ED3B7B">
            <w:pPr>
              <w:spacing w:line="240" w:lineRule="auto"/>
              <w:rPr>
                <w:rFonts w:ascii="Helvetica Neue" w:eastAsia="Helvetica Neue" w:hAnsi="Helvetica Neue" w:cs="Helvetica Neue"/>
              </w:rPr>
            </w:pPr>
            <w:del w:id="3666" w:author="Author" w:date="2018-05-11T16:05:00Z">
              <w:r>
                <w:rPr>
                  <w:rFonts w:ascii="Times New Roman" w:eastAsia="Times New Roman" w:hAnsi="Times New Roman" w:cs="Times New Roman"/>
                </w:rPr>
                <w:delText>Revised Manuscript</w:delText>
              </w:r>
            </w:del>
            <w:ins w:id="3667" w:author="Author" w:date="2018-05-11T16:05:00Z">
              <w:r>
                <w:rPr>
                  <w:rFonts w:ascii="Times New Roman" w:eastAsia="Times New Roman" w:hAnsi="Times New Roman" w:cs="Times New Roman"/>
                </w:rPr>
                <w:t>5.20-B (in suppl.)</w:t>
              </w:r>
            </w:ins>
          </w:p>
        </w:tc>
        <w:tc>
          <w:tcPr>
            <w:tcW w:w="8115" w:type="dxa"/>
            <w:shd w:val="clear" w:color="auto" w:fill="auto"/>
            <w:tcMar>
              <w:top w:w="100" w:type="dxa"/>
              <w:left w:w="100" w:type="dxa"/>
              <w:bottom w:w="100" w:type="dxa"/>
              <w:right w:w="100" w:type="dxa"/>
            </w:tcMar>
            <w:tcPrChange w:id="3668" w:author="Author" w:date="2018-05-11T16:05:00Z">
              <w:tcPr>
                <w:tcW w:w="8115" w:type="dxa"/>
                <w:shd w:val="clear" w:color="auto" w:fill="auto"/>
                <w:tcMar>
                  <w:top w:w="100" w:type="dxa"/>
                  <w:left w:w="100" w:type="dxa"/>
                  <w:bottom w:w="100" w:type="dxa"/>
                  <w:right w:w="100" w:type="dxa"/>
                </w:tcMar>
              </w:tcPr>
            </w:tcPrChange>
          </w:tcPr>
          <w:p w14:paraId="4CFFE9B8" w14:textId="64DE51BB" w:rsidR="000830EA" w:rsidRDefault="00ED3B7B">
            <w:pPr>
              <w:jc w:val="both"/>
              <w:rPr>
                <w:rFonts w:ascii="Times New Roman" w:eastAsia="Times New Roman" w:hAnsi="Times New Roman" w:cs="Times New Roman"/>
              </w:rPr>
            </w:pPr>
            <w:del w:id="3669" w:author="Author" w:date="2018-05-11T16:05:00Z">
              <w:r>
                <w:rPr>
                  <w:rFonts w:ascii="Times New Roman" w:eastAsia="Times New Roman" w:hAnsi="Times New Roman" w:cs="Times New Roman"/>
                </w:rPr>
                <w:delText>Details</w:delText>
              </w:r>
            </w:del>
            <w:ins w:id="3670" w:author="Author" w:date="2018-05-11T16:05:00Z">
              <w:r>
                <w:rPr>
                  <w:rFonts w:ascii="Times New Roman" w:eastAsia="Times New Roman" w:hAnsi="Times New Roman" w:cs="Times New Roman"/>
                </w:rPr>
                <w:t>We have provided details</w:t>
              </w:r>
            </w:ins>
            <w:r>
              <w:rPr>
                <w:rFonts w:ascii="Times New Roman" w:eastAsia="Times New Roman" w:hAnsi="Times New Roman" w:cs="Times New Roman"/>
              </w:rPr>
              <w:t xml:space="preserve"> for </w:t>
            </w:r>
            <w:ins w:id="3671" w:author="Author" w:date="2018-05-11T16:05:00Z">
              <w:r>
                <w:rPr>
                  <w:rFonts w:ascii="Times New Roman" w:eastAsia="Times New Roman" w:hAnsi="Times New Roman" w:cs="Times New Roman"/>
                </w:rPr>
                <w:t xml:space="preserve">the surrounding genes and genomic features of </w:t>
              </w:r>
            </w:ins>
            <w:r>
              <w:rPr>
                <w:rFonts w:ascii="Times New Roman" w:eastAsia="Times New Roman" w:hAnsi="Times New Roman" w:cs="Times New Roman"/>
              </w:rPr>
              <w:t>all tested regions</w:t>
            </w:r>
            <w:ins w:id="3672" w:author="Author" w:date="2018-05-11T16:05:00Z">
              <w:r>
                <w:rPr>
                  <w:rFonts w:ascii="Times New Roman" w:eastAsia="Times New Roman" w:hAnsi="Times New Roman" w:cs="Times New Roman"/>
                </w:rPr>
                <w:t xml:space="preserve"> as below</w:t>
              </w:r>
            </w:ins>
            <w:r>
              <w:rPr>
                <w:rFonts w:ascii="Times New Roman" w:eastAsia="Times New Roman" w:hAnsi="Times New Roman" w:cs="Times New Roman"/>
              </w:rPr>
              <w:t>.</w:t>
            </w:r>
          </w:p>
          <w:p w14:paraId="3FF26427" w14:textId="77777777" w:rsidR="00930ED4" w:rsidRDefault="00ED3B7B">
            <w:pPr>
              <w:jc w:val="both"/>
              <w:rPr>
                <w:del w:id="3673" w:author="Author" w:date="2018-05-11T16:05:00Z"/>
                <w:rFonts w:ascii="Times New Roman" w:eastAsia="Times New Roman" w:hAnsi="Times New Roman" w:cs="Times New Roman"/>
              </w:rPr>
            </w:pPr>
            <w:del w:id="3674" w:author="Author" w:date="2018-05-11T16:05:00Z">
              <w:r>
                <w:rPr>
                  <w:rFonts w:ascii="Times New Roman" w:eastAsia="Times New Roman" w:hAnsi="Times New Roman" w:cs="Times New Roman"/>
                  <w:noProof/>
                  <w:lang w:val="en-US"/>
                </w:rPr>
                <w:drawing>
                  <wp:inline distT="114300" distB="114300" distL="114300" distR="114300" wp14:anchorId="794C1038" wp14:editId="76172ABA">
                    <wp:extent cx="5019675" cy="2794000"/>
                    <wp:effectExtent l="0" t="0" r="0" b="0"/>
                    <wp:docPr id="192"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84"/>
                            <a:srcRect/>
                            <a:stretch>
                              <a:fillRect/>
                            </a:stretch>
                          </pic:blipFill>
                          <pic:spPr>
                            <a:xfrm>
                              <a:off x="0" y="0"/>
                              <a:ext cx="5019675" cy="2794000"/>
                            </a:xfrm>
                            <a:prstGeom prst="rect">
                              <a:avLst/>
                            </a:prstGeom>
                            <a:ln/>
                          </pic:spPr>
                        </pic:pic>
                      </a:graphicData>
                    </a:graphic>
                  </wp:inline>
                </w:drawing>
              </w:r>
            </w:del>
          </w:p>
          <w:p w14:paraId="10B60C11" w14:textId="50F8F140" w:rsidR="000830EA" w:rsidRDefault="00ED3B7B">
            <w:pPr>
              <w:jc w:val="both"/>
              <w:rPr>
                <w:ins w:id="3675" w:author="Author" w:date="2018-05-11T16:05:00Z"/>
                <w:rFonts w:ascii="Times New Roman" w:eastAsia="Times New Roman" w:hAnsi="Times New Roman" w:cs="Times New Roman"/>
              </w:rPr>
            </w:pPr>
            <w:del w:id="3676" w:author="Author" w:date="2018-05-11T16:05:00Z">
              <w:r>
                <w:rPr>
                  <w:rFonts w:ascii="Times New Roman" w:eastAsia="Times New Roman" w:hAnsi="Times New Roman" w:cs="Times New Roman"/>
                  <w:noProof/>
                  <w:lang w:val="en-US"/>
                </w:rPr>
                <w:drawing>
                  <wp:inline distT="114300" distB="114300" distL="114300" distR="114300" wp14:anchorId="71CF2178" wp14:editId="3243FB32">
                    <wp:extent cx="5019675" cy="2819400"/>
                    <wp:effectExtent l="0" t="0" r="0" b="0"/>
                    <wp:docPr id="193"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85"/>
                            <a:srcRect/>
                            <a:stretch>
                              <a:fillRect/>
                            </a:stretch>
                          </pic:blipFill>
                          <pic:spPr>
                            <a:xfrm>
                              <a:off x="0" y="0"/>
                              <a:ext cx="5019675" cy="2819400"/>
                            </a:xfrm>
                            <a:prstGeom prst="rect">
                              <a:avLst/>
                            </a:prstGeom>
                            <a:ln/>
                          </pic:spPr>
                        </pic:pic>
                      </a:graphicData>
                    </a:graphic>
                  </wp:inline>
                </w:drawing>
              </w:r>
            </w:del>
            <w:ins w:id="3677" w:author="Author" w:date="2018-05-11T16:05:00Z">
              <w:r>
                <w:rPr>
                  <w:rFonts w:ascii="Times New Roman" w:eastAsia="Times New Roman" w:hAnsi="Times New Roman" w:cs="Times New Roman"/>
                  <w:noProof/>
                  <w:lang w:val="en-US"/>
                </w:rPr>
                <w:drawing>
                  <wp:inline distT="114300" distB="114300" distL="114300" distR="114300">
                    <wp:extent cx="5019675" cy="2794000"/>
                    <wp:effectExtent l="0" t="0" r="0" b="0"/>
                    <wp:docPr id="44"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84"/>
                            <a:srcRect/>
                            <a:stretch>
                              <a:fillRect/>
                            </a:stretch>
                          </pic:blipFill>
                          <pic:spPr>
                            <a:xfrm>
                              <a:off x="0" y="0"/>
                              <a:ext cx="5019675" cy="2794000"/>
                            </a:xfrm>
                            <a:prstGeom prst="rect">
                              <a:avLst/>
                            </a:prstGeom>
                            <a:ln/>
                          </pic:spPr>
                        </pic:pic>
                      </a:graphicData>
                    </a:graphic>
                  </wp:inline>
                </w:drawing>
              </w:r>
            </w:ins>
          </w:p>
          <w:p w14:paraId="32F9A1F2" w14:textId="77777777" w:rsidR="000830EA" w:rsidRDefault="00ED3B7B">
            <w:pPr>
              <w:jc w:val="both"/>
              <w:rPr>
                <w:rFonts w:ascii="Times New Roman" w:eastAsia="Times New Roman" w:hAnsi="Times New Roman" w:cs="Times New Roman"/>
              </w:rPr>
            </w:pPr>
            <w:ins w:id="3678" w:author="Author" w:date="2018-05-11T16:05:00Z">
              <w:r>
                <w:rPr>
                  <w:rFonts w:ascii="Times New Roman" w:eastAsia="Times New Roman" w:hAnsi="Times New Roman" w:cs="Times New Roman"/>
                  <w:noProof/>
                  <w:lang w:val="en-US"/>
                </w:rPr>
                <w:lastRenderedPageBreak/>
                <w:drawing>
                  <wp:inline distT="114300" distB="114300" distL="114300" distR="114300">
                    <wp:extent cx="5019675" cy="2819400"/>
                    <wp:effectExtent l="0" t="0" r="0" b="0"/>
                    <wp:docPr id="74"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85"/>
                            <a:srcRect/>
                            <a:stretch>
                              <a:fillRect/>
                            </a:stretch>
                          </pic:blipFill>
                          <pic:spPr>
                            <a:xfrm>
                              <a:off x="0" y="0"/>
                              <a:ext cx="5019675" cy="2819400"/>
                            </a:xfrm>
                            <a:prstGeom prst="rect">
                              <a:avLst/>
                            </a:prstGeom>
                            <a:ln/>
                          </pic:spPr>
                        </pic:pic>
                      </a:graphicData>
                    </a:graphic>
                  </wp:inline>
                </w:drawing>
              </w:r>
            </w:ins>
          </w:p>
        </w:tc>
      </w:tr>
    </w:tbl>
    <w:p w14:paraId="376DCCD0" w14:textId="77777777" w:rsidR="000830EA" w:rsidRDefault="000830EA"/>
    <w:p w14:paraId="0A570EE6" w14:textId="77777777" w:rsidR="000830EA" w:rsidRDefault="000830EA"/>
    <w:p w14:paraId="48E33E08" w14:textId="77777777" w:rsidR="000830EA" w:rsidRDefault="00ED3B7B">
      <w:pPr>
        <w:pStyle w:val="Heading2"/>
        <w:spacing w:before="280"/>
      </w:pPr>
      <w:bookmarkStart w:id="3679" w:name="_vwum2rfzrr88" w:colFirst="0" w:colLast="0"/>
      <w:bookmarkEnd w:id="3679"/>
      <w:r>
        <w:t>&lt;ID&gt;REF5.21 –  Presentation and revision to manuscript</w:t>
      </w:r>
    </w:p>
    <w:p w14:paraId="50CFA6C0" w14:textId="77777777" w:rsidR="000830EA" w:rsidRDefault="00ED3B7B">
      <w:r>
        <w:t>&lt;TYPE&gt;$$$Minor,$$$Presentation,$$$Text</w:t>
      </w:r>
    </w:p>
    <w:p w14:paraId="493CF887" w14:textId="77777777" w:rsidR="000830EA" w:rsidRDefault="00ED3B7B">
      <w:r>
        <w:t>&lt;ASSIGN&gt;</w:t>
      </w:r>
    </w:p>
    <w:p w14:paraId="431738A5" w14:textId="77777777" w:rsidR="000830EA" w:rsidRDefault="00ED3B7B">
      <w:r>
        <w:t>&lt;PLAN&gt;&amp;&amp;&amp;AgreeFix</w:t>
      </w:r>
    </w:p>
    <w:p w14:paraId="6CE4F778" w14:textId="77777777" w:rsidR="000830EA" w:rsidRDefault="00ED3B7B">
      <w:r>
        <w:t>&lt;STATUS&gt;%%%TBC</w:t>
      </w:r>
    </w:p>
    <w:p w14:paraId="26F69528" w14:textId="77777777" w:rsidR="000830EA" w:rsidRDefault="000830EA"/>
    <w:tbl>
      <w:tblPr>
        <w:tblStyle w:val="affff9"/>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680"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681">
          <w:tblGrid>
            <w:gridCol w:w="1245"/>
            <w:gridCol w:w="8115"/>
          </w:tblGrid>
        </w:tblGridChange>
      </w:tblGrid>
      <w:tr w:rsidR="000830EA" w14:paraId="794A82F8" w14:textId="77777777">
        <w:tc>
          <w:tcPr>
            <w:tcW w:w="1245" w:type="dxa"/>
            <w:shd w:val="clear" w:color="auto" w:fill="auto"/>
            <w:tcMar>
              <w:top w:w="100" w:type="dxa"/>
              <w:left w:w="100" w:type="dxa"/>
              <w:bottom w:w="100" w:type="dxa"/>
              <w:right w:w="100" w:type="dxa"/>
            </w:tcMar>
            <w:tcPrChange w:id="3682" w:author="Author" w:date="2018-05-11T16:05:00Z">
              <w:tcPr>
                <w:tcW w:w="1245" w:type="dxa"/>
                <w:shd w:val="clear" w:color="auto" w:fill="auto"/>
                <w:tcMar>
                  <w:top w:w="100" w:type="dxa"/>
                  <w:left w:w="100" w:type="dxa"/>
                  <w:bottom w:w="100" w:type="dxa"/>
                  <w:right w:w="100" w:type="dxa"/>
                </w:tcMar>
              </w:tcPr>
            </w:tcPrChange>
          </w:tcPr>
          <w:p w14:paraId="5CC4DBFF"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0738B5E2"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683" w:author="Author" w:date="2018-05-11T16:05:00Z">
              <w:tcPr>
                <w:tcW w:w="8115" w:type="dxa"/>
                <w:shd w:val="clear" w:color="auto" w:fill="auto"/>
                <w:tcMar>
                  <w:top w:w="100" w:type="dxa"/>
                  <w:left w:w="100" w:type="dxa"/>
                  <w:bottom w:w="100" w:type="dxa"/>
                  <w:right w:w="100" w:type="dxa"/>
                </w:tcMar>
              </w:tcPr>
            </w:tcPrChange>
          </w:tcPr>
          <w:p w14:paraId="25A65653" w14:textId="77777777" w:rsidR="000830EA" w:rsidRDefault="00ED3B7B">
            <w:pPr>
              <w:rPr>
                <w:rFonts w:ascii="Courier New" w:eastAsia="Courier New" w:hAnsi="Courier New" w:cs="Courier New"/>
              </w:rPr>
            </w:pPr>
            <w:r>
              <w:rPr>
                <w:rFonts w:ascii="Courier New" w:eastAsia="Courier New" w:hAnsi="Courier New" w:cs="Courier New"/>
              </w:rPr>
              <w:t>19. The authors should consider moving the general overview diagrams that constitute much of the main figures to the supplement, and in turn present data-rich figures from there with the main manuscript.</w:t>
            </w:r>
          </w:p>
        </w:tc>
      </w:tr>
      <w:tr w:rsidR="000830EA" w14:paraId="6067309F" w14:textId="77777777">
        <w:tc>
          <w:tcPr>
            <w:tcW w:w="1245" w:type="dxa"/>
            <w:shd w:val="clear" w:color="auto" w:fill="auto"/>
            <w:tcMar>
              <w:top w:w="100" w:type="dxa"/>
              <w:left w:w="100" w:type="dxa"/>
              <w:bottom w:w="100" w:type="dxa"/>
              <w:right w:w="100" w:type="dxa"/>
            </w:tcMar>
            <w:tcPrChange w:id="3684" w:author="Author" w:date="2018-05-11T16:05:00Z">
              <w:tcPr>
                <w:tcW w:w="1245" w:type="dxa"/>
                <w:shd w:val="clear" w:color="auto" w:fill="auto"/>
                <w:tcMar>
                  <w:top w:w="100" w:type="dxa"/>
                  <w:left w:w="100" w:type="dxa"/>
                  <w:bottom w:w="100" w:type="dxa"/>
                  <w:right w:w="100" w:type="dxa"/>
                </w:tcMar>
              </w:tcPr>
            </w:tcPrChange>
          </w:tcPr>
          <w:p w14:paraId="3A8F559C"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7D422B5"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685" w:author="Author" w:date="2018-05-11T16:05:00Z">
              <w:tcPr>
                <w:tcW w:w="8115" w:type="dxa"/>
                <w:shd w:val="clear" w:color="auto" w:fill="auto"/>
                <w:tcMar>
                  <w:top w:w="100" w:type="dxa"/>
                  <w:left w:w="100" w:type="dxa"/>
                  <w:bottom w:w="100" w:type="dxa"/>
                  <w:right w:w="100" w:type="dxa"/>
                </w:tcMar>
              </w:tcPr>
            </w:tcPrChange>
          </w:tcPr>
          <w:p w14:paraId="60E59D6A" w14:textId="77777777" w:rsidR="00930ED4" w:rsidRDefault="00ED3B7B">
            <w:pPr>
              <w:rPr>
                <w:del w:id="3686" w:author="Author" w:date="2018-05-11T16:05:00Z"/>
                <w:rFonts w:ascii="Helvetica Neue" w:eastAsia="Helvetica Neue" w:hAnsi="Helvetica Neue" w:cs="Helvetica Neue"/>
              </w:rPr>
            </w:pPr>
            <w:r>
              <w:rPr>
                <w:rFonts w:ascii="Helvetica Neue" w:eastAsia="Helvetica Neue" w:hAnsi="Helvetica Neue" w:cs="Helvetica Neue"/>
              </w:rPr>
              <w:t xml:space="preserve">We thank </w:t>
            </w:r>
            <w:del w:id="3687" w:author="Author" w:date="2018-05-11T16:05:00Z">
              <w:r>
                <w:rPr>
                  <w:rFonts w:ascii="Helvetica Neue" w:eastAsia="Helvetica Neue" w:hAnsi="Helvetica Neue" w:cs="Helvetica Neue"/>
                </w:rPr>
                <w:delText xml:space="preserve">for </w:delText>
              </w:r>
            </w:del>
            <w:r>
              <w:rPr>
                <w:rFonts w:ascii="Helvetica Neue" w:eastAsia="Helvetica Neue" w:hAnsi="Helvetica Neue" w:cs="Helvetica Neue"/>
              </w:rPr>
              <w:t>the referee for th</w:t>
            </w:r>
            <w:r>
              <w:rPr>
                <w:rFonts w:ascii="Helvetica Neue" w:eastAsia="Helvetica Neue" w:hAnsi="Helvetica Neue" w:cs="Helvetica Neue"/>
              </w:rPr>
              <w:t xml:space="preserve">is </w:t>
            </w:r>
            <w:del w:id="3688" w:author="Author" w:date="2018-05-11T16:05:00Z">
              <w:r>
                <w:rPr>
                  <w:rFonts w:ascii="Helvetica Neue" w:eastAsia="Helvetica Neue" w:hAnsi="Helvetica Neue" w:cs="Helvetica Neue"/>
                </w:rPr>
                <w:delText xml:space="preserve">comments. </w:delText>
              </w:r>
            </w:del>
          </w:p>
          <w:p w14:paraId="63D4E81D" w14:textId="77777777" w:rsidR="00930ED4" w:rsidRDefault="00ED3B7B">
            <w:pPr>
              <w:rPr>
                <w:del w:id="3689" w:author="Author" w:date="2018-05-11T16:05:00Z"/>
                <w:rFonts w:ascii="Helvetica Neue" w:eastAsia="Helvetica Neue" w:hAnsi="Helvetica Neue" w:cs="Helvetica Neue"/>
              </w:rPr>
            </w:pPr>
            <w:ins w:id="3690" w:author="Author" w:date="2018-05-11T16:05:00Z">
              <w:r>
                <w:rPr>
                  <w:rFonts w:ascii="Helvetica Neue" w:eastAsia="Helvetica Neue" w:hAnsi="Helvetica Neue" w:cs="Helvetica Neue"/>
                </w:rPr>
                <w:t xml:space="preserve">comment. </w:t>
              </w:r>
            </w:ins>
            <w:r>
              <w:rPr>
                <w:rFonts w:ascii="Helvetica Neue" w:eastAsia="Helvetica Neue" w:hAnsi="Helvetica Neue" w:cs="Helvetica Neue"/>
              </w:rPr>
              <w:t>We have tried to revise the figures as requested</w:t>
            </w:r>
          </w:p>
          <w:p w14:paraId="104435DA" w14:textId="79D97CFE" w:rsidR="000830EA" w:rsidRDefault="00ED3B7B">
            <w:pPr>
              <w:rPr>
                <w:rFonts w:ascii="Helvetica Neue" w:eastAsia="Helvetica Neue" w:hAnsi="Helvetica Neue" w:cs="Helvetica Neue"/>
              </w:rPr>
            </w:pPr>
            <w:ins w:id="3691" w:author="Author" w:date="2018-05-11T16:05:00Z">
              <w:r>
                <w:rPr>
                  <w:rFonts w:ascii="Helvetica Neue" w:eastAsia="Helvetica Neue" w:hAnsi="Helvetica Neue" w:cs="Helvetica Neue"/>
                </w:rPr>
                <w:t xml:space="preserve">. </w:t>
              </w:r>
            </w:ins>
            <w:r>
              <w:rPr>
                <w:rFonts w:ascii="Helvetica Neue" w:eastAsia="Helvetica Neue" w:hAnsi="Helvetica Neue" w:cs="Helvetica Neue"/>
              </w:rPr>
              <w:t xml:space="preserve">We have fixed </w:t>
            </w:r>
            <w:del w:id="3692" w:author="Author" w:date="2018-05-11T16:05:00Z">
              <w:r>
                <w:rPr>
                  <w:rFonts w:ascii="Helvetica Neue" w:eastAsia="Helvetica Neue" w:hAnsi="Helvetica Neue" w:cs="Helvetica Neue"/>
                </w:rPr>
                <w:delText>figure XX &amp; YY</w:delText>
              </w:r>
            </w:del>
            <w:ins w:id="3693" w:author="Author" w:date="2018-05-11T16:05:00Z">
              <w:r>
                <w:rPr>
                  <w:rFonts w:ascii="Helvetica Neue" w:eastAsia="Helvetica Neue" w:hAnsi="Helvetica Neue" w:cs="Helvetica Neue"/>
                </w:rPr>
                <w:t>figures 1 and xxx</w:t>
              </w:r>
            </w:ins>
            <w:r>
              <w:rPr>
                <w:rFonts w:ascii="Helvetica Neue" w:eastAsia="Helvetica Neue" w:hAnsi="Helvetica Neue" w:cs="Helvetica Neue"/>
              </w:rPr>
              <w:t xml:space="preserve">. </w:t>
            </w:r>
          </w:p>
          <w:p w14:paraId="23D2933C" w14:textId="77777777" w:rsidR="000830EA" w:rsidRDefault="000830EA"/>
        </w:tc>
      </w:tr>
      <w:tr w:rsidR="000830EA" w14:paraId="3CBB3704" w14:textId="77777777">
        <w:trPr>
          <w:trHeight w:val="1720"/>
          <w:trPrChange w:id="3694" w:author="Author" w:date="2018-05-11T16:05:00Z">
            <w:trPr>
              <w:trHeight w:val="1720"/>
            </w:trPr>
          </w:trPrChange>
        </w:trPr>
        <w:tc>
          <w:tcPr>
            <w:tcW w:w="1245" w:type="dxa"/>
            <w:shd w:val="clear" w:color="auto" w:fill="auto"/>
            <w:tcMar>
              <w:top w:w="100" w:type="dxa"/>
              <w:left w:w="100" w:type="dxa"/>
              <w:bottom w:w="100" w:type="dxa"/>
              <w:right w:w="100" w:type="dxa"/>
            </w:tcMar>
            <w:tcPrChange w:id="3695" w:author="Author" w:date="2018-05-11T16:05:00Z">
              <w:tcPr>
                <w:tcW w:w="1245" w:type="dxa"/>
                <w:shd w:val="clear" w:color="auto" w:fill="auto"/>
                <w:tcMar>
                  <w:top w:w="100" w:type="dxa"/>
                  <w:left w:w="100" w:type="dxa"/>
                  <w:bottom w:w="100" w:type="dxa"/>
                  <w:right w:w="100" w:type="dxa"/>
                </w:tcMar>
              </w:tcPr>
            </w:tcPrChange>
          </w:tcPr>
          <w:p w14:paraId="279D2206" w14:textId="77777777" w:rsidR="00930ED4" w:rsidRDefault="00ED3B7B">
            <w:pPr>
              <w:spacing w:line="240" w:lineRule="auto"/>
              <w:rPr>
                <w:del w:id="3696"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3697" w:author="Author" w:date="2018-05-11T16:05:00Z">
              <w:r>
                <w:rPr>
                  <w:rFonts w:ascii="Times New Roman" w:eastAsia="Times New Roman" w:hAnsi="Times New Roman" w:cs="Times New Roman"/>
                </w:rPr>
                <w:delText>From</w:delText>
              </w:r>
            </w:del>
          </w:p>
          <w:p w14:paraId="71C13D11" w14:textId="522EFC7F" w:rsidR="000830EA" w:rsidRDefault="00ED3B7B">
            <w:pPr>
              <w:spacing w:line="240" w:lineRule="auto"/>
              <w:rPr>
                <w:rFonts w:ascii="Times New Roman" w:eastAsia="Times New Roman" w:hAnsi="Times New Roman" w:cs="Times New Roman"/>
              </w:rPr>
            </w:pPr>
            <w:del w:id="3698" w:author="Author" w:date="2018-05-11T16:05:00Z">
              <w:r>
                <w:rPr>
                  <w:rFonts w:ascii="Times New Roman" w:eastAsia="Times New Roman" w:hAnsi="Times New Roman" w:cs="Times New Roman"/>
                </w:rPr>
                <w:delText>Revised Manuscript</w:delText>
              </w:r>
            </w:del>
            <w:ins w:id="3699" w:author="Author" w:date="2018-05-11T16:05:00Z">
              <w:r>
                <w:rPr>
                  <w:rFonts w:ascii="Times New Roman" w:eastAsia="Times New Roman" w:hAnsi="Times New Roman" w:cs="Times New Roman"/>
                </w:rPr>
                <w:t>5.21-A</w:t>
              </w:r>
            </w:ins>
          </w:p>
        </w:tc>
        <w:tc>
          <w:tcPr>
            <w:tcW w:w="8115" w:type="dxa"/>
            <w:shd w:val="clear" w:color="auto" w:fill="auto"/>
            <w:tcMar>
              <w:top w:w="100" w:type="dxa"/>
              <w:left w:w="100" w:type="dxa"/>
              <w:bottom w:w="100" w:type="dxa"/>
              <w:right w:w="100" w:type="dxa"/>
            </w:tcMar>
            <w:tcPrChange w:id="3700" w:author="Author" w:date="2018-05-11T16:05:00Z">
              <w:tcPr>
                <w:tcW w:w="8115" w:type="dxa"/>
                <w:shd w:val="clear" w:color="auto" w:fill="auto"/>
                <w:tcMar>
                  <w:top w:w="100" w:type="dxa"/>
                  <w:left w:w="100" w:type="dxa"/>
                  <w:bottom w:w="100" w:type="dxa"/>
                  <w:right w:w="100" w:type="dxa"/>
                </w:tcMar>
              </w:tcPr>
            </w:tcPrChange>
          </w:tcPr>
          <w:p w14:paraId="1D50B84E" w14:textId="77777777" w:rsidR="000830EA" w:rsidRDefault="00ED3B7B">
            <w:pPr>
              <w:spacing w:line="240" w:lineRule="auto"/>
              <w:rPr>
                <w:rFonts w:ascii="Times New Roman" w:eastAsia="Times New Roman" w:hAnsi="Times New Roman" w:cs="Times New Roman"/>
              </w:rPr>
            </w:pPr>
            <w:ins w:id="3701" w:author="Author" w:date="2018-05-11T16:05:00Z">
              <w:r>
                <w:rPr>
                  <w:rFonts w:ascii="Times New Roman" w:eastAsia="Times New Roman" w:hAnsi="Times New Roman" w:cs="Times New Roman"/>
                </w:rPr>
                <w:t>JZ2DL: please add new figure</w:t>
              </w:r>
            </w:ins>
          </w:p>
        </w:tc>
      </w:tr>
    </w:tbl>
    <w:p w14:paraId="753A7482" w14:textId="77777777" w:rsidR="000830EA" w:rsidRDefault="000830EA">
      <w:pPr>
        <w:pStyle w:val="Heading2"/>
        <w:spacing w:before="280"/>
      </w:pPr>
      <w:bookmarkStart w:id="3702" w:name="_5322v4ruio1v" w:colFirst="0" w:colLast="0"/>
      <w:bookmarkEnd w:id="3702"/>
    </w:p>
    <w:p w14:paraId="5E949A2F" w14:textId="77777777" w:rsidR="000830EA" w:rsidRDefault="00ED3B7B">
      <w:pPr>
        <w:pStyle w:val="Heading2"/>
        <w:spacing w:before="280"/>
      </w:pPr>
      <w:bookmarkStart w:id="3703" w:name="_ygrvxt984az2" w:colFirst="0" w:colLast="0"/>
      <w:bookmarkEnd w:id="3703"/>
      <w:r>
        <w:t>&lt;ID&gt;REF5.22 – Difference between ENCODEC and existing prioritization methods</w:t>
      </w:r>
    </w:p>
    <w:p w14:paraId="05EBD9C4" w14:textId="77777777" w:rsidR="000830EA" w:rsidRDefault="00ED3B7B">
      <w:r>
        <w:t>&lt;TYPE&gt;$$$Validation,$$$Text</w:t>
      </w:r>
    </w:p>
    <w:p w14:paraId="440DDBC4" w14:textId="77777777" w:rsidR="000830EA" w:rsidRDefault="00ED3B7B">
      <w:r>
        <w:t>&lt;ASSIGN</w:t>
      </w:r>
      <w:r>
        <w:t>&gt;</w:t>
      </w:r>
    </w:p>
    <w:p w14:paraId="62B4C472" w14:textId="77777777" w:rsidR="000830EA" w:rsidRDefault="00ED3B7B">
      <w:r>
        <w:t>&lt;PLAN&gt;&amp;&amp;&amp;AgreeFix</w:t>
      </w:r>
    </w:p>
    <w:p w14:paraId="4BE125E0" w14:textId="77777777" w:rsidR="000830EA" w:rsidRDefault="00ED3B7B">
      <w:r>
        <w:t>&lt;STATUS&gt;%%%100DONE</w:t>
      </w:r>
    </w:p>
    <w:p w14:paraId="1776E1C3" w14:textId="77777777" w:rsidR="000830EA" w:rsidRDefault="000830EA"/>
    <w:tbl>
      <w:tblPr>
        <w:tblStyle w:val="affff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704"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705">
          <w:tblGrid>
            <w:gridCol w:w="1245"/>
            <w:gridCol w:w="8115"/>
          </w:tblGrid>
        </w:tblGridChange>
      </w:tblGrid>
      <w:tr w:rsidR="000830EA" w14:paraId="4FD679E8" w14:textId="77777777">
        <w:tc>
          <w:tcPr>
            <w:tcW w:w="1245" w:type="dxa"/>
            <w:shd w:val="clear" w:color="auto" w:fill="auto"/>
            <w:tcMar>
              <w:top w:w="100" w:type="dxa"/>
              <w:left w:w="100" w:type="dxa"/>
              <w:bottom w:w="100" w:type="dxa"/>
              <w:right w:w="100" w:type="dxa"/>
            </w:tcMar>
            <w:tcPrChange w:id="3706" w:author="Author" w:date="2018-05-11T16:05:00Z">
              <w:tcPr>
                <w:tcW w:w="1245" w:type="dxa"/>
                <w:shd w:val="clear" w:color="auto" w:fill="auto"/>
                <w:tcMar>
                  <w:top w:w="100" w:type="dxa"/>
                  <w:left w:w="100" w:type="dxa"/>
                  <w:bottom w:w="100" w:type="dxa"/>
                  <w:right w:w="100" w:type="dxa"/>
                </w:tcMar>
              </w:tcPr>
            </w:tcPrChange>
          </w:tcPr>
          <w:p w14:paraId="46BFB215"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431FAAF7"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707" w:author="Author" w:date="2018-05-11T16:05:00Z">
              <w:tcPr>
                <w:tcW w:w="8115" w:type="dxa"/>
                <w:shd w:val="clear" w:color="auto" w:fill="auto"/>
                <w:tcMar>
                  <w:top w:w="100" w:type="dxa"/>
                  <w:left w:w="100" w:type="dxa"/>
                  <w:bottom w:w="100" w:type="dxa"/>
                  <w:right w:w="100" w:type="dxa"/>
                </w:tcMar>
              </w:tcPr>
            </w:tcPrChange>
          </w:tcPr>
          <w:p w14:paraId="30EEAFAE" w14:textId="77777777" w:rsidR="000830EA" w:rsidRDefault="00ED3B7B">
            <w:pPr>
              <w:jc w:val="both"/>
              <w:rPr>
                <w:rFonts w:ascii="Courier New" w:eastAsia="Courier New" w:hAnsi="Courier New" w:cs="Courier New"/>
              </w:rPr>
            </w:pPr>
            <w:r>
              <w:rPr>
                <w:rFonts w:ascii="Courier New" w:eastAsia="Courier New" w:hAnsi="Courier New" w:cs="Courier New"/>
              </w:rPr>
              <w:t>20. It is not clear how variant prioritization differs or exceeds the variant prioritization method FunSeq published by the same group. Are they complementary approaches?</w:t>
            </w:r>
          </w:p>
        </w:tc>
      </w:tr>
      <w:tr w:rsidR="000830EA" w14:paraId="3C95F7ED" w14:textId="77777777">
        <w:trPr>
          <w:trHeight w:val="3400"/>
        </w:trPr>
        <w:tc>
          <w:tcPr>
            <w:tcW w:w="1245" w:type="dxa"/>
            <w:shd w:val="clear" w:color="auto" w:fill="auto"/>
            <w:tcMar>
              <w:top w:w="100" w:type="dxa"/>
              <w:left w:w="100" w:type="dxa"/>
              <w:bottom w:w="100" w:type="dxa"/>
              <w:right w:w="100" w:type="dxa"/>
            </w:tcMar>
            <w:tcPrChange w:id="3708" w:author="Author" w:date="2018-05-11T16:05:00Z">
              <w:tcPr>
                <w:tcW w:w="1245" w:type="dxa"/>
                <w:shd w:val="clear" w:color="auto" w:fill="auto"/>
                <w:tcMar>
                  <w:top w:w="100" w:type="dxa"/>
                  <w:left w:w="100" w:type="dxa"/>
                  <w:bottom w:w="100" w:type="dxa"/>
                  <w:right w:w="100" w:type="dxa"/>
                </w:tcMar>
              </w:tcPr>
            </w:tcPrChange>
          </w:tcPr>
          <w:p w14:paraId="720F8EFF"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59EDC50C"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709" w:author="Author" w:date="2018-05-11T16:05:00Z">
              <w:tcPr>
                <w:tcW w:w="8115" w:type="dxa"/>
                <w:shd w:val="clear" w:color="auto" w:fill="auto"/>
                <w:tcMar>
                  <w:top w:w="100" w:type="dxa"/>
                  <w:left w:w="100" w:type="dxa"/>
                  <w:bottom w:w="100" w:type="dxa"/>
                  <w:right w:w="100" w:type="dxa"/>
                </w:tcMar>
              </w:tcPr>
            </w:tcPrChange>
          </w:tcPr>
          <w:p w14:paraId="581835E2" w14:textId="77777777" w:rsidR="00930ED4" w:rsidRDefault="00ED3B7B">
            <w:pPr>
              <w:jc w:val="both"/>
              <w:rPr>
                <w:del w:id="3710" w:author="Author" w:date="2018-05-11T16:05:00Z"/>
              </w:rPr>
            </w:pPr>
            <w:r>
              <w:rPr>
                <w:sz w:val="24"/>
                <w:rPrChange w:id="3711" w:author="Author" w:date="2018-05-11T16:05:00Z">
                  <w:rPr/>
                </w:rPrChange>
              </w:rPr>
              <w:t>We thank the referee to bring this up. We believe that the method that we used here is new and novel. The important aspect is that it takes advantage of many new ENCODE data and integrates over many different aspects. In particular, it takes into account t</w:t>
            </w:r>
            <w:r>
              <w:rPr>
                <w:sz w:val="24"/>
                <w:rPrChange w:id="3712" w:author="Author" w:date="2018-05-11T16:05:00Z">
                  <w:rPr/>
                </w:rPrChange>
              </w:rPr>
              <w:t>he STARR-Seq data, the connections from Hi-C, the better background mutation rates, and the network wiring data, which is only possible in the context of the highly integrated and their data available on certain cell lines. We are showing this as an exampl</w:t>
            </w:r>
            <w:r>
              <w:rPr>
                <w:sz w:val="24"/>
                <w:rPrChange w:id="3713" w:author="Author" w:date="2018-05-11T16:05:00Z">
                  <w:rPr/>
                </w:rPrChange>
              </w:rPr>
              <w:t xml:space="preserve">e of the best we can do with this level of </w:t>
            </w:r>
            <w:del w:id="3714" w:author="Author" w:date="2018-05-11T16:05:00Z">
              <w:r>
                <w:delText xml:space="preserve"> </w:delText>
              </w:r>
            </w:del>
            <w:r>
              <w:rPr>
                <w:sz w:val="24"/>
                <w:rPrChange w:id="3715" w:author="Author" w:date="2018-05-11T16:05:00Z">
                  <w:rPr/>
                </w:rPrChange>
              </w:rPr>
              <w:t xml:space="preserve">integration. The fact that we coupled this with quite successful validation that we believe points to the great value of the integrated </w:t>
            </w:r>
            <w:del w:id="3716" w:author="Author" w:date="2018-05-11T16:05:00Z">
              <w:r>
                <w:delText xml:space="preserve">incurred </w:delText>
              </w:r>
            </w:del>
            <w:r>
              <w:rPr>
                <w:sz w:val="24"/>
                <w:rPrChange w:id="3717" w:author="Author" w:date="2018-05-11T16:05:00Z">
                  <w:rPr/>
                </w:rPrChange>
              </w:rPr>
              <w:t>data.</w:t>
            </w:r>
          </w:p>
          <w:p w14:paraId="11AD334E" w14:textId="6D61B2E0" w:rsidR="000830EA" w:rsidRDefault="000830EA">
            <w:pPr>
              <w:jc w:val="both"/>
            </w:pPr>
          </w:p>
        </w:tc>
      </w:tr>
    </w:tbl>
    <w:p w14:paraId="6055089A" w14:textId="77777777" w:rsidR="000830EA" w:rsidRDefault="000830EA">
      <w:pPr>
        <w:pStyle w:val="Heading2"/>
        <w:spacing w:before="280"/>
      </w:pPr>
      <w:bookmarkStart w:id="3718" w:name="_uegdb540ogch" w:colFirst="0" w:colLast="0"/>
      <w:bookmarkEnd w:id="3718"/>
    </w:p>
    <w:p w14:paraId="3937DD0E" w14:textId="77777777" w:rsidR="000830EA" w:rsidRDefault="00ED3B7B">
      <w:pPr>
        <w:pStyle w:val="Heading2"/>
        <w:spacing w:before="280"/>
      </w:pPr>
      <w:bookmarkStart w:id="3719" w:name="_dqpfmlyle8w5" w:colFirst="0" w:colLast="0"/>
      <w:bookmarkEnd w:id="3719"/>
      <w:r>
        <w:t>&lt;ID&gt;REF5.23 – Minor: BMR: provide q-values</w:t>
      </w:r>
    </w:p>
    <w:p w14:paraId="2F282526" w14:textId="77777777" w:rsidR="000830EA" w:rsidRDefault="00ED3B7B">
      <w:r>
        <w:t>&lt;TYPE&gt;$$$Minor,$$$BMR</w:t>
      </w:r>
    </w:p>
    <w:p w14:paraId="3225EC16" w14:textId="77777777" w:rsidR="000830EA" w:rsidRDefault="00ED3B7B">
      <w:r>
        <w:t>&lt;</w:t>
      </w:r>
      <w:r>
        <w:t>ASSIGN&gt;@@@JZ</w:t>
      </w:r>
    </w:p>
    <w:p w14:paraId="73DED431" w14:textId="77777777" w:rsidR="000830EA" w:rsidRDefault="00ED3B7B">
      <w:r>
        <w:t>&lt;PLAN&gt;&amp;&amp;&amp;AgreeFix</w:t>
      </w:r>
    </w:p>
    <w:p w14:paraId="467F5197" w14:textId="77777777" w:rsidR="000830EA" w:rsidRDefault="00ED3B7B">
      <w:r>
        <w:t>&lt;STATUS&gt;%%%100DONE</w:t>
      </w:r>
    </w:p>
    <w:p w14:paraId="1D69D604" w14:textId="77777777" w:rsidR="000830EA" w:rsidRDefault="000830EA"/>
    <w:tbl>
      <w:tblPr>
        <w:tblStyle w:val="afff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720"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721">
          <w:tblGrid>
            <w:gridCol w:w="1245"/>
            <w:gridCol w:w="8115"/>
          </w:tblGrid>
        </w:tblGridChange>
      </w:tblGrid>
      <w:tr w:rsidR="000830EA" w14:paraId="22FC9853" w14:textId="77777777">
        <w:tc>
          <w:tcPr>
            <w:tcW w:w="1245" w:type="dxa"/>
            <w:shd w:val="clear" w:color="auto" w:fill="auto"/>
            <w:tcMar>
              <w:top w:w="100" w:type="dxa"/>
              <w:left w:w="100" w:type="dxa"/>
              <w:bottom w:w="100" w:type="dxa"/>
              <w:right w:w="100" w:type="dxa"/>
            </w:tcMar>
            <w:tcPrChange w:id="3722" w:author="Author" w:date="2018-05-11T16:05:00Z">
              <w:tcPr>
                <w:tcW w:w="1245" w:type="dxa"/>
                <w:shd w:val="clear" w:color="auto" w:fill="auto"/>
                <w:tcMar>
                  <w:top w:w="100" w:type="dxa"/>
                  <w:left w:w="100" w:type="dxa"/>
                  <w:bottom w:w="100" w:type="dxa"/>
                  <w:right w:w="100" w:type="dxa"/>
                </w:tcMar>
              </w:tcPr>
            </w:tcPrChange>
          </w:tcPr>
          <w:p w14:paraId="004407DC"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4CEE436F"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723" w:author="Author" w:date="2018-05-11T16:05:00Z">
              <w:tcPr>
                <w:tcW w:w="8115" w:type="dxa"/>
                <w:shd w:val="clear" w:color="auto" w:fill="auto"/>
                <w:tcMar>
                  <w:top w:w="100" w:type="dxa"/>
                  <w:left w:w="100" w:type="dxa"/>
                  <w:bottom w:w="100" w:type="dxa"/>
                  <w:right w:w="100" w:type="dxa"/>
                </w:tcMar>
              </w:tcPr>
            </w:tcPrChange>
          </w:tcPr>
          <w:p w14:paraId="6B9DE239" w14:textId="77777777" w:rsidR="000830EA" w:rsidRDefault="00ED3B7B">
            <w:pPr>
              <w:rPr>
                <w:rFonts w:ascii="Courier New" w:eastAsia="Courier New" w:hAnsi="Courier New" w:cs="Courier New"/>
              </w:rPr>
            </w:pPr>
            <w:r>
              <w:rPr>
                <w:rFonts w:ascii="Courier New" w:eastAsia="Courier New" w:hAnsi="Courier New" w:cs="Courier New"/>
              </w:rPr>
              <w:t>21. When the authors describe recurrent events, are these significant? If so, please provide p-values (and q-values, when applicable).</w:t>
            </w:r>
          </w:p>
        </w:tc>
      </w:tr>
      <w:tr w:rsidR="000830EA" w14:paraId="6A4FAA21" w14:textId="77777777">
        <w:tc>
          <w:tcPr>
            <w:tcW w:w="1245" w:type="dxa"/>
            <w:shd w:val="clear" w:color="auto" w:fill="auto"/>
            <w:tcMar>
              <w:top w:w="100" w:type="dxa"/>
              <w:left w:w="100" w:type="dxa"/>
              <w:bottom w:w="100" w:type="dxa"/>
              <w:right w:w="100" w:type="dxa"/>
            </w:tcMar>
            <w:tcPrChange w:id="3724" w:author="Author" w:date="2018-05-11T16:05:00Z">
              <w:tcPr>
                <w:tcW w:w="1245" w:type="dxa"/>
                <w:shd w:val="clear" w:color="auto" w:fill="auto"/>
                <w:tcMar>
                  <w:top w:w="100" w:type="dxa"/>
                  <w:left w:w="100" w:type="dxa"/>
                  <w:bottom w:w="100" w:type="dxa"/>
                  <w:right w:w="100" w:type="dxa"/>
                </w:tcMar>
              </w:tcPr>
            </w:tcPrChange>
          </w:tcPr>
          <w:p w14:paraId="4F6C661E"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lastRenderedPageBreak/>
              <w:t>Author</w:t>
            </w:r>
          </w:p>
          <w:p w14:paraId="0C966F0F"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725" w:author="Author" w:date="2018-05-11T16:05:00Z">
              <w:tcPr>
                <w:tcW w:w="8115" w:type="dxa"/>
                <w:shd w:val="clear" w:color="auto" w:fill="auto"/>
                <w:tcMar>
                  <w:top w:w="100" w:type="dxa"/>
                  <w:left w:w="100" w:type="dxa"/>
                  <w:bottom w:w="100" w:type="dxa"/>
                  <w:right w:w="100" w:type="dxa"/>
                </w:tcMar>
              </w:tcPr>
            </w:tcPrChange>
          </w:tcPr>
          <w:p w14:paraId="022F43FB" w14:textId="77777777" w:rsidR="000830EA" w:rsidRDefault="00ED3B7B">
            <w:pPr>
              <w:jc w:val="both"/>
            </w:pPr>
            <w:r>
              <w:t>We thank the referee to point this out. We have the values and q-values all deposited into our online resource and supplementary files. We have made this clearer in our revised manuscript.</w:t>
            </w:r>
          </w:p>
        </w:tc>
      </w:tr>
      <w:tr w:rsidR="000830EA" w14:paraId="329DEE48" w14:textId="77777777">
        <w:tc>
          <w:tcPr>
            <w:tcW w:w="1245" w:type="dxa"/>
            <w:shd w:val="clear" w:color="auto" w:fill="auto"/>
            <w:tcMar>
              <w:top w:w="100" w:type="dxa"/>
              <w:left w:w="100" w:type="dxa"/>
              <w:bottom w:w="100" w:type="dxa"/>
              <w:right w:w="100" w:type="dxa"/>
            </w:tcMar>
            <w:tcPrChange w:id="3726" w:author="Author" w:date="2018-05-11T16:05:00Z">
              <w:tcPr>
                <w:tcW w:w="1245" w:type="dxa"/>
                <w:shd w:val="clear" w:color="auto" w:fill="auto"/>
                <w:tcMar>
                  <w:top w:w="100" w:type="dxa"/>
                  <w:left w:w="100" w:type="dxa"/>
                  <w:bottom w:w="100" w:type="dxa"/>
                  <w:right w:w="100" w:type="dxa"/>
                </w:tcMar>
              </w:tcPr>
            </w:tcPrChange>
          </w:tcPr>
          <w:p w14:paraId="33D7F858" w14:textId="77777777" w:rsidR="00930ED4" w:rsidRDefault="00ED3B7B">
            <w:pPr>
              <w:spacing w:line="240" w:lineRule="auto"/>
              <w:rPr>
                <w:del w:id="3727"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3728" w:author="Author" w:date="2018-05-11T16:05:00Z">
              <w:r>
                <w:rPr>
                  <w:rFonts w:ascii="Times New Roman" w:eastAsia="Times New Roman" w:hAnsi="Times New Roman" w:cs="Times New Roman"/>
                </w:rPr>
                <w:delText>From</w:delText>
              </w:r>
            </w:del>
          </w:p>
          <w:p w14:paraId="0D3EABCE" w14:textId="7BCC9FF8" w:rsidR="000830EA" w:rsidRDefault="00ED3B7B">
            <w:pPr>
              <w:spacing w:line="240" w:lineRule="auto"/>
              <w:rPr>
                <w:rFonts w:ascii="Helvetica Neue" w:eastAsia="Helvetica Neue" w:hAnsi="Helvetica Neue" w:cs="Helvetica Neue"/>
              </w:rPr>
            </w:pPr>
            <w:del w:id="3729" w:author="Author" w:date="2018-05-11T16:05:00Z">
              <w:r>
                <w:rPr>
                  <w:rFonts w:ascii="Times New Roman" w:eastAsia="Times New Roman" w:hAnsi="Times New Roman" w:cs="Times New Roman"/>
                </w:rPr>
                <w:delText>Revised Manuscript</w:delText>
              </w:r>
            </w:del>
            <w:ins w:id="3730" w:author="Author" w:date="2018-05-11T16:05:00Z">
              <w:r>
                <w:rPr>
                  <w:rFonts w:ascii="Times New Roman" w:eastAsia="Times New Roman" w:hAnsi="Times New Roman" w:cs="Times New Roman"/>
                </w:rPr>
                <w:t>5.23-A</w:t>
              </w:r>
            </w:ins>
            <w:r>
              <w:rPr>
                <w:rFonts w:ascii="Times New Roman" w:eastAsia="Times New Roman" w:hAnsi="Times New Roman" w:cs="Times New Roman"/>
              </w:rPr>
              <w:t xml:space="preserve"> (in </w:t>
            </w:r>
            <w:del w:id="3731" w:author="Author" w:date="2018-05-11T16:05:00Z">
              <w:r>
                <w:rPr>
                  <w:rFonts w:ascii="Times New Roman" w:eastAsia="Times New Roman" w:hAnsi="Times New Roman" w:cs="Times New Roman"/>
                </w:rPr>
                <w:delText>Main figure</w:delText>
              </w:r>
            </w:del>
            <w:ins w:id="3732" w:author="Author" w:date="2018-05-11T16:05:00Z">
              <w:r>
                <w:rPr>
                  <w:rFonts w:ascii="Times New Roman" w:eastAsia="Times New Roman" w:hAnsi="Times New Roman" w:cs="Times New Roman"/>
                </w:rPr>
                <w:t>main text</w:t>
              </w:r>
            </w:ins>
            <w:r>
              <w:rPr>
                <w:rFonts w:ascii="Times New Roman" w:eastAsia="Times New Roman" w:hAnsi="Times New Roman" w:cs="Times New Roman"/>
              </w:rPr>
              <w:t>)</w:t>
            </w:r>
          </w:p>
        </w:tc>
        <w:tc>
          <w:tcPr>
            <w:tcW w:w="8115" w:type="dxa"/>
            <w:shd w:val="clear" w:color="auto" w:fill="auto"/>
            <w:tcMar>
              <w:top w:w="100" w:type="dxa"/>
              <w:left w:w="100" w:type="dxa"/>
              <w:bottom w:w="100" w:type="dxa"/>
              <w:right w:w="100" w:type="dxa"/>
            </w:tcMar>
            <w:tcPrChange w:id="3733" w:author="Author" w:date="2018-05-11T16:05:00Z">
              <w:tcPr>
                <w:tcW w:w="8115" w:type="dxa"/>
                <w:shd w:val="clear" w:color="auto" w:fill="auto"/>
                <w:tcMar>
                  <w:top w:w="100" w:type="dxa"/>
                  <w:left w:w="100" w:type="dxa"/>
                  <w:bottom w:w="100" w:type="dxa"/>
                  <w:right w:w="100" w:type="dxa"/>
                </w:tcMar>
              </w:tcPr>
            </w:tcPrChange>
          </w:tcPr>
          <w:p w14:paraId="3851B2F6" w14:textId="77777777" w:rsidR="000830EA" w:rsidRDefault="00ED3B7B">
            <w:pPr>
              <w:jc w:val="both"/>
            </w:pPr>
            <w:r>
              <w:t>We have plotted the heatmap of p val</w:t>
            </w:r>
            <w:r>
              <w:t>ues for the recurrent analysis in three different cancer types.</w:t>
            </w:r>
          </w:p>
          <w:p w14:paraId="314B58E4" w14:textId="7421DEC2" w:rsidR="000830EA" w:rsidRDefault="00ED3B7B">
            <w:pPr>
              <w:jc w:val="both"/>
            </w:pPr>
            <w:del w:id="3734" w:author="Author" w:date="2018-05-11T16:05:00Z">
              <w:r>
                <w:rPr>
                  <w:noProof/>
                  <w:lang w:val="en-US"/>
                </w:rPr>
                <w:drawing>
                  <wp:inline distT="114300" distB="114300" distL="114300" distR="114300" wp14:anchorId="526BA772" wp14:editId="07039AB5">
                    <wp:extent cx="4667250" cy="1628775"/>
                    <wp:effectExtent l="0" t="0" r="0" b="0"/>
                    <wp:docPr id="194"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86"/>
                            <a:srcRect/>
                            <a:stretch>
                              <a:fillRect/>
                            </a:stretch>
                          </pic:blipFill>
                          <pic:spPr>
                            <a:xfrm>
                              <a:off x="0" y="0"/>
                              <a:ext cx="4667250" cy="1628775"/>
                            </a:xfrm>
                            <a:prstGeom prst="rect">
                              <a:avLst/>
                            </a:prstGeom>
                            <a:ln/>
                          </pic:spPr>
                        </pic:pic>
                      </a:graphicData>
                    </a:graphic>
                  </wp:inline>
                </w:drawing>
              </w:r>
            </w:del>
            <w:ins w:id="3735" w:author="Author" w:date="2018-05-11T16:05:00Z">
              <w:r>
                <w:rPr>
                  <w:noProof/>
                  <w:lang w:val="en-US"/>
                </w:rPr>
                <w:drawing>
                  <wp:inline distT="114300" distB="114300" distL="114300" distR="114300">
                    <wp:extent cx="4667250" cy="1628775"/>
                    <wp:effectExtent l="0" t="0" r="0" b="0"/>
                    <wp:docPr id="18"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86"/>
                            <a:srcRect/>
                            <a:stretch>
                              <a:fillRect/>
                            </a:stretch>
                          </pic:blipFill>
                          <pic:spPr>
                            <a:xfrm>
                              <a:off x="0" y="0"/>
                              <a:ext cx="4667250" cy="1628775"/>
                            </a:xfrm>
                            <a:prstGeom prst="rect">
                              <a:avLst/>
                            </a:prstGeom>
                            <a:ln/>
                          </pic:spPr>
                        </pic:pic>
                      </a:graphicData>
                    </a:graphic>
                  </wp:inline>
                </w:drawing>
              </w:r>
            </w:ins>
          </w:p>
        </w:tc>
      </w:tr>
    </w:tbl>
    <w:p w14:paraId="6FCB169F" w14:textId="77777777" w:rsidR="000830EA" w:rsidRDefault="000830EA">
      <w:pPr>
        <w:pStyle w:val="Heading2"/>
        <w:spacing w:before="280"/>
      </w:pPr>
      <w:bookmarkStart w:id="3736" w:name="_zemo3spjuent" w:colFirst="0" w:colLast="0"/>
      <w:bookmarkEnd w:id="3736"/>
    </w:p>
    <w:p w14:paraId="5D2FC320" w14:textId="77777777" w:rsidR="000830EA" w:rsidRDefault="00ED3B7B">
      <w:pPr>
        <w:pStyle w:val="Heading2"/>
        <w:spacing w:before="280"/>
      </w:pPr>
      <w:bookmarkStart w:id="3737" w:name="_5vsrpostyjq" w:colFirst="0" w:colLast="0"/>
      <w:bookmarkEnd w:id="3737"/>
      <w:r>
        <w:t>&lt;ID&gt;REF5.24 – Minor: Citation of previous work</w:t>
      </w:r>
    </w:p>
    <w:p w14:paraId="0C5D9C16" w14:textId="77777777" w:rsidR="000830EA" w:rsidRDefault="00ED3B7B">
      <w:r>
        <w:t>&lt;TYPE&gt;$$$Minor,$$$Presentation</w:t>
      </w:r>
    </w:p>
    <w:p w14:paraId="7E39BC53" w14:textId="77777777" w:rsidR="000830EA" w:rsidRDefault="00ED3B7B">
      <w:r>
        <w:t>&lt;ASSIGN&gt;</w:t>
      </w:r>
    </w:p>
    <w:p w14:paraId="07FAAF2C" w14:textId="77777777" w:rsidR="000830EA" w:rsidRDefault="00ED3B7B">
      <w:r>
        <w:t>&lt;PLAN&gt;&amp;&amp;&amp;AgreeFix</w:t>
      </w:r>
    </w:p>
    <w:p w14:paraId="371ED791" w14:textId="77777777" w:rsidR="000830EA" w:rsidRDefault="00ED3B7B">
      <w:r>
        <w:t>&lt;STATUS&gt;%%%100DONE</w:t>
      </w:r>
    </w:p>
    <w:p w14:paraId="3540B270" w14:textId="77777777" w:rsidR="000830EA" w:rsidRDefault="000830EA"/>
    <w:tbl>
      <w:tblPr>
        <w:tblStyle w:val="afff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738"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739">
          <w:tblGrid>
            <w:gridCol w:w="1245"/>
            <w:gridCol w:w="8115"/>
          </w:tblGrid>
        </w:tblGridChange>
      </w:tblGrid>
      <w:tr w:rsidR="000830EA" w14:paraId="35C284DB" w14:textId="77777777">
        <w:tc>
          <w:tcPr>
            <w:tcW w:w="1245" w:type="dxa"/>
            <w:shd w:val="clear" w:color="auto" w:fill="auto"/>
            <w:tcMar>
              <w:top w:w="100" w:type="dxa"/>
              <w:left w:w="100" w:type="dxa"/>
              <w:bottom w:w="100" w:type="dxa"/>
              <w:right w:w="100" w:type="dxa"/>
            </w:tcMar>
            <w:tcPrChange w:id="3740" w:author="Author" w:date="2018-05-11T16:05:00Z">
              <w:tcPr>
                <w:tcW w:w="1245" w:type="dxa"/>
                <w:shd w:val="clear" w:color="auto" w:fill="auto"/>
                <w:tcMar>
                  <w:top w:w="100" w:type="dxa"/>
                  <w:left w:w="100" w:type="dxa"/>
                  <w:bottom w:w="100" w:type="dxa"/>
                  <w:right w:w="100" w:type="dxa"/>
                </w:tcMar>
              </w:tcPr>
            </w:tcPrChange>
          </w:tcPr>
          <w:p w14:paraId="0E0A4796"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3B68F140"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741" w:author="Author" w:date="2018-05-11T16:05:00Z">
              <w:tcPr>
                <w:tcW w:w="8115" w:type="dxa"/>
                <w:shd w:val="clear" w:color="auto" w:fill="auto"/>
                <w:tcMar>
                  <w:top w:w="100" w:type="dxa"/>
                  <w:left w:w="100" w:type="dxa"/>
                  <w:bottom w:w="100" w:type="dxa"/>
                  <w:right w:w="100" w:type="dxa"/>
                </w:tcMar>
              </w:tcPr>
            </w:tcPrChange>
          </w:tcPr>
          <w:p w14:paraId="43FC0116" w14:textId="77777777" w:rsidR="000830EA" w:rsidRDefault="00ED3B7B">
            <w:pPr>
              <w:jc w:val="both"/>
              <w:rPr>
                <w:rFonts w:ascii="Courier New" w:eastAsia="Courier New" w:hAnsi="Courier New" w:cs="Courier New"/>
              </w:rPr>
            </w:pPr>
            <w:r>
              <w:rPr>
                <w:rFonts w:ascii="Courier New" w:eastAsia="Courier New" w:hAnsi="Courier New" w:cs="Courier New"/>
              </w:rPr>
              <w:t>22. Prior work using ENCODE chromatin data to define regulatory regions and gene enhancers links should be cited (referred to in the manuscript as “Traditional methods”).</w:t>
            </w:r>
          </w:p>
        </w:tc>
      </w:tr>
      <w:tr w:rsidR="000830EA" w14:paraId="36DB9F8F" w14:textId="77777777">
        <w:tc>
          <w:tcPr>
            <w:tcW w:w="1245" w:type="dxa"/>
            <w:shd w:val="clear" w:color="auto" w:fill="auto"/>
            <w:tcMar>
              <w:top w:w="100" w:type="dxa"/>
              <w:left w:w="100" w:type="dxa"/>
              <w:bottom w:w="100" w:type="dxa"/>
              <w:right w:w="100" w:type="dxa"/>
            </w:tcMar>
            <w:tcPrChange w:id="3742" w:author="Author" w:date="2018-05-11T16:05:00Z">
              <w:tcPr>
                <w:tcW w:w="1245" w:type="dxa"/>
                <w:shd w:val="clear" w:color="auto" w:fill="auto"/>
                <w:tcMar>
                  <w:top w:w="100" w:type="dxa"/>
                  <w:left w:w="100" w:type="dxa"/>
                  <w:bottom w:w="100" w:type="dxa"/>
                  <w:right w:w="100" w:type="dxa"/>
                </w:tcMar>
              </w:tcPr>
            </w:tcPrChange>
          </w:tcPr>
          <w:p w14:paraId="026F9390"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D7CB22A"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743" w:author="Author" w:date="2018-05-11T16:05:00Z">
              <w:tcPr>
                <w:tcW w:w="8115" w:type="dxa"/>
                <w:shd w:val="clear" w:color="auto" w:fill="auto"/>
                <w:tcMar>
                  <w:top w:w="100" w:type="dxa"/>
                  <w:left w:w="100" w:type="dxa"/>
                  <w:bottom w:w="100" w:type="dxa"/>
                  <w:right w:w="100" w:type="dxa"/>
                </w:tcMar>
              </w:tcPr>
            </w:tcPrChange>
          </w:tcPr>
          <w:p w14:paraId="03CBA73E" w14:textId="77777777" w:rsidR="000830EA" w:rsidRDefault="00ED3B7B">
            <w:pPr>
              <w:rPr>
                <w:sz w:val="24"/>
                <w:rPrChange w:id="3744" w:author="Author" w:date="2018-05-11T16:05:00Z">
                  <w:rPr/>
                </w:rPrChange>
              </w:rPr>
            </w:pPr>
            <w:r>
              <w:rPr>
                <w:sz w:val="24"/>
                <w:rPrChange w:id="3745" w:author="Author" w:date="2018-05-11T16:05:00Z">
                  <w:rPr/>
                </w:rPrChange>
              </w:rPr>
              <w:t>We thank the referee to point this out. References have been added in the new submission.</w:t>
            </w:r>
          </w:p>
        </w:tc>
      </w:tr>
    </w:tbl>
    <w:p w14:paraId="228506F8" w14:textId="77777777" w:rsidR="000830EA" w:rsidRDefault="000830EA"/>
    <w:p w14:paraId="64691FA6" w14:textId="77777777" w:rsidR="000830EA" w:rsidRDefault="000830EA"/>
    <w:p w14:paraId="2FF00F0E" w14:textId="77777777" w:rsidR="000830EA" w:rsidRDefault="00ED3B7B">
      <w:pPr>
        <w:pStyle w:val="Heading2"/>
        <w:spacing w:before="280"/>
      </w:pPr>
      <w:bookmarkStart w:id="3746" w:name="_t7x069vlic62" w:colFirst="0" w:colLast="0"/>
      <w:bookmarkEnd w:id="3746"/>
      <w:r>
        <w:t>&lt;ID&gt;REF5.25 – Minor: Tumor normal comparison and composite model</w:t>
      </w:r>
    </w:p>
    <w:p w14:paraId="277E4735" w14:textId="77777777" w:rsidR="000830EA" w:rsidRDefault="00ED3B7B">
      <w:r>
        <w:t>&lt;TYPE&gt;$$$Minor,$$$CellLine</w:t>
      </w:r>
    </w:p>
    <w:p w14:paraId="327E7BCB" w14:textId="77777777" w:rsidR="000830EA" w:rsidRDefault="00ED3B7B">
      <w:r>
        <w:t>&lt;ASSIGN&gt;</w:t>
      </w:r>
    </w:p>
    <w:p w14:paraId="395FF5C9" w14:textId="77777777" w:rsidR="000830EA" w:rsidRDefault="00ED3B7B">
      <w:r>
        <w:t>&lt;PLAN&gt;&amp;&amp;&amp;AgreeFix</w:t>
      </w:r>
    </w:p>
    <w:p w14:paraId="3164EE19" w14:textId="77777777" w:rsidR="000830EA" w:rsidRDefault="00ED3B7B">
      <w:r>
        <w:t>&lt;STATUS&gt;%%%100DONE</w:t>
      </w:r>
    </w:p>
    <w:p w14:paraId="080EF2E7" w14:textId="77777777" w:rsidR="000830EA" w:rsidRDefault="000830EA"/>
    <w:tbl>
      <w:tblPr>
        <w:tblStyle w:val="affff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747"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748">
          <w:tblGrid>
            <w:gridCol w:w="1245"/>
            <w:gridCol w:w="8115"/>
          </w:tblGrid>
        </w:tblGridChange>
      </w:tblGrid>
      <w:tr w:rsidR="000830EA" w14:paraId="0825CD85" w14:textId="77777777">
        <w:tc>
          <w:tcPr>
            <w:tcW w:w="1245" w:type="dxa"/>
            <w:shd w:val="clear" w:color="auto" w:fill="auto"/>
            <w:tcMar>
              <w:top w:w="100" w:type="dxa"/>
              <w:left w:w="100" w:type="dxa"/>
              <w:bottom w:w="100" w:type="dxa"/>
              <w:right w:w="100" w:type="dxa"/>
            </w:tcMar>
            <w:tcPrChange w:id="3749" w:author="Author" w:date="2018-05-11T16:05:00Z">
              <w:tcPr>
                <w:tcW w:w="1245" w:type="dxa"/>
                <w:shd w:val="clear" w:color="auto" w:fill="auto"/>
                <w:tcMar>
                  <w:top w:w="100" w:type="dxa"/>
                  <w:left w:w="100" w:type="dxa"/>
                  <w:bottom w:w="100" w:type="dxa"/>
                  <w:right w:w="100" w:type="dxa"/>
                </w:tcMar>
              </w:tcPr>
            </w:tcPrChange>
          </w:tcPr>
          <w:p w14:paraId="408935C6"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lastRenderedPageBreak/>
              <w:t>Referee</w:t>
            </w:r>
          </w:p>
          <w:p w14:paraId="6AE0CD0F"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750" w:author="Author" w:date="2018-05-11T16:05:00Z">
              <w:tcPr>
                <w:tcW w:w="8115" w:type="dxa"/>
                <w:shd w:val="clear" w:color="auto" w:fill="auto"/>
                <w:tcMar>
                  <w:top w:w="100" w:type="dxa"/>
                  <w:left w:w="100" w:type="dxa"/>
                  <w:bottom w:w="100" w:type="dxa"/>
                  <w:right w:w="100" w:type="dxa"/>
                </w:tcMar>
              </w:tcPr>
            </w:tcPrChange>
          </w:tcPr>
          <w:p w14:paraId="4D27BA60" w14:textId="77777777" w:rsidR="000830EA" w:rsidRDefault="00ED3B7B">
            <w:pPr>
              <w:jc w:val="both"/>
              <w:rPr>
                <w:rFonts w:ascii="Courier New" w:eastAsia="Courier New" w:hAnsi="Courier New" w:cs="Courier New"/>
              </w:rPr>
            </w:pPr>
            <w:r>
              <w:rPr>
                <w:rFonts w:ascii="Courier New" w:eastAsia="Courier New" w:hAnsi="Courier New" w:cs="Courier New"/>
              </w:rPr>
              <w:t>23. The use of a “composite normal” is not optimal for tissue or tumor-type specific analyses that the authors advocate. Although the described data resource (ENCODE) may not provide normal control data, normal tissue data from the Roadmap Epigenomics coul</w:t>
            </w:r>
            <w:r>
              <w:rPr>
                <w:rFonts w:ascii="Courier New" w:eastAsia="Courier New" w:hAnsi="Courier New" w:cs="Courier New"/>
              </w:rPr>
              <w:t>d be included instead (or in addition) to improve the quality of the tumor-normal comparisons.</w:t>
            </w:r>
          </w:p>
        </w:tc>
      </w:tr>
      <w:tr w:rsidR="000830EA" w14:paraId="6DB03D32" w14:textId="77777777">
        <w:tc>
          <w:tcPr>
            <w:tcW w:w="1245" w:type="dxa"/>
            <w:shd w:val="clear" w:color="auto" w:fill="auto"/>
            <w:tcMar>
              <w:top w:w="100" w:type="dxa"/>
              <w:left w:w="100" w:type="dxa"/>
              <w:bottom w:w="100" w:type="dxa"/>
              <w:right w:w="100" w:type="dxa"/>
            </w:tcMar>
            <w:tcPrChange w:id="3751" w:author="Author" w:date="2018-05-11T16:05:00Z">
              <w:tcPr>
                <w:tcW w:w="1245" w:type="dxa"/>
                <w:shd w:val="clear" w:color="auto" w:fill="auto"/>
                <w:tcMar>
                  <w:top w:w="100" w:type="dxa"/>
                  <w:left w:w="100" w:type="dxa"/>
                  <w:bottom w:w="100" w:type="dxa"/>
                  <w:right w:w="100" w:type="dxa"/>
                </w:tcMar>
              </w:tcPr>
            </w:tcPrChange>
          </w:tcPr>
          <w:p w14:paraId="2D4A1639"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E43574F"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752" w:author="Author" w:date="2018-05-11T16:05:00Z">
              <w:tcPr>
                <w:tcW w:w="8115" w:type="dxa"/>
                <w:shd w:val="clear" w:color="auto" w:fill="auto"/>
                <w:tcMar>
                  <w:top w:w="100" w:type="dxa"/>
                  <w:left w:w="100" w:type="dxa"/>
                  <w:bottom w:w="100" w:type="dxa"/>
                  <w:right w:w="100" w:type="dxa"/>
                </w:tcMar>
              </w:tcPr>
            </w:tcPrChange>
          </w:tcPr>
          <w:p w14:paraId="487939EE" w14:textId="3052C083" w:rsidR="000830EA" w:rsidRDefault="00ED3B7B">
            <w:pPr>
              <w:jc w:val="both"/>
            </w:pPr>
            <w:r>
              <w:rPr>
                <w:rFonts w:ascii="Arial Unicode MS" w:hAnsi="Arial Unicode MS"/>
                <w:rPrChange w:id="3753" w:author="Author" w:date="2018-05-11T16:05:00Z">
                  <w:rPr/>
                </w:rPrChange>
              </w:rPr>
              <w:t>We thank the referee for bringing this out. We did noticed the Roadmap data. Actually, in the new release, ENCODE3 reprocess the complete set of roadmap data and we did include that in our data tables</w:t>
            </w:r>
            <w:del w:id="3754" w:author="Author" w:date="2018-05-11T16:05:00Z">
              <w:r>
                <w:delText xml:space="preserve"> (Figure 1 and supplementary table xxx). </w:delText>
              </w:r>
            </w:del>
            <w:ins w:id="3755" w:author="Author" w:date="2018-05-11T16:05:00Z">
              <w:r>
                <w:rPr>
                  <w:rFonts w:ascii="Arial Unicode MS" w:eastAsia="Arial Unicode MS" w:hAnsi="Arial Unicode MS" w:cs="Arial Unicode MS"/>
                </w:rPr>
                <w:t>。</w:t>
              </w:r>
            </w:ins>
          </w:p>
        </w:tc>
      </w:tr>
      <w:tr w:rsidR="000830EA" w14:paraId="5199A488" w14:textId="77777777">
        <w:tc>
          <w:tcPr>
            <w:tcW w:w="1245" w:type="dxa"/>
            <w:shd w:val="clear" w:color="auto" w:fill="auto"/>
            <w:tcMar>
              <w:top w:w="100" w:type="dxa"/>
              <w:left w:w="100" w:type="dxa"/>
              <w:bottom w:w="100" w:type="dxa"/>
              <w:right w:w="100" w:type="dxa"/>
            </w:tcMar>
            <w:tcPrChange w:id="3756" w:author="Author" w:date="2018-05-11T16:05:00Z">
              <w:tcPr>
                <w:tcW w:w="1245" w:type="dxa"/>
                <w:shd w:val="clear" w:color="auto" w:fill="auto"/>
                <w:tcMar>
                  <w:top w:w="100" w:type="dxa"/>
                  <w:left w:w="100" w:type="dxa"/>
                  <w:bottom w:w="100" w:type="dxa"/>
                  <w:right w:w="100" w:type="dxa"/>
                </w:tcMar>
              </w:tcPr>
            </w:tcPrChange>
          </w:tcPr>
          <w:p w14:paraId="71B02240" w14:textId="77777777" w:rsidR="00930ED4" w:rsidRDefault="00ED3B7B">
            <w:pPr>
              <w:spacing w:line="240" w:lineRule="auto"/>
              <w:rPr>
                <w:del w:id="3757"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3758" w:author="Author" w:date="2018-05-11T16:05:00Z">
              <w:r>
                <w:rPr>
                  <w:rFonts w:ascii="Times New Roman" w:eastAsia="Times New Roman" w:hAnsi="Times New Roman" w:cs="Times New Roman"/>
                </w:rPr>
                <w:delText>From</w:delText>
              </w:r>
            </w:del>
          </w:p>
          <w:p w14:paraId="1D2889EC" w14:textId="0D1EE817" w:rsidR="000830EA" w:rsidRDefault="00ED3B7B">
            <w:pPr>
              <w:spacing w:line="240" w:lineRule="auto"/>
              <w:rPr>
                <w:rFonts w:ascii="Helvetica Neue" w:eastAsia="Helvetica Neue" w:hAnsi="Helvetica Neue" w:cs="Helvetica Neue"/>
              </w:rPr>
            </w:pPr>
            <w:del w:id="3759" w:author="Author" w:date="2018-05-11T16:05:00Z">
              <w:r>
                <w:rPr>
                  <w:rFonts w:ascii="Times New Roman" w:eastAsia="Times New Roman" w:hAnsi="Times New Roman" w:cs="Times New Roman"/>
                </w:rPr>
                <w:delText>Revised Manuscript</w:delText>
              </w:r>
            </w:del>
            <w:ins w:id="3760" w:author="Author" w:date="2018-05-11T16:05:00Z">
              <w:r>
                <w:rPr>
                  <w:rFonts w:ascii="Times New Roman" w:eastAsia="Times New Roman" w:hAnsi="Times New Roman" w:cs="Times New Roman"/>
                </w:rPr>
                <w:t>5.25-A</w:t>
              </w:r>
            </w:ins>
          </w:p>
        </w:tc>
        <w:tc>
          <w:tcPr>
            <w:tcW w:w="8115" w:type="dxa"/>
            <w:shd w:val="clear" w:color="auto" w:fill="auto"/>
            <w:tcMar>
              <w:top w:w="100" w:type="dxa"/>
              <w:left w:w="100" w:type="dxa"/>
              <w:bottom w:w="100" w:type="dxa"/>
              <w:right w:w="100" w:type="dxa"/>
            </w:tcMar>
            <w:tcPrChange w:id="3761" w:author="Author" w:date="2018-05-11T16:05:00Z">
              <w:tcPr>
                <w:tcW w:w="8115" w:type="dxa"/>
                <w:shd w:val="clear" w:color="auto" w:fill="auto"/>
                <w:tcMar>
                  <w:top w:w="100" w:type="dxa"/>
                  <w:left w:w="100" w:type="dxa"/>
                  <w:bottom w:w="100" w:type="dxa"/>
                  <w:right w:w="100" w:type="dxa"/>
                </w:tcMar>
              </w:tcPr>
            </w:tcPrChange>
          </w:tcPr>
          <w:p w14:paraId="373FE5CC" w14:textId="77777777" w:rsidR="000830EA" w:rsidRDefault="00ED3B7B">
            <w:pPr>
              <w:jc w:val="both"/>
              <w:rPr>
                <w:ins w:id="3762" w:author="Author" w:date="2018-05-11T16:05:00Z"/>
                <w:rFonts w:ascii="Times New Roman" w:eastAsia="Times New Roman" w:hAnsi="Times New Roman" w:cs="Times New Roman"/>
              </w:rPr>
            </w:pPr>
            <w:r>
              <w:rPr>
                <w:rFonts w:ascii="Times New Roman" w:eastAsia="Times New Roman" w:hAnsi="Times New Roman" w:cs="Times New Roman"/>
              </w:rPr>
              <w:t xml:space="preserve">We highlighted the normal tissue data </w:t>
            </w:r>
            <w:r>
              <w:rPr>
                <w:rFonts w:ascii="Times New Roman" w:eastAsia="Times New Roman" w:hAnsi="Times New Roman" w:cs="Times New Roman"/>
              </w:rPr>
              <w:t xml:space="preserve">from the Roadmap (processed by ENCODE3) in our revised figure 1 as below. </w:t>
            </w:r>
          </w:p>
          <w:p w14:paraId="295F8C64" w14:textId="77777777" w:rsidR="000830EA" w:rsidRDefault="00ED3B7B">
            <w:pPr>
              <w:jc w:val="both"/>
              <w:rPr>
                <w:rFonts w:ascii="Times New Roman" w:eastAsia="Times New Roman" w:hAnsi="Times New Roman" w:cs="Times New Roman"/>
              </w:rPr>
            </w:pPr>
            <w:ins w:id="3763" w:author="Author" w:date="2018-05-11T16:05:00Z">
              <w:r>
                <w:rPr>
                  <w:rFonts w:ascii="Times New Roman" w:eastAsia="Times New Roman" w:hAnsi="Times New Roman" w:cs="Times New Roman"/>
                </w:rPr>
                <w:t>JZ2DL: pls add</w:t>
              </w:r>
            </w:ins>
          </w:p>
        </w:tc>
      </w:tr>
    </w:tbl>
    <w:p w14:paraId="0E49C4D5" w14:textId="77777777" w:rsidR="000830EA" w:rsidRDefault="000830EA"/>
    <w:p w14:paraId="3F10E789" w14:textId="77777777" w:rsidR="000830EA" w:rsidRDefault="000830EA"/>
    <w:p w14:paraId="068F498A" w14:textId="77777777" w:rsidR="000830EA" w:rsidRDefault="00ED3B7B">
      <w:pPr>
        <w:pStyle w:val="Heading2"/>
        <w:spacing w:before="280"/>
      </w:pPr>
      <w:bookmarkStart w:id="3764" w:name="_9jfzef2hh0cv" w:colFirst="0" w:colLast="0"/>
      <w:bookmarkEnd w:id="3764"/>
      <w:r>
        <w:t>&lt;ID&gt;REF5.26 –Use of H1 for stemness calculation</w:t>
      </w:r>
    </w:p>
    <w:p w14:paraId="4204F3A5" w14:textId="77777777" w:rsidR="000830EA" w:rsidRDefault="00ED3B7B">
      <w:r>
        <w:t>&lt;TYPE&gt;$$$Minor,$$$Stemness</w:t>
      </w:r>
    </w:p>
    <w:p w14:paraId="5303E9D7" w14:textId="77777777" w:rsidR="000830EA" w:rsidRDefault="00ED3B7B">
      <w:r>
        <w:t>&lt;ASSIGN&gt;</w:t>
      </w:r>
    </w:p>
    <w:p w14:paraId="582EC255" w14:textId="77777777" w:rsidR="000830EA" w:rsidRDefault="00ED3B7B">
      <w:r>
        <w:t>&lt;PLAN&gt;&amp;&amp;&amp;AgreeFix</w:t>
      </w:r>
    </w:p>
    <w:p w14:paraId="14E21FEE" w14:textId="77777777" w:rsidR="000830EA" w:rsidRDefault="00ED3B7B">
      <w:r>
        <w:t>&lt;STATUS&gt;%%%50DONE</w:t>
      </w:r>
    </w:p>
    <w:p w14:paraId="41EFBA43" w14:textId="77777777" w:rsidR="000830EA" w:rsidRDefault="000830EA"/>
    <w:tbl>
      <w:tblPr>
        <w:tblStyle w:val="affffe"/>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765"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766">
          <w:tblGrid>
            <w:gridCol w:w="1245"/>
            <w:gridCol w:w="8115"/>
          </w:tblGrid>
        </w:tblGridChange>
      </w:tblGrid>
      <w:tr w:rsidR="000830EA" w14:paraId="35139D5B" w14:textId="77777777">
        <w:tc>
          <w:tcPr>
            <w:tcW w:w="1245" w:type="dxa"/>
            <w:shd w:val="clear" w:color="auto" w:fill="auto"/>
            <w:tcMar>
              <w:top w:w="100" w:type="dxa"/>
              <w:left w:w="100" w:type="dxa"/>
              <w:bottom w:w="100" w:type="dxa"/>
              <w:right w:w="100" w:type="dxa"/>
            </w:tcMar>
            <w:tcPrChange w:id="3767" w:author="Author" w:date="2018-05-11T16:05:00Z">
              <w:tcPr>
                <w:tcW w:w="1245" w:type="dxa"/>
                <w:shd w:val="clear" w:color="auto" w:fill="auto"/>
                <w:tcMar>
                  <w:top w:w="100" w:type="dxa"/>
                  <w:left w:w="100" w:type="dxa"/>
                  <w:bottom w:w="100" w:type="dxa"/>
                  <w:right w:w="100" w:type="dxa"/>
                </w:tcMar>
              </w:tcPr>
            </w:tcPrChange>
          </w:tcPr>
          <w:p w14:paraId="24C97D26"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60D2E85B"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768" w:author="Author" w:date="2018-05-11T16:05:00Z">
              <w:tcPr>
                <w:tcW w:w="8115" w:type="dxa"/>
                <w:shd w:val="clear" w:color="auto" w:fill="auto"/>
                <w:tcMar>
                  <w:top w:w="100" w:type="dxa"/>
                  <w:left w:w="100" w:type="dxa"/>
                  <w:bottom w:w="100" w:type="dxa"/>
                  <w:right w:w="100" w:type="dxa"/>
                </w:tcMar>
              </w:tcPr>
            </w:tcPrChange>
          </w:tcPr>
          <w:p w14:paraId="1628C4D3" w14:textId="77777777" w:rsidR="000830EA" w:rsidRDefault="00ED3B7B">
            <w:pPr>
              <w:jc w:val="both"/>
              <w:rPr>
                <w:rFonts w:ascii="Courier New" w:eastAsia="Courier New" w:hAnsi="Courier New" w:cs="Courier New"/>
              </w:rPr>
            </w:pPr>
            <w:r>
              <w:rPr>
                <w:rFonts w:ascii="Courier New" w:eastAsia="Courier New" w:hAnsi="Courier New" w:cs="Courier New"/>
              </w:rPr>
              <w:t>24. The authors use the H1 embryonic stem cell line as model for “stemness” in cancer. Tumor “stemness” often resembles tissue progenitors, not embryonic stem cells. In the absence of reliable data for such progenitors the authors should note this caveat w</w:t>
            </w:r>
            <w:r>
              <w:rPr>
                <w:rFonts w:ascii="Courier New" w:eastAsia="Courier New" w:hAnsi="Courier New" w:cs="Courier New"/>
              </w:rPr>
              <w:t>ith their analysis.</w:t>
            </w:r>
          </w:p>
        </w:tc>
      </w:tr>
      <w:tr w:rsidR="000830EA" w14:paraId="69753C81" w14:textId="77777777">
        <w:tc>
          <w:tcPr>
            <w:tcW w:w="1245" w:type="dxa"/>
            <w:shd w:val="clear" w:color="auto" w:fill="auto"/>
            <w:tcMar>
              <w:top w:w="100" w:type="dxa"/>
              <w:left w:w="100" w:type="dxa"/>
              <w:bottom w:w="100" w:type="dxa"/>
              <w:right w:w="100" w:type="dxa"/>
            </w:tcMar>
            <w:tcPrChange w:id="3769" w:author="Author" w:date="2018-05-11T16:05:00Z">
              <w:tcPr>
                <w:tcW w:w="1245" w:type="dxa"/>
                <w:shd w:val="clear" w:color="auto" w:fill="auto"/>
                <w:tcMar>
                  <w:top w:w="100" w:type="dxa"/>
                  <w:left w:w="100" w:type="dxa"/>
                  <w:bottom w:w="100" w:type="dxa"/>
                  <w:right w:w="100" w:type="dxa"/>
                </w:tcMar>
              </w:tcPr>
            </w:tcPrChange>
          </w:tcPr>
          <w:p w14:paraId="4C888992"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D1273E4"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770" w:author="Author" w:date="2018-05-11T16:05:00Z">
              <w:tcPr>
                <w:tcW w:w="8115" w:type="dxa"/>
                <w:shd w:val="clear" w:color="auto" w:fill="auto"/>
                <w:tcMar>
                  <w:top w:w="100" w:type="dxa"/>
                  <w:left w:w="100" w:type="dxa"/>
                  <w:bottom w:w="100" w:type="dxa"/>
                  <w:right w:w="100" w:type="dxa"/>
                </w:tcMar>
              </w:tcPr>
            </w:tcPrChange>
          </w:tcPr>
          <w:p w14:paraId="37F4C11A" w14:textId="77777777" w:rsidR="000830EA" w:rsidRDefault="00ED3B7B">
            <w:pPr>
              <w:pBdr>
                <w:top w:val="nil"/>
                <w:left w:val="nil"/>
                <w:bottom w:val="nil"/>
                <w:right w:val="nil"/>
                <w:between w:val="nil"/>
              </w:pBdr>
              <w:jc w:val="both"/>
            </w:pPr>
            <w:r>
              <w:t xml:space="preserve">We thank the referees for bringing this point out. We mainly have chosen H1-hESC because it offers the broadest TF ChIP-seq coverage and also one of the top-tier cell lines with </w:t>
            </w:r>
            <w:ins w:id="3771" w:author="Author" w:date="2018-05-11T16:05:00Z">
              <w:r>
                <w:t xml:space="preserve">the </w:t>
              </w:r>
            </w:ins>
            <w:r>
              <w:t>most variety of experimental assays i</w:t>
            </w:r>
            <w:r>
              <w:t xml:space="preserve">n ENCODE. </w:t>
            </w:r>
          </w:p>
          <w:p w14:paraId="43A0E307" w14:textId="77777777" w:rsidR="000830EA" w:rsidRDefault="000830EA">
            <w:pPr>
              <w:pBdr>
                <w:top w:val="nil"/>
                <w:left w:val="nil"/>
                <w:bottom w:val="nil"/>
                <w:right w:val="nil"/>
                <w:between w:val="nil"/>
              </w:pBdr>
              <w:jc w:val="both"/>
            </w:pPr>
          </w:p>
          <w:p w14:paraId="0E32628E" w14:textId="77777777" w:rsidR="000830EA" w:rsidRDefault="00ED3B7B">
            <w:pPr>
              <w:pBdr>
                <w:top w:val="nil"/>
                <w:left w:val="nil"/>
                <w:bottom w:val="nil"/>
                <w:right w:val="nil"/>
                <w:between w:val="nil"/>
              </w:pBdr>
              <w:jc w:val="both"/>
              <w:rPr>
                <w:ins w:id="3772" w:author="Author" w:date="2018-05-11T16:05:00Z"/>
              </w:rPr>
            </w:pPr>
            <w:r>
              <w:t xml:space="preserve">We agree with the referee that the use of H1 embryonic stem cell for measuring “stemness” should be further discussed. We, therefore, have revised the manuscript with two additional analysis to show that use of H1-hESC maybe a suitable substitute for such </w:t>
            </w:r>
            <w:r>
              <w:t>analysis, especially in the absence of the proper progenitor cell data.</w:t>
            </w:r>
          </w:p>
          <w:p w14:paraId="3DFBA15A" w14:textId="77777777" w:rsidR="000830EA" w:rsidRDefault="000830EA">
            <w:pPr>
              <w:pBdr>
                <w:top w:val="nil"/>
                <w:left w:val="nil"/>
                <w:bottom w:val="nil"/>
                <w:right w:val="nil"/>
                <w:between w:val="nil"/>
              </w:pBdr>
              <w:jc w:val="both"/>
              <w:rPr>
                <w:ins w:id="3773" w:author="Author" w:date="2018-05-11T16:05:00Z"/>
              </w:rPr>
            </w:pPr>
          </w:p>
          <w:p w14:paraId="7969C346" w14:textId="0C92D05D" w:rsidR="000830EA" w:rsidRDefault="00ED3B7B">
            <w:pPr>
              <w:pBdr>
                <w:top w:val="nil"/>
                <w:left w:val="nil"/>
                <w:bottom w:val="nil"/>
                <w:right w:val="nil"/>
                <w:between w:val="nil"/>
              </w:pBdr>
              <w:jc w:val="both"/>
            </w:pPr>
            <w:r>
              <w:t xml:space="preserve"> In summary, we have included more stem-related samples in RNA-Seq, proximal TF network, and distal enhancer network to make the normal-tumor-stem comparisons</w:t>
            </w:r>
            <w:del w:id="3774" w:author="Author" w:date="2018-05-11T16:05:00Z">
              <w:r>
                <w:delText>. As shown in excerpt 1, all stem cells tend to close to</w:delText>
              </w:r>
              <w:r>
                <w:delText xml:space="preserve"> each other. </w:delText>
              </w:r>
            </w:del>
            <w:ins w:id="3775" w:author="Author" w:date="2018-05-11T16:05:00Z">
              <w:r>
                <w:t xml:space="preserve"> (Excerpt 5.19-B&amp;C).</w:t>
              </w:r>
            </w:ins>
            <w:r>
              <w:t xml:space="preserve">  Hen</w:t>
            </w:r>
            <w:r>
              <w:t xml:space="preserve">ce, we feel that H1 is a reasonable </w:t>
            </w:r>
            <w:r>
              <w:lastRenderedPageBreak/>
              <w:t xml:space="preserve">representative of stem cells. We also added a few </w:t>
            </w:r>
            <w:del w:id="3776" w:author="Author" w:date="2018-05-11T16:05:00Z">
              <w:r>
                <w:delText>sentence</w:delText>
              </w:r>
            </w:del>
            <w:ins w:id="3777" w:author="Author" w:date="2018-05-11T16:05:00Z">
              <w:r>
                <w:t>sentences</w:t>
              </w:r>
            </w:ins>
            <w:r>
              <w:t xml:space="preserve"> in the revised discussion section.</w:t>
            </w:r>
          </w:p>
        </w:tc>
      </w:tr>
    </w:tbl>
    <w:tbl>
      <w:tblPr>
        <w:tblStyle w:val="affff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930ED4" w14:paraId="7793EF39" w14:textId="77777777">
        <w:trPr>
          <w:trHeight w:val="1720"/>
          <w:del w:id="3778" w:author="Author" w:date="2018-05-11T16:05:00Z"/>
        </w:trPr>
        <w:tc>
          <w:tcPr>
            <w:tcW w:w="1245" w:type="dxa"/>
            <w:shd w:val="clear" w:color="auto" w:fill="auto"/>
            <w:tcMar>
              <w:top w:w="100" w:type="dxa"/>
              <w:left w:w="100" w:type="dxa"/>
              <w:bottom w:w="100" w:type="dxa"/>
              <w:right w:w="100" w:type="dxa"/>
            </w:tcMar>
          </w:tcPr>
          <w:p w14:paraId="77503D73" w14:textId="77777777" w:rsidR="00930ED4" w:rsidRDefault="00ED3B7B">
            <w:pPr>
              <w:spacing w:line="240" w:lineRule="auto"/>
              <w:rPr>
                <w:del w:id="3779" w:author="Author" w:date="2018-05-11T16:05:00Z"/>
                <w:rFonts w:ascii="Times New Roman" w:eastAsia="Times New Roman" w:hAnsi="Times New Roman" w:cs="Times New Roman"/>
              </w:rPr>
            </w:pPr>
            <w:del w:id="3780" w:author="Author" w:date="2018-05-11T16:05:00Z">
              <w:r>
                <w:rPr>
                  <w:rFonts w:ascii="Times New Roman" w:eastAsia="Times New Roman" w:hAnsi="Times New Roman" w:cs="Times New Roman"/>
                </w:rPr>
                <w:lastRenderedPageBreak/>
                <w:delText>Excerpt 1 From</w:delText>
              </w:r>
            </w:del>
          </w:p>
          <w:p w14:paraId="5C52516C" w14:textId="77777777" w:rsidR="00930ED4" w:rsidRDefault="00ED3B7B">
            <w:pPr>
              <w:spacing w:line="240" w:lineRule="auto"/>
              <w:rPr>
                <w:del w:id="3781" w:author="Author" w:date="2018-05-11T16:05:00Z"/>
                <w:rFonts w:ascii="Times New Roman" w:eastAsia="Times New Roman" w:hAnsi="Times New Roman" w:cs="Times New Roman"/>
              </w:rPr>
            </w:pPr>
            <w:del w:id="3782" w:author="Author" w:date="2018-05-11T16:05:00Z">
              <w:r>
                <w:rPr>
                  <w:rFonts w:ascii="Times New Roman" w:eastAsia="Times New Roman" w:hAnsi="Times New Roman" w:cs="Times New Roman"/>
                </w:rPr>
                <w:delText>Revised Manuscript</w:delText>
              </w:r>
            </w:del>
          </w:p>
        </w:tc>
        <w:tc>
          <w:tcPr>
            <w:tcW w:w="8115" w:type="dxa"/>
            <w:shd w:val="clear" w:color="auto" w:fill="auto"/>
            <w:tcMar>
              <w:top w:w="100" w:type="dxa"/>
              <w:left w:w="100" w:type="dxa"/>
              <w:bottom w:w="100" w:type="dxa"/>
              <w:right w:w="100" w:type="dxa"/>
            </w:tcMar>
          </w:tcPr>
          <w:p w14:paraId="5D0A84C2" w14:textId="77777777" w:rsidR="00930ED4" w:rsidRDefault="00ED3B7B">
            <w:pPr>
              <w:rPr>
                <w:del w:id="3783" w:author="Author" w:date="2018-05-11T16:05:00Z"/>
              </w:rPr>
            </w:pPr>
            <w:del w:id="3784" w:author="Author" w:date="2018-05-11T16:05:00Z">
              <w:r>
                <w:rPr>
                  <w:rFonts w:ascii="Times New Roman" w:eastAsia="Times New Roman" w:hAnsi="Times New Roman" w:cs="Times New Roman"/>
                </w:rPr>
                <w:delText>(Please refer REF5.19 for figure update.)</w:delText>
              </w:r>
            </w:del>
          </w:p>
        </w:tc>
      </w:tr>
    </w:tbl>
    <w:p w14:paraId="519F063E" w14:textId="77777777" w:rsidR="000830EA" w:rsidRDefault="000830EA"/>
    <w:p w14:paraId="5CBF4925" w14:textId="77777777" w:rsidR="000830EA" w:rsidRDefault="00ED3B7B">
      <w:pPr>
        <w:pStyle w:val="Heading2"/>
        <w:spacing w:before="280"/>
      </w:pPr>
      <w:bookmarkStart w:id="3785" w:name="_iarpmss4btdr" w:colFirst="0" w:colLast="0"/>
      <w:bookmarkEnd w:id="3785"/>
      <w:r>
        <w:t>&lt;ID&gt;REF5.27 – Minor: Validation of prioritized element</w:t>
      </w:r>
    </w:p>
    <w:p w14:paraId="3165FB5E" w14:textId="77777777" w:rsidR="000830EA" w:rsidRDefault="00ED3B7B">
      <w:r>
        <w:t>&lt;TYPE&gt;$$$Minor,$$$Validation</w:t>
      </w:r>
    </w:p>
    <w:p w14:paraId="30690058" w14:textId="77777777" w:rsidR="000830EA" w:rsidRDefault="00ED3B7B">
      <w:r>
        <w:t>&lt;ASSIGN&gt;@@@DL</w:t>
      </w:r>
    </w:p>
    <w:p w14:paraId="473EF67A" w14:textId="77777777" w:rsidR="000830EA" w:rsidRDefault="00ED3B7B">
      <w:r>
        <w:t>&lt;PLAN&gt;&amp;&amp;&amp;AgreeFix</w:t>
      </w:r>
    </w:p>
    <w:p w14:paraId="55827D3C" w14:textId="77777777" w:rsidR="000830EA" w:rsidRDefault="00ED3B7B">
      <w:r>
        <w:t>&lt;STATUS</w:t>
      </w:r>
      <w:r>
        <w:t>&gt;%%%90DONE</w:t>
      </w:r>
    </w:p>
    <w:p w14:paraId="0A0B5B9D" w14:textId="77777777" w:rsidR="000830EA" w:rsidRDefault="000830EA"/>
    <w:tbl>
      <w:tblPr>
        <w:tblStyle w:val="affff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786"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787">
          <w:tblGrid>
            <w:gridCol w:w="1245"/>
            <w:gridCol w:w="8115"/>
          </w:tblGrid>
        </w:tblGridChange>
      </w:tblGrid>
      <w:tr w:rsidR="000830EA" w14:paraId="5A97657B" w14:textId="77777777">
        <w:tc>
          <w:tcPr>
            <w:tcW w:w="1245" w:type="dxa"/>
            <w:shd w:val="clear" w:color="auto" w:fill="auto"/>
            <w:tcMar>
              <w:top w:w="100" w:type="dxa"/>
              <w:left w:w="100" w:type="dxa"/>
              <w:bottom w:w="100" w:type="dxa"/>
              <w:right w:w="100" w:type="dxa"/>
            </w:tcMar>
            <w:tcPrChange w:id="3788" w:author="Author" w:date="2018-05-11T16:05:00Z">
              <w:tcPr>
                <w:tcW w:w="1245" w:type="dxa"/>
                <w:shd w:val="clear" w:color="auto" w:fill="auto"/>
                <w:tcMar>
                  <w:top w:w="100" w:type="dxa"/>
                  <w:left w:w="100" w:type="dxa"/>
                  <w:bottom w:w="100" w:type="dxa"/>
                  <w:right w:w="100" w:type="dxa"/>
                </w:tcMar>
              </w:tcPr>
            </w:tcPrChange>
          </w:tcPr>
          <w:p w14:paraId="70C65054"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03048C7F"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789" w:author="Author" w:date="2018-05-11T16:05:00Z">
              <w:tcPr>
                <w:tcW w:w="8115" w:type="dxa"/>
                <w:shd w:val="clear" w:color="auto" w:fill="auto"/>
                <w:tcMar>
                  <w:top w:w="100" w:type="dxa"/>
                  <w:left w:w="100" w:type="dxa"/>
                  <w:bottom w:w="100" w:type="dxa"/>
                  <w:right w:w="100" w:type="dxa"/>
                </w:tcMar>
              </w:tcPr>
            </w:tcPrChange>
          </w:tcPr>
          <w:p w14:paraId="608E9FDA" w14:textId="77777777" w:rsidR="000830EA" w:rsidRDefault="00ED3B7B">
            <w:pPr>
              <w:jc w:val="both"/>
              <w:rPr>
                <w:rFonts w:ascii="Courier New" w:eastAsia="Courier New" w:hAnsi="Courier New" w:cs="Courier New"/>
              </w:rPr>
            </w:pPr>
            <w:r>
              <w:rPr>
                <w:rFonts w:ascii="Courier New" w:eastAsia="Courier New" w:hAnsi="Courier New" w:cs="Courier New"/>
              </w:rPr>
              <w:t>25. P-values should be given in Figure 6B for the luciferase reporter assay. The authors may also want to explain why candidate 5, rather than candidate 4 with a much larger expression fold difference was chosen for follow-up.</w:t>
            </w:r>
          </w:p>
        </w:tc>
      </w:tr>
      <w:tr w:rsidR="000830EA" w14:paraId="4F2D7CD2" w14:textId="77777777">
        <w:tc>
          <w:tcPr>
            <w:tcW w:w="1245" w:type="dxa"/>
            <w:shd w:val="clear" w:color="auto" w:fill="auto"/>
            <w:tcMar>
              <w:top w:w="100" w:type="dxa"/>
              <w:left w:w="100" w:type="dxa"/>
              <w:bottom w:w="100" w:type="dxa"/>
              <w:right w:w="100" w:type="dxa"/>
            </w:tcMar>
            <w:tcPrChange w:id="3790" w:author="Author" w:date="2018-05-11T16:05:00Z">
              <w:tcPr>
                <w:tcW w:w="1245" w:type="dxa"/>
                <w:shd w:val="clear" w:color="auto" w:fill="auto"/>
                <w:tcMar>
                  <w:top w:w="100" w:type="dxa"/>
                  <w:left w:w="100" w:type="dxa"/>
                  <w:bottom w:w="100" w:type="dxa"/>
                  <w:right w:w="100" w:type="dxa"/>
                </w:tcMar>
              </w:tcPr>
            </w:tcPrChange>
          </w:tcPr>
          <w:p w14:paraId="7D1D171E"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00CC844"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791" w:author="Author" w:date="2018-05-11T16:05:00Z">
              <w:tcPr>
                <w:tcW w:w="8115" w:type="dxa"/>
                <w:shd w:val="clear" w:color="auto" w:fill="auto"/>
                <w:tcMar>
                  <w:top w:w="100" w:type="dxa"/>
                  <w:left w:w="100" w:type="dxa"/>
                  <w:bottom w:w="100" w:type="dxa"/>
                  <w:right w:w="100" w:type="dxa"/>
                </w:tcMar>
              </w:tcPr>
            </w:tcPrChange>
          </w:tcPr>
          <w:p w14:paraId="656BC7F8" w14:textId="014D5B5E" w:rsidR="000830EA" w:rsidRDefault="00ED3B7B">
            <w:pPr>
              <w:pBdr>
                <w:top w:val="nil"/>
                <w:left w:val="nil"/>
                <w:bottom w:val="nil"/>
                <w:right w:val="nil"/>
                <w:between w:val="nil"/>
              </w:pBdr>
              <w:jc w:val="both"/>
              <w:rPr>
                <w:sz w:val="24"/>
                <w:rPrChange w:id="3792" w:author="Author" w:date="2018-05-11T16:05:00Z">
                  <w:rPr/>
                </w:rPrChange>
              </w:rPr>
            </w:pPr>
            <w:r>
              <w:rPr>
                <w:sz w:val="24"/>
                <w:rPrChange w:id="3793" w:author="Author" w:date="2018-05-11T16:05:00Z">
                  <w:rPr/>
                </w:rPrChange>
              </w:rPr>
              <w:t>We thank the referee for this comment. We now have added more details of how the validation of candidate regions we selected into the revised supplementary information (</w:t>
            </w:r>
            <w:del w:id="3794" w:author="Author" w:date="2018-05-11T16:05:00Z">
              <w:r>
                <w:delText xml:space="preserve">please  see Excerpt 2 in response to &lt;ID&gt;REF5.22 – Selection of regions for validation </w:delText>
              </w:r>
              <w:r>
                <w:delText>testing</w:delText>
              </w:r>
            </w:del>
            <w:ins w:id="3795" w:author="Author" w:date="2018-05-11T16:05:00Z">
              <w:r>
                <w:rPr>
                  <w:sz w:val="24"/>
                  <w:szCs w:val="24"/>
                </w:rPr>
                <w:t>Excerpt 5.20-A&amp;B</w:t>
              </w:r>
            </w:ins>
            <w:r>
              <w:rPr>
                <w:sz w:val="24"/>
                <w:rPrChange w:id="3796" w:author="Author" w:date="2018-05-11T16:05:00Z">
                  <w:rPr/>
                </w:rPrChange>
              </w:rPr>
              <w:t xml:space="preserve">). </w:t>
            </w:r>
          </w:p>
          <w:p w14:paraId="72E36B2E" w14:textId="77777777" w:rsidR="000830EA" w:rsidRDefault="000830EA">
            <w:pPr>
              <w:pBdr>
                <w:top w:val="nil"/>
                <w:left w:val="nil"/>
                <w:bottom w:val="nil"/>
                <w:right w:val="nil"/>
                <w:between w:val="nil"/>
              </w:pBdr>
              <w:jc w:val="both"/>
              <w:rPr>
                <w:sz w:val="24"/>
                <w:rPrChange w:id="3797" w:author="Author" w:date="2018-05-11T16:05:00Z">
                  <w:rPr/>
                </w:rPrChange>
              </w:rPr>
            </w:pPr>
          </w:p>
          <w:p w14:paraId="1993A7BE" w14:textId="0FB6C9CB" w:rsidR="000830EA" w:rsidRDefault="00ED3B7B">
            <w:pPr>
              <w:pBdr>
                <w:top w:val="nil"/>
                <w:left w:val="nil"/>
                <w:bottom w:val="nil"/>
                <w:right w:val="nil"/>
                <w:between w:val="nil"/>
              </w:pBdr>
              <w:jc w:val="both"/>
              <w:rPr>
                <w:sz w:val="24"/>
                <w:rPrChange w:id="3798" w:author="Author" w:date="2018-05-11T16:05:00Z">
                  <w:rPr/>
                </w:rPrChange>
              </w:rPr>
            </w:pPr>
            <w:r>
              <w:rPr>
                <w:sz w:val="24"/>
                <w:rPrChange w:id="3799" w:author="Author" w:date="2018-05-11T16:05:00Z">
                  <w:rPr/>
                </w:rPrChange>
              </w:rPr>
              <w:t xml:space="preserve">The reason we selected the candidate </w:t>
            </w:r>
            <w:del w:id="3800" w:author="Author" w:date="2018-05-11T16:05:00Z">
              <w:r>
                <w:delText>5</w:delText>
              </w:r>
            </w:del>
            <w:ins w:id="3801" w:author="Author" w:date="2018-05-11T16:05:00Z">
              <w:r>
                <w:rPr>
                  <w:sz w:val="24"/>
                  <w:szCs w:val="24"/>
                </w:rPr>
                <w:t>five</w:t>
              </w:r>
            </w:ins>
            <w:r>
              <w:rPr>
                <w:sz w:val="24"/>
                <w:rPrChange w:id="3802" w:author="Author" w:date="2018-05-11T16:05:00Z">
                  <w:rPr/>
                </w:rPrChange>
              </w:rPr>
              <w:t xml:space="preserve"> instead of candidate 4 is that the candidate 5 had stronger motif breaking score when disrupted, had </w:t>
            </w:r>
            <w:ins w:id="3803" w:author="Author" w:date="2018-05-11T16:05:00Z">
              <w:r>
                <w:rPr>
                  <w:sz w:val="24"/>
                  <w:szCs w:val="24"/>
                </w:rPr>
                <w:t xml:space="preserve">a </w:t>
              </w:r>
            </w:ins>
            <w:r>
              <w:rPr>
                <w:sz w:val="24"/>
                <w:rPrChange w:id="3804" w:author="Author" w:date="2018-05-11T16:05:00Z">
                  <w:rPr/>
                </w:rPrChange>
              </w:rPr>
              <w:t xml:space="preserve">higher density of TF binding events, and aligned better with our integrative regulatory region calls. </w:t>
            </w:r>
          </w:p>
          <w:p w14:paraId="5096EA61" w14:textId="77777777" w:rsidR="000830EA" w:rsidRDefault="000830EA">
            <w:pPr>
              <w:pBdr>
                <w:top w:val="nil"/>
                <w:left w:val="nil"/>
                <w:bottom w:val="nil"/>
                <w:right w:val="nil"/>
                <w:between w:val="nil"/>
              </w:pBdr>
              <w:jc w:val="both"/>
              <w:rPr>
                <w:sz w:val="24"/>
                <w:rPrChange w:id="3805" w:author="Author" w:date="2018-05-11T16:05:00Z">
                  <w:rPr/>
                </w:rPrChange>
              </w:rPr>
            </w:pPr>
          </w:p>
          <w:p w14:paraId="48AA7A95" w14:textId="6899C448" w:rsidR="000830EA" w:rsidRDefault="00ED3B7B">
            <w:pPr>
              <w:pBdr>
                <w:top w:val="nil"/>
                <w:left w:val="nil"/>
                <w:bottom w:val="nil"/>
                <w:right w:val="nil"/>
                <w:between w:val="nil"/>
              </w:pBdr>
              <w:jc w:val="both"/>
              <w:rPr>
                <w:sz w:val="24"/>
                <w:szCs w:val="24"/>
              </w:rPr>
            </w:pPr>
            <w:r>
              <w:rPr>
                <w:sz w:val="24"/>
                <w:rPrChange w:id="3806" w:author="Author" w:date="2018-05-11T16:05:00Z">
                  <w:rPr/>
                </w:rPrChange>
              </w:rPr>
              <w:t xml:space="preserve">However, we feel that all </w:t>
            </w:r>
            <w:del w:id="3807" w:author="Author" w:date="2018-05-11T16:05:00Z">
              <w:r>
                <w:delText xml:space="preserve">other </w:delText>
              </w:r>
            </w:del>
            <w:r>
              <w:rPr>
                <w:sz w:val="24"/>
                <w:rPrChange w:id="3808" w:author="Author" w:date="2018-05-11T16:05:00Z">
                  <w:rPr/>
                </w:rPrChange>
              </w:rPr>
              <w:t xml:space="preserve">regions we tested are among the top prioritized </w:t>
            </w:r>
            <w:del w:id="3809" w:author="Author" w:date="2018-05-11T16:05:00Z">
              <w:r>
                <w:delText>regions</w:delText>
              </w:r>
            </w:del>
            <w:ins w:id="3810" w:author="Author" w:date="2018-05-11T16:05:00Z">
              <w:r>
                <w:rPr>
                  <w:sz w:val="24"/>
                  <w:szCs w:val="24"/>
                </w:rPr>
                <w:t>ones</w:t>
              </w:r>
            </w:ins>
            <w:r>
              <w:rPr>
                <w:sz w:val="24"/>
                <w:rPrChange w:id="3811" w:author="Author" w:date="2018-05-11T16:05:00Z">
                  <w:rPr/>
                </w:rPrChange>
              </w:rPr>
              <w:t xml:space="preserve"> and it is</w:t>
            </w:r>
            <w:del w:id="3812" w:author="Author" w:date="2018-05-11T16:05:00Z">
              <w:r>
                <w:delText xml:space="preserve"> </w:delText>
              </w:r>
            </w:del>
            <w:r>
              <w:rPr>
                <w:sz w:val="24"/>
                <w:rPrChange w:id="3813" w:author="Author" w:date="2018-05-11T16:05:00Z">
                  <w:rPr/>
                </w:rPrChange>
              </w:rPr>
              <w:t xml:space="preserve"> important to show these examples. In the revised manuscript, we have also included supplementary plots for all candidate regions tested in details, showing location of</w:t>
            </w:r>
            <w:r>
              <w:rPr>
                <w:sz w:val="24"/>
                <w:rPrChange w:id="3814" w:author="Author" w:date="2018-05-11T16:05:00Z">
                  <w:rPr/>
                </w:rPrChange>
              </w:rPr>
              <w:t xml:space="preserve"> neighboring genes, cohort SNV data, histone marks and DHS signal tracks</w:t>
            </w:r>
            <w:del w:id="3815" w:author="Author" w:date="2018-05-11T16:05:00Z">
              <w:r>
                <w:delText>.</w:delText>
              </w:r>
            </w:del>
            <w:ins w:id="3816" w:author="Author" w:date="2018-05-11T16:05:00Z">
              <w:r>
                <w:rPr>
                  <w:sz w:val="24"/>
                  <w:szCs w:val="24"/>
                </w:rPr>
                <w:t xml:space="preserve"> (Excerpt 5.20-B).</w:t>
              </w:r>
            </w:ins>
          </w:p>
        </w:tc>
      </w:tr>
    </w:tbl>
    <w:tbl>
      <w:tblPr>
        <w:tblStyle w:val="affffc"/>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930ED4" w14:paraId="2EBF414C" w14:textId="77777777">
        <w:trPr>
          <w:trHeight w:val="1720"/>
          <w:del w:id="3817" w:author="Author" w:date="2018-05-11T16:05:00Z"/>
        </w:trPr>
        <w:tc>
          <w:tcPr>
            <w:tcW w:w="1245" w:type="dxa"/>
            <w:shd w:val="clear" w:color="auto" w:fill="auto"/>
            <w:tcMar>
              <w:top w:w="100" w:type="dxa"/>
              <w:left w:w="100" w:type="dxa"/>
              <w:bottom w:w="100" w:type="dxa"/>
              <w:right w:w="100" w:type="dxa"/>
            </w:tcMar>
          </w:tcPr>
          <w:p w14:paraId="6E0BF7C3" w14:textId="77777777" w:rsidR="00930ED4" w:rsidRDefault="00ED3B7B">
            <w:pPr>
              <w:spacing w:line="240" w:lineRule="auto"/>
              <w:rPr>
                <w:del w:id="3818" w:author="Author" w:date="2018-05-11T16:05:00Z"/>
                <w:rFonts w:ascii="Times New Roman" w:eastAsia="Times New Roman" w:hAnsi="Times New Roman" w:cs="Times New Roman"/>
              </w:rPr>
            </w:pPr>
            <w:bookmarkStart w:id="3819" w:name="_8blj93ji49p7" w:colFirst="0" w:colLast="0"/>
            <w:bookmarkEnd w:id="3819"/>
            <w:del w:id="3820" w:author="Author" w:date="2018-05-11T16:05:00Z">
              <w:r>
                <w:rPr>
                  <w:rFonts w:ascii="Times New Roman" w:eastAsia="Times New Roman" w:hAnsi="Times New Roman" w:cs="Times New Roman"/>
                </w:rPr>
                <w:delText>Excerpt From</w:delText>
              </w:r>
            </w:del>
          </w:p>
          <w:p w14:paraId="5C2CEC79" w14:textId="77777777" w:rsidR="00930ED4" w:rsidRDefault="00ED3B7B">
            <w:pPr>
              <w:spacing w:line="240" w:lineRule="auto"/>
              <w:rPr>
                <w:del w:id="3821" w:author="Author" w:date="2018-05-11T16:05:00Z"/>
                <w:rFonts w:ascii="Times New Roman" w:eastAsia="Times New Roman" w:hAnsi="Times New Roman" w:cs="Times New Roman"/>
              </w:rPr>
            </w:pPr>
            <w:del w:id="3822" w:author="Author" w:date="2018-05-11T16:05:00Z">
              <w:r>
                <w:rPr>
                  <w:rFonts w:ascii="Times New Roman" w:eastAsia="Times New Roman" w:hAnsi="Times New Roman" w:cs="Times New Roman"/>
                </w:rPr>
                <w:delText>Revised Manuscript</w:delText>
              </w:r>
            </w:del>
          </w:p>
        </w:tc>
        <w:tc>
          <w:tcPr>
            <w:tcW w:w="8115" w:type="dxa"/>
            <w:shd w:val="clear" w:color="auto" w:fill="auto"/>
            <w:tcMar>
              <w:top w:w="100" w:type="dxa"/>
              <w:left w:w="100" w:type="dxa"/>
              <w:bottom w:w="100" w:type="dxa"/>
              <w:right w:w="100" w:type="dxa"/>
            </w:tcMar>
          </w:tcPr>
          <w:p w14:paraId="4278C8E1" w14:textId="77777777" w:rsidR="00930ED4" w:rsidRDefault="00ED3B7B">
            <w:pPr>
              <w:jc w:val="both"/>
              <w:rPr>
                <w:del w:id="3823" w:author="Author" w:date="2018-05-11T16:05:00Z"/>
                <w:rFonts w:ascii="Times New Roman" w:eastAsia="Times New Roman" w:hAnsi="Times New Roman" w:cs="Times New Roman"/>
              </w:rPr>
            </w:pPr>
            <w:del w:id="3824" w:author="Author" w:date="2018-05-11T16:05:00Z">
              <w:r>
                <w:rPr>
                  <w:rFonts w:ascii="Times New Roman" w:eastAsia="Times New Roman" w:hAnsi="Times New Roman" w:cs="Times New Roman"/>
                </w:rPr>
                <w:delText>Please see figures in Excerpt 2 in response “to &lt;ID&gt;REF5.22 – Selection of regions for validation testing”</w:delText>
              </w:r>
            </w:del>
          </w:p>
        </w:tc>
      </w:tr>
    </w:tbl>
    <w:p w14:paraId="1F1A6433" w14:textId="77777777" w:rsidR="000830EA" w:rsidRDefault="000830EA">
      <w:pPr>
        <w:pStyle w:val="Heading2"/>
        <w:spacing w:before="280"/>
      </w:pPr>
    </w:p>
    <w:p w14:paraId="5282BF2F" w14:textId="77777777" w:rsidR="000830EA" w:rsidRDefault="00ED3B7B">
      <w:pPr>
        <w:pStyle w:val="Heading2"/>
        <w:spacing w:before="280"/>
      </w:pPr>
      <w:bookmarkStart w:id="3825" w:name="_6gc1aryfsnbp" w:colFirst="0" w:colLast="0"/>
      <w:bookmarkEnd w:id="3825"/>
      <w:r>
        <w:t>&lt;ID&gt;REF5.28 – Minor: SYCP2 and beyond</w:t>
      </w:r>
    </w:p>
    <w:p w14:paraId="7CED52ED" w14:textId="77777777" w:rsidR="000830EA" w:rsidRDefault="00ED3B7B">
      <w:r>
        <w:t>&lt;TYPE&gt;$$$Minor,$$$NoveltyPos</w:t>
      </w:r>
    </w:p>
    <w:p w14:paraId="37933AAB" w14:textId="77777777" w:rsidR="000830EA" w:rsidRDefault="00ED3B7B">
      <w:r>
        <w:t>&lt;ASSIGN&gt;</w:t>
      </w:r>
    </w:p>
    <w:p w14:paraId="263E939B" w14:textId="77777777" w:rsidR="000830EA" w:rsidRDefault="00ED3B7B">
      <w:r>
        <w:t>&lt;PLAN&gt;&amp;&amp;&amp;AgreeFix</w:t>
      </w:r>
    </w:p>
    <w:p w14:paraId="49B160D9" w14:textId="77777777" w:rsidR="000830EA" w:rsidRDefault="00ED3B7B">
      <w:r>
        <w:t>&lt;STATUS&gt;%%%TBC</w:t>
      </w:r>
    </w:p>
    <w:p w14:paraId="34DD3FDF" w14:textId="77777777" w:rsidR="000830EA" w:rsidRDefault="00ED3B7B">
      <w:r>
        <w:t>[JZ2JL: can you please do this quickly?]</w:t>
      </w:r>
    </w:p>
    <w:p w14:paraId="26E81C17" w14:textId="77777777" w:rsidR="000830EA" w:rsidRDefault="000830EA"/>
    <w:tbl>
      <w:tblPr>
        <w:tblStyle w:val="afff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826"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827">
          <w:tblGrid>
            <w:gridCol w:w="1245"/>
            <w:gridCol w:w="8115"/>
          </w:tblGrid>
        </w:tblGridChange>
      </w:tblGrid>
      <w:tr w:rsidR="000830EA" w14:paraId="138178BF" w14:textId="77777777">
        <w:tc>
          <w:tcPr>
            <w:tcW w:w="1245" w:type="dxa"/>
            <w:shd w:val="clear" w:color="auto" w:fill="auto"/>
            <w:tcMar>
              <w:top w:w="100" w:type="dxa"/>
              <w:left w:w="100" w:type="dxa"/>
              <w:bottom w:w="100" w:type="dxa"/>
              <w:right w:w="100" w:type="dxa"/>
            </w:tcMar>
            <w:tcPrChange w:id="3828" w:author="Author" w:date="2018-05-11T16:05:00Z">
              <w:tcPr>
                <w:tcW w:w="1245" w:type="dxa"/>
                <w:shd w:val="clear" w:color="auto" w:fill="auto"/>
                <w:tcMar>
                  <w:top w:w="100" w:type="dxa"/>
                  <w:left w:w="100" w:type="dxa"/>
                  <w:bottom w:w="100" w:type="dxa"/>
                  <w:right w:w="100" w:type="dxa"/>
                </w:tcMar>
              </w:tcPr>
            </w:tcPrChange>
          </w:tcPr>
          <w:p w14:paraId="318A5C2C"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lastRenderedPageBreak/>
              <w:t>Referee</w:t>
            </w:r>
          </w:p>
          <w:p w14:paraId="23FED835"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829" w:author="Author" w:date="2018-05-11T16:05:00Z">
              <w:tcPr>
                <w:tcW w:w="8115" w:type="dxa"/>
                <w:shd w:val="clear" w:color="auto" w:fill="auto"/>
                <w:tcMar>
                  <w:top w:w="100" w:type="dxa"/>
                  <w:left w:w="100" w:type="dxa"/>
                  <w:bottom w:w="100" w:type="dxa"/>
                  <w:right w:w="100" w:type="dxa"/>
                </w:tcMar>
              </w:tcPr>
            </w:tcPrChange>
          </w:tcPr>
          <w:p w14:paraId="02B92307" w14:textId="77777777" w:rsidR="000830EA" w:rsidRDefault="00ED3B7B">
            <w:pPr>
              <w:rPr>
                <w:rFonts w:ascii="Courier New" w:eastAsia="Courier New" w:hAnsi="Courier New" w:cs="Courier New"/>
              </w:rPr>
            </w:pPr>
            <w:r>
              <w:rPr>
                <w:rFonts w:ascii="Courier New" w:eastAsia="Courier New" w:hAnsi="Courier New" w:cs="Courier New"/>
              </w:rPr>
              <w:t>26. The discovery of a previously unknown enhancer of SYCP2 is interesting. The authors should consider following up on this lead by integrating existing mutation and expression data from additional studies (e.g. 560 ICGC breast cancers from Nik-Za</w:t>
            </w:r>
            <w:r>
              <w:rPr>
                <w:rFonts w:ascii="Courier New" w:eastAsia="Courier New" w:hAnsi="Courier New" w:cs="Courier New"/>
              </w:rPr>
              <w:t>inal et al).</w:t>
            </w:r>
          </w:p>
        </w:tc>
      </w:tr>
      <w:tr w:rsidR="000830EA" w14:paraId="55EDD2B3" w14:textId="77777777">
        <w:tc>
          <w:tcPr>
            <w:tcW w:w="1245" w:type="dxa"/>
            <w:shd w:val="clear" w:color="auto" w:fill="auto"/>
            <w:tcMar>
              <w:top w:w="100" w:type="dxa"/>
              <w:left w:w="100" w:type="dxa"/>
              <w:bottom w:w="100" w:type="dxa"/>
              <w:right w:w="100" w:type="dxa"/>
            </w:tcMar>
            <w:tcPrChange w:id="3830" w:author="Author" w:date="2018-05-11T16:05:00Z">
              <w:tcPr>
                <w:tcW w:w="1245" w:type="dxa"/>
                <w:shd w:val="clear" w:color="auto" w:fill="auto"/>
                <w:tcMar>
                  <w:top w:w="100" w:type="dxa"/>
                  <w:left w:w="100" w:type="dxa"/>
                  <w:bottom w:w="100" w:type="dxa"/>
                  <w:right w:w="100" w:type="dxa"/>
                </w:tcMar>
              </w:tcPr>
            </w:tcPrChange>
          </w:tcPr>
          <w:p w14:paraId="6901E984"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09684B4B"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831" w:author="Author" w:date="2018-05-11T16:05:00Z">
              <w:tcPr>
                <w:tcW w:w="8115" w:type="dxa"/>
                <w:shd w:val="clear" w:color="auto" w:fill="auto"/>
                <w:tcMar>
                  <w:top w:w="100" w:type="dxa"/>
                  <w:left w:w="100" w:type="dxa"/>
                  <w:bottom w:w="100" w:type="dxa"/>
                  <w:right w:w="100" w:type="dxa"/>
                </w:tcMar>
              </w:tcPr>
            </w:tcPrChange>
          </w:tcPr>
          <w:p w14:paraId="011D23AA" w14:textId="77777777" w:rsidR="000830EA" w:rsidRDefault="00ED3B7B">
            <w:r>
              <w:t>TBC: add this quickly on Tuesday</w:t>
            </w:r>
          </w:p>
        </w:tc>
      </w:tr>
      <w:tr w:rsidR="000830EA" w14:paraId="498C0D8A" w14:textId="77777777">
        <w:trPr>
          <w:trHeight w:val="1720"/>
          <w:trPrChange w:id="3832" w:author="Author" w:date="2018-05-11T16:05:00Z">
            <w:trPr>
              <w:trHeight w:val="1720"/>
            </w:trPr>
          </w:trPrChange>
        </w:trPr>
        <w:tc>
          <w:tcPr>
            <w:tcW w:w="1245" w:type="dxa"/>
            <w:shd w:val="clear" w:color="auto" w:fill="auto"/>
            <w:tcMar>
              <w:top w:w="100" w:type="dxa"/>
              <w:left w:w="100" w:type="dxa"/>
              <w:bottom w:w="100" w:type="dxa"/>
              <w:right w:w="100" w:type="dxa"/>
            </w:tcMar>
            <w:tcPrChange w:id="3833" w:author="Author" w:date="2018-05-11T16:05:00Z">
              <w:tcPr>
                <w:tcW w:w="1245" w:type="dxa"/>
                <w:shd w:val="clear" w:color="auto" w:fill="auto"/>
                <w:tcMar>
                  <w:top w:w="100" w:type="dxa"/>
                  <w:left w:w="100" w:type="dxa"/>
                  <w:bottom w:w="100" w:type="dxa"/>
                  <w:right w:w="100" w:type="dxa"/>
                </w:tcMar>
              </w:tcPr>
            </w:tcPrChange>
          </w:tcPr>
          <w:p w14:paraId="7A38C71D" w14:textId="77777777" w:rsidR="00930ED4" w:rsidRDefault="00ED3B7B">
            <w:pPr>
              <w:spacing w:line="240" w:lineRule="auto"/>
              <w:rPr>
                <w:del w:id="3834"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3835" w:author="Author" w:date="2018-05-11T16:05:00Z">
              <w:r>
                <w:rPr>
                  <w:rFonts w:ascii="Times New Roman" w:eastAsia="Times New Roman" w:hAnsi="Times New Roman" w:cs="Times New Roman"/>
                </w:rPr>
                <w:delText>From</w:delText>
              </w:r>
            </w:del>
          </w:p>
          <w:p w14:paraId="1FB901BC" w14:textId="6F3BA0D0" w:rsidR="000830EA" w:rsidRDefault="00ED3B7B">
            <w:pPr>
              <w:spacing w:line="240" w:lineRule="auto"/>
              <w:rPr>
                <w:rFonts w:ascii="Times New Roman" w:eastAsia="Times New Roman" w:hAnsi="Times New Roman" w:cs="Times New Roman"/>
              </w:rPr>
            </w:pPr>
            <w:del w:id="3836" w:author="Author" w:date="2018-05-11T16:05:00Z">
              <w:r>
                <w:rPr>
                  <w:rFonts w:ascii="Times New Roman" w:eastAsia="Times New Roman" w:hAnsi="Times New Roman" w:cs="Times New Roman"/>
                </w:rPr>
                <w:delText>Revised Manuscript</w:delText>
              </w:r>
            </w:del>
            <w:ins w:id="3837" w:author="Author" w:date="2018-05-11T16:05:00Z">
              <w:r>
                <w:rPr>
                  <w:rFonts w:ascii="Times New Roman" w:eastAsia="Times New Roman" w:hAnsi="Times New Roman" w:cs="Times New Roman"/>
                </w:rPr>
                <w:t>5.28-A</w:t>
              </w:r>
            </w:ins>
          </w:p>
        </w:tc>
        <w:tc>
          <w:tcPr>
            <w:tcW w:w="8115" w:type="dxa"/>
            <w:shd w:val="clear" w:color="auto" w:fill="auto"/>
            <w:tcMar>
              <w:top w:w="100" w:type="dxa"/>
              <w:left w:w="100" w:type="dxa"/>
              <w:bottom w:w="100" w:type="dxa"/>
              <w:right w:w="100" w:type="dxa"/>
            </w:tcMar>
            <w:tcPrChange w:id="3838" w:author="Author" w:date="2018-05-11T16:05:00Z">
              <w:tcPr>
                <w:tcW w:w="8115" w:type="dxa"/>
                <w:shd w:val="clear" w:color="auto" w:fill="auto"/>
                <w:tcMar>
                  <w:top w:w="100" w:type="dxa"/>
                  <w:left w:w="100" w:type="dxa"/>
                  <w:bottom w:w="100" w:type="dxa"/>
                  <w:right w:w="100" w:type="dxa"/>
                </w:tcMar>
              </w:tcPr>
            </w:tcPrChange>
          </w:tcPr>
          <w:p w14:paraId="17844D09" w14:textId="77777777" w:rsidR="000830EA" w:rsidRDefault="000830EA">
            <w:pPr>
              <w:spacing w:line="240" w:lineRule="auto"/>
              <w:rPr>
                <w:rFonts w:ascii="Times New Roman" w:eastAsia="Times New Roman" w:hAnsi="Times New Roman" w:cs="Times New Roman"/>
              </w:rPr>
            </w:pPr>
          </w:p>
        </w:tc>
      </w:tr>
    </w:tbl>
    <w:p w14:paraId="1CF0349C" w14:textId="77777777" w:rsidR="000830EA" w:rsidRDefault="000830EA"/>
    <w:p w14:paraId="461F1778" w14:textId="77777777" w:rsidR="000830EA" w:rsidRDefault="00ED3B7B">
      <w:pPr>
        <w:pStyle w:val="Heading2"/>
        <w:spacing w:before="280"/>
      </w:pPr>
      <w:bookmarkStart w:id="3839" w:name="_bmopwydosioy" w:colFirst="0" w:colLast="0"/>
      <w:bookmarkEnd w:id="3839"/>
      <w:r>
        <w:t>&lt;ID&gt;REF5.29 – Minor: Utility of ENCODEC</w:t>
      </w:r>
    </w:p>
    <w:p w14:paraId="31D4256B" w14:textId="77777777" w:rsidR="000830EA" w:rsidRDefault="00ED3B7B">
      <w:r>
        <w:t>&lt;TYPE&gt;$$$Minor,$$$Presentation</w:t>
      </w:r>
    </w:p>
    <w:p w14:paraId="32AC5702" w14:textId="77777777" w:rsidR="000830EA" w:rsidRDefault="00ED3B7B">
      <w:r>
        <w:t>&lt;ASSIGN&gt;</w:t>
      </w:r>
    </w:p>
    <w:p w14:paraId="1892B91A" w14:textId="77777777" w:rsidR="000830EA" w:rsidRDefault="00ED3B7B">
      <w:r>
        <w:t>&lt;PLAN&gt;&amp;&amp;&amp;AgreeFix</w:t>
      </w:r>
    </w:p>
    <w:p w14:paraId="4FD3D7F6" w14:textId="77777777" w:rsidR="000830EA" w:rsidRDefault="00ED3B7B">
      <w:r>
        <w:t>&lt;STATUS&gt;%%%TBC</w:t>
      </w:r>
    </w:p>
    <w:p w14:paraId="0D10D714" w14:textId="77777777" w:rsidR="000830EA" w:rsidRDefault="00ED3B7B">
      <w:r>
        <w:t>[JZ2MG: is it OK for the text?]</w:t>
      </w:r>
    </w:p>
    <w:p w14:paraId="5A17E485" w14:textId="77777777" w:rsidR="000830EA" w:rsidRDefault="000830EA"/>
    <w:tbl>
      <w:tblPr>
        <w:tblStyle w:val="affff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840"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841">
          <w:tblGrid>
            <w:gridCol w:w="1245"/>
            <w:gridCol w:w="8115"/>
          </w:tblGrid>
        </w:tblGridChange>
      </w:tblGrid>
      <w:tr w:rsidR="000830EA" w14:paraId="074A78FE" w14:textId="77777777">
        <w:tc>
          <w:tcPr>
            <w:tcW w:w="1245" w:type="dxa"/>
            <w:shd w:val="clear" w:color="auto" w:fill="auto"/>
            <w:tcMar>
              <w:top w:w="100" w:type="dxa"/>
              <w:left w:w="100" w:type="dxa"/>
              <w:bottom w:w="100" w:type="dxa"/>
              <w:right w:w="100" w:type="dxa"/>
            </w:tcMar>
            <w:tcPrChange w:id="3842" w:author="Author" w:date="2018-05-11T16:05:00Z">
              <w:tcPr>
                <w:tcW w:w="1245" w:type="dxa"/>
                <w:shd w:val="clear" w:color="auto" w:fill="auto"/>
                <w:tcMar>
                  <w:top w:w="100" w:type="dxa"/>
                  <w:left w:w="100" w:type="dxa"/>
                  <w:bottom w:w="100" w:type="dxa"/>
                  <w:right w:w="100" w:type="dxa"/>
                </w:tcMar>
              </w:tcPr>
            </w:tcPrChange>
          </w:tcPr>
          <w:p w14:paraId="61A69C61"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4FCA1BD1"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843" w:author="Author" w:date="2018-05-11T16:05:00Z">
              <w:tcPr>
                <w:tcW w:w="8115" w:type="dxa"/>
                <w:shd w:val="clear" w:color="auto" w:fill="auto"/>
                <w:tcMar>
                  <w:top w:w="100" w:type="dxa"/>
                  <w:left w:w="100" w:type="dxa"/>
                  <w:bottom w:w="100" w:type="dxa"/>
                  <w:right w:w="100" w:type="dxa"/>
                </w:tcMar>
              </w:tcPr>
            </w:tcPrChange>
          </w:tcPr>
          <w:p w14:paraId="1799EDF4" w14:textId="77777777" w:rsidR="000830EA" w:rsidRDefault="00ED3B7B">
            <w:pPr>
              <w:jc w:val="both"/>
              <w:rPr>
                <w:rFonts w:ascii="Courier New" w:eastAsia="Courier New" w:hAnsi="Courier New" w:cs="Courier New"/>
              </w:rPr>
            </w:pPr>
            <w:r>
              <w:rPr>
                <w:rFonts w:ascii="Courier New" w:eastAsia="Courier New" w:hAnsi="Courier New" w:cs="Courier New"/>
              </w:rPr>
              <w:t>27. The abstract mentions the usefulness of ENCODE data for interpretation of non-coding recurrent variants, yet this point is not explored much in the manuscript.</w:t>
            </w:r>
          </w:p>
        </w:tc>
      </w:tr>
      <w:tr w:rsidR="000830EA" w14:paraId="707BB9A1" w14:textId="77777777">
        <w:tc>
          <w:tcPr>
            <w:tcW w:w="1245" w:type="dxa"/>
            <w:shd w:val="clear" w:color="auto" w:fill="auto"/>
            <w:tcMar>
              <w:top w:w="100" w:type="dxa"/>
              <w:left w:w="100" w:type="dxa"/>
              <w:bottom w:w="100" w:type="dxa"/>
              <w:right w:w="100" w:type="dxa"/>
            </w:tcMar>
            <w:tcPrChange w:id="3844" w:author="Author" w:date="2018-05-11T16:05:00Z">
              <w:tcPr>
                <w:tcW w:w="1245" w:type="dxa"/>
                <w:shd w:val="clear" w:color="auto" w:fill="auto"/>
                <w:tcMar>
                  <w:top w:w="100" w:type="dxa"/>
                  <w:left w:w="100" w:type="dxa"/>
                  <w:bottom w:w="100" w:type="dxa"/>
                  <w:right w:w="100" w:type="dxa"/>
                </w:tcMar>
              </w:tcPr>
            </w:tcPrChange>
          </w:tcPr>
          <w:p w14:paraId="4F106976"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43AAAEC1"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845" w:author="Author" w:date="2018-05-11T16:05:00Z">
              <w:tcPr>
                <w:tcW w:w="8115" w:type="dxa"/>
                <w:shd w:val="clear" w:color="auto" w:fill="auto"/>
                <w:tcMar>
                  <w:top w:w="100" w:type="dxa"/>
                  <w:left w:w="100" w:type="dxa"/>
                  <w:bottom w:w="100" w:type="dxa"/>
                  <w:right w:w="100" w:type="dxa"/>
                </w:tcMar>
              </w:tcPr>
            </w:tcPrChange>
          </w:tcPr>
          <w:p w14:paraId="05FF089E" w14:textId="77777777" w:rsidR="000830EA" w:rsidRDefault="00ED3B7B">
            <w:pPr>
              <w:jc w:val="both"/>
            </w:pPr>
            <w:r>
              <w:t>We thank the referee for this comment. Actually, we tried to show in Fig 6 how each data type has been integrated to evaluate the function of variants. For example, the histone ChIP-seq, STARR-Seq, and DHS data helped to define function of surrounding elem</w:t>
            </w:r>
            <w:r>
              <w:t xml:space="preserve">ent. The histone ChIP-seq, Replication timing, and Expression data help to calibrate local BMR to evaluate mutation rate and somatic burden. TF ChIP-seq/eCLIP data can help to investigate the local nucleotide effect. And Hi-C and ChIA-pet data can help to </w:t>
            </w:r>
            <w:r>
              <w:t>link noncoding variants to surrounding genes for better interpretation.</w:t>
            </w:r>
          </w:p>
          <w:p w14:paraId="23FA5B75" w14:textId="77777777" w:rsidR="000830EA" w:rsidRDefault="000830EA">
            <w:pPr>
              <w:jc w:val="both"/>
            </w:pPr>
          </w:p>
          <w:p w14:paraId="56936AF9" w14:textId="77777777" w:rsidR="000830EA" w:rsidRDefault="00ED3B7B">
            <w:pPr>
              <w:jc w:val="both"/>
            </w:pPr>
            <w:r>
              <w:t>We made this more clear in our revised manuscript.</w:t>
            </w:r>
          </w:p>
        </w:tc>
      </w:tr>
      <w:tr w:rsidR="000830EA" w14:paraId="04E6BD2E" w14:textId="77777777">
        <w:trPr>
          <w:trHeight w:val="1720"/>
          <w:trPrChange w:id="3846" w:author="Author" w:date="2018-05-11T16:05:00Z">
            <w:trPr>
              <w:trHeight w:val="1720"/>
            </w:trPr>
          </w:trPrChange>
        </w:trPr>
        <w:tc>
          <w:tcPr>
            <w:tcW w:w="1245" w:type="dxa"/>
            <w:shd w:val="clear" w:color="auto" w:fill="auto"/>
            <w:tcMar>
              <w:top w:w="100" w:type="dxa"/>
              <w:left w:w="100" w:type="dxa"/>
              <w:bottom w:w="100" w:type="dxa"/>
              <w:right w:w="100" w:type="dxa"/>
            </w:tcMar>
            <w:tcPrChange w:id="3847" w:author="Author" w:date="2018-05-11T16:05:00Z">
              <w:tcPr>
                <w:tcW w:w="1245" w:type="dxa"/>
                <w:shd w:val="clear" w:color="auto" w:fill="auto"/>
                <w:tcMar>
                  <w:top w:w="100" w:type="dxa"/>
                  <w:left w:w="100" w:type="dxa"/>
                  <w:bottom w:w="100" w:type="dxa"/>
                  <w:right w:w="100" w:type="dxa"/>
                </w:tcMar>
              </w:tcPr>
            </w:tcPrChange>
          </w:tcPr>
          <w:p w14:paraId="5D954060" w14:textId="77777777" w:rsidR="00930ED4" w:rsidRDefault="00ED3B7B">
            <w:pPr>
              <w:spacing w:line="240" w:lineRule="auto"/>
              <w:rPr>
                <w:del w:id="3848"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3849" w:author="Author" w:date="2018-05-11T16:05:00Z">
              <w:r>
                <w:rPr>
                  <w:rFonts w:ascii="Times New Roman" w:eastAsia="Times New Roman" w:hAnsi="Times New Roman" w:cs="Times New Roman"/>
                </w:rPr>
                <w:delText>From</w:delText>
              </w:r>
            </w:del>
          </w:p>
          <w:p w14:paraId="558D5A43" w14:textId="41D3839C" w:rsidR="000830EA" w:rsidRDefault="00ED3B7B">
            <w:pPr>
              <w:spacing w:line="240" w:lineRule="auto"/>
              <w:rPr>
                <w:rFonts w:ascii="Times New Roman" w:eastAsia="Times New Roman" w:hAnsi="Times New Roman" w:cs="Times New Roman"/>
              </w:rPr>
            </w:pPr>
            <w:del w:id="3850" w:author="Author" w:date="2018-05-11T16:05:00Z">
              <w:r>
                <w:rPr>
                  <w:rFonts w:ascii="Times New Roman" w:eastAsia="Times New Roman" w:hAnsi="Times New Roman" w:cs="Times New Roman"/>
                </w:rPr>
                <w:delText>Revised Manuscript</w:delText>
              </w:r>
            </w:del>
            <w:ins w:id="3851" w:author="Author" w:date="2018-05-11T16:05:00Z">
              <w:r>
                <w:rPr>
                  <w:rFonts w:ascii="Times New Roman" w:eastAsia="Times New Roman" w:hAnsi="Times New Roman" w:cs="Times New Roman"/>
                </w:rPr>
                <w:t>5.29-A</w:t>
              </w:r>
            </w:ins>
          </w:p>
        </w:tc>
        <w:tc>
          <w:tcPr>
            <w:tcW w:w="8115" w:type="dxa"/>
            <w:shd w:val="clear" w:color="auto" w:fill="auto"/>
            <w:tcMar>
              <w:top w:w="100" w:type="dxa"/>
              <w:left w:w="100" w:type="dxa"/>
              <w:bottom w:w="100" w:type="dxa"/>
              <w:right w:w="100" w:type="dxa"/>
            </w:tcMar>
            <w:tcPrChange w:id="3852" w:author="Author" w:date="2018-05-11T16:05:00Z">
              <w:tcPr>
                <w:tcW w:w="8115" w:type="dxa"/>
                <w:shd w:val="clear" w:color="auto" w:fill="auto"/>
                <w:tcMar>
                  <w:top w:w="100" w:type="dxa"/>
                  <w:left w:w="100" w:type="dxa"/>
                  <w:bottom w:w="100" w:type="dxa"/>
                  <w:right w:w="100" w:type="dxa"/>
                </w:tcMar>
              </w:tcPr>
            </w:tcPrChange>
          </w:tcPr>
          <w:p w14:paraId="2ACC9116" w14:textId="77777777" w:rsidR="000830EA" w:rsidRDefault="00ED3B7B">
            <w:pPr>
              <w:spacing w:line="240" w:lineRule="auto"/>
              <w:rPr>
                <w:rFonts w:ascii="Times New Roman" w:eastAsia="Times New Roman" w:hAnsi="Times New Roman" w:cs="Times New Roman"/>
              </w:rPr>
            </w:pPr>
            <w:ins w:id="3853" w:author="Author" w:date="2018-05-11T16:05:00Z">
              <w:r>
                <w:rPr>
                  <w:rFonts w:ascii="Times New Roman" w:eastAsia="Times New Roman" w:hAnsi="Times New Roman" w:cs="Times New Roman"/>
                </w:rPr>
                <w:t>Wait for abs</w:t>
              </w:r>
            </w:ins>
          </w:p>
        </w:tc>
      </w:tr>
    </w:tbl>
    <w:p w14:paraId="22F44C6E" w14:textId="77777777" w:rsidR="000830EA" w:rsidRDefault="000830EA"/>
    <w:p w14:paraId="1124CCB7" w14:textId="77777777" w:rsidR="000830EA" w:rsidRDefault="000830EA"/>
    <w:p w14:paraId="4BCE3729" w14:textId="77777777" w:rsidR="000830EA" w:rsidRDefault="00ED3B7B">
      <w:pPr>
        <w:pStyle w:val="Heading2"/>
        <w:spacing w:before="280"/>
      </w:pPr>
      <w:bookmarkStart w:id="3854" w:name="_5y9579l4zqzw" w:colFirst="0" w:colLast="0"/>
      <w:bookmarkEnd w:id="3854"/>
      <w:r>
        <w:t>&lt;ID&gt;REF5.30 – Minor: P-value of survival analysis</w:t>
      </w:r>
    </w:p>
    <w:p w14:paraId="4126FFF4" w14:textId="77777777" w:rsidR="000830EA" w:rsidRDefault="00ED3B7B">
      <w:r>
        <w:t>&lt;TYPE&gt;$$$Minor,$$$Presentation</w:t>
      </w:r>
    </w:p>
    <w:p w14:paraId="1036083D" w14:textId="77777777" w:rsidR="000830EA" w:rsidRDefault="00ED3B7B">
      <w:r>
        <w:t>&lt;ASSIGN&gt;@@@DL</w:t>
      </w:r>
    </w:p>
    <w:p w14:paraId="03E6C26A" w14:textId="77777777" w:rsidR="000830EA" w:rsidRDefault="00ED3B7B">
      <w:r>
        <w:t>&lt;PLAN</w:t>
      </w:r>
      <w:r>
        <w:t>&gt;&amp;&amp;&amp;AgreeFix</w:t>
      </w:r>
    </w:p>
    <w:p w14:paraId="46BCFD1A" w14:textId="77777777" w:rsidR="000830EA" w:rsidRDefault="00ED3B7B">
      <w:r>
        <w:t>&lt;STATUS&gt;%%%75DONE</w:t>
      </w:r>
    </w:p>
    <w:p w14:paraId="5B46A8CF" w14:textId="77777777" w:rsidR="000830EA" w:rsidRDefault="000830EA"/>
    <w:tbl>
      <w:tblPr>
        <w:tblStyle w:val="affff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855"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856">
          <w:tblGrid>
            <w:gridCol w:w="1245"/>
            <w:gridCol w:w="8115"/>
          </w:tblGrid>
        </w:tblGridChange>
      </w:tblGrid>
      <w:tr w:rsidR="000830EA" w14:paraId="46BEF4E1" w14:textId="77777777">
        <w:tc>
          <w:tcPr>
            <w:tcW w:w="1245" w:type="dxa"/>
            <w:shd w:val="clear" w:color="auto" w:fill="auto"/>
            <w:tcMar>
              <w:top w:w="100" w:type="dxa"/>
              <w:left w:w="100" w:type="dxa"/>
              <w:bottom w:w="100" w:type="dxa"/>
              <w:right w:w="100" w:type="dxa"/>
            </w:tcMar>
            <w:tcPrChange w:id="3857" w:author="Author" w:date="2018-05-11T16:05:00Z">
              <w:tcPr>
                <w:tcW w:w="1245" w:type="dxa"/>
                <w:shd w:val="clear" w:color="auto" w:fill="auto"/>
                <w:tcMar>
                  <w:top w:w="100" w:type="dxa"/>
                  <w:left w:w="100" w:type="dxa"/>
                  <w:bottom w:w="100" w:type="dxa"/>
                  <w:right w:w="100" w:type="dxa"/>
                </w:tcMar>
              </w:tcPr>
            </w:tcPrChange>
          </w:tcPr>
          <w:p w14:paraId="40C6E949"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29F0786D"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858" w:author="Author" w:date="2018-05-11T16:05:00Z">
              <w:tcPr>
                <w:tcW w:w="8115" w:type="dxa"/>
                <w:shd w:val="clear" w:color="auto" w:fill="auto"/>
                <w:tcMar>
                  <w:top w:w="100" w:type="dxa"/>
                  <w:left w:w="100" w:type="dxa"/>
                  <w:bottom w:w="100" w:type="dxa"/>
                  <w:right w:w="100" w:type="dxa"/>
                </w:tcMar>
              </w:tcPr>
            </w:tcPrChange>
          </w:tcPr>
          <w:p w14:paraId="0948BE73" w14:textId="77777777" w:rsidR="000830EA" w:rsidRDefault="00ED3B7B">
            <w:pPr>
              <w:jc w:val="both"/>
              <w:rPr>
                <w:rFonts w:ascii="Courier New" w:eastAsia="Courier New" w:hAnsi="Courier New" w:cs="Courier New"/>
              </w:rPr>
            </w:pPr>
            <w:r>
              <w:rPr>
                <w:rFonts w:ascii="Courier New" w:eastAsia="Courier New" w:hAnsi="Courier New" w:cs="Courier New"/>
              </w:rPr>
              <w:t>28. In Figure 2e, a p-value should be given with the analysis.</w:t>
            </w:r>
          </w:p>
        </w:tc>
      </w:tr>
      <w:tr w:rsidR="000830EA" w14:paraId="76637AFE" w14:textId="77777777">
        <w:tc>
          <w:tcPr>
            <w:tcW w:w="1245" w:type="dxa"/>
            <w:shd w:val="clear" w:color="auto" w:fill="auto"/>
            <w:tcMar>
              <w:top w:w="100" w:type="dxa"/>
              <w:left w:w="100" w:type="dxa"/>
              <w:bottom w:w="100" w:type="dxa"/>
              <w:right w:w="100" w:type="dxa"/>
            </w:tcMar>
            <w:tcPrChange w:id="3859" w:author="Author" w:date="2018-05-11T16:05:00Z">
              <w:tcPr>
                <w:tcW w:w="1245" w:type="dxa"/>
                <w:shd w:val="clear" w:color="auto" w:fill="auto"/>
                <w:tcMar>
                  <w:top w:w="100" w:type="dxa"/>
                  <w:left w:w="100" w:type="dxa"/>
                  <w:bottom w:w="100" w:type="dxa"/>
                  <w:right w:w="100" w:type="dxa"/>
                </w:tcMar>
              </w:tcPr>
            </w:tcPrChange>
          </w:tcPr>
          <w:p w14:paraId="26C530EF"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75F30874"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860" w:author="Author" w:date="2018-05-11T16:05:00Z">
              <w:tcPr>
                <w:tcW w:w="8115" w:type="dxa"/>
                <w:shd w:val="clear" w:color="auto" w:fill="auto"/>
                <w:tcMar>
                  <w:top w:w="100" w:type="dxa"/>
                  <w:left w:w="100" w:type="dxa"/>
                  <w:bottom w:w="100" w:type="dxa"/>
                  <w:right w:w="100" w:type="dxa"/>
                </w:tcMar>
              </w:tcPr>
            </w:tcPrChange>
          </w:tcPr>
          <w:p w14:paraId="07983CDC" w14:textId="77777777" w:rsidR="000830EA" w:rsidRDefault="00ED3B7B">
            <w:pPr>
              <w:rPr>
                <w:sz w:val="24"/>
                <w:rPrChange w:id="3861" w:author="Author" w:date="2018-05-11T16:05:00Z">
                  <w:rPr/>
                </w:rPrChange>
              </w:rPr>
            </w:pPr>
            <w:r>
              <w:rPr>
                <w:sz w:val="24"/>
                <w:rPrChange w:id="3862" w:author="Author" w:date="2018-05-11T16:05:00Z">
                  <w:rPr/>
                </w:rPrChange>
              </w:rPr>
              <w:t>We thank referee for the comment. We now have updated figure 2e with p-value.</w:t>
            </w:r>
          </w:p>
        </w:tc>
      </w:tr>
      <w:tr w:rsidR="000830EA" w14:paraId="2ACD0A11" w14:textId="77777777">
        <w:trPr>
          <w:trPrChange w:id="3863" w:author="Author" w:date="2018-05-11T16:05:00Z">
            <w:trPr>
              <w:trHeight w:val="1720"/>
            </w:trPr>
          </w:trPrChange>
        </w:trPr>
        <w:tc>
          <w:tcPr>
            <w:tcW w:w="1245" w:type="dxa"/>
            <w:shd w:val="clear" w:color="auto" w:fill="auto"/>
            <w:tcMar>
              <w:top w:w="100" w:type="dxa"/>
              <w:left w:w="100" w:type="dxa"/>
              <w:bottom w:w="100" w:type="dxa"/>
              <w:right w:w="100" w:type="dxa"/>
            </w:tcMar>
            <w:tcPrChange w:id="3864" w:author="Author" w:date="2018-05-11T16:05:00Z">
              <w:tcPr>
                <w:tcW w:w="1245" w:type="dxa"/>
                <w:shd w:val="clear" w:color="auto" w:fill="auto"/>
                <w:tcMar>
                  <w:top w:w="100" w:type="dxa"/>
                  <w:left w:w="100" w:type="dxa"/>
                  <w:bottom w:w="100" w:type="dxa"/>
                  <w:right w:w="100" w:type="dxa"/>
                </w:tcMar>
              </w:tcPr>
            </w:tcPrChange>
          </w:tcPr>
          <w:p w14:paraId="6A6CBE41" w14:textId="77777777" w:rsidR="00930ED4" w:rsidRDefault="00ED3B7B">
            <w:pPr>
              <w:spacing w:line="240" w:lineRule="auto"/>
              <w:rPr>
                <w:del w:id="3865"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3866" w:author="Author" w:date="2018-05-11T16:05:00Z">
              <w:r>
                <w:rPr>
                  <w:rFonts w:ascii="Times New Roman" w:eastAsia="Times New Roman" w:hAnsi="Times New Roman" w:cs="Times New Roman"/>
                </w:rPr>
                <w:delText>From</w:delText>
              </w:r>
            </w:del>
          </w:p>
          <w:p w14:paraId="61724F84" w14:textId="68CBA17F" w:rsidR="000830EA" w:rsidRDefault="00ED3B7B">
            <w:pPr>
              <w:spacing w:line="240" w:lineRule="auto"/>
              <w:rPr>
                <w:rFonts w:ascii="Helvetica Neue" w:eastAsia="Helvetica Neue" w:hAnsi="Helvetica Neue" w:cs="Helvetica Neue"/>
              </w:rPr>
            </w:pPr>
            <w:del w:id="3867" w:author="Author" w:date="2018-05-11T16:05:00Z">
              <w:r>
                <w:rPr>
                  <w:rFonts w:ascii="Times New Roman" w:eastAsia="Times New Roman" w:hAnsi="Times New Roman" w:cs="Times New Roman"/>
                </w:rPr>
                <w:delText>Revised Manuscript</w:delText>
              </w:r>
            </w:del>
            <w:ins w:id="3868" w:author="Author" w:date="2018-05-11T16:05:00Z">
              <w:r>
                <w:rPr>
                  <w:rFonts w:ascii="Times New Roman" w:eastAsia="Times New Roman" w:hAnsi="Times New Roman" w:cs="Times New Roman"/>
                </w:rPr>
                <w:t>5.30-A</w:t>
              </w:r>
            </w:ins>
          </w:p>
        </w:tc>
        <w:tc>
          <w:tcPr>
            <w:tcW w:w="8115" w:type="dxa"/>
            <w:shd w:val="clear" w:color="auto" w:fill="auto"/>
            <w:tcMar>
              <w:top w:w="100" w:type="dxa"/>
              <w:left w:w="100" w:type="dxa"/>
              <w:bottom w:w="100" w:type="dxa"/>
              <w:right w:w="100" w:type="dxa"/>
            </w:tcMar>
            <w:tcPrChange w:id="3869" w:author="Author" w:date="2018-05-11T16:05:00Z">
              <w:tcPr>
                <w:tcW w:w="8115" w:type="dxa"/>
                <w:shd w:val="clear" w:color="auto" w:fill="auto"/>
                <w:tcMar>
                  <w:top w:w="100" w:type="dxa"/>
                  <w:left w:w="100" w:type="dxa"/>
                  <w:bottom w:w="100" w:type="dxa"/>
                  <w:right w:w="100" w:type="dxa"/>
                </w:tcMar>
              </w:tcPr>
            </w:tcPrChange>
          </w:tcPr>
          <w:p w14:paraId="796174DC" w14:textId="77777777" w:rsidR="000830EA" w:rsidRDefault="00ED3B7B">
            <w:pPr>
              <w:rPr>
                <w:sz w:val="24"/>
                <w:szCs w:val="24"/>
              </w:rPr>
            </w:pPr>
            <w:moveToRangeStart w:id="3870" w:author="Author" w:date="2018-05-11T16:05:00Z" w:name="move513818074"/>
            <w:moveTo w:id="3871" w:author="Author" w:date="2018-05-11T16:05:00Z">
              <w:r>
                <w:rPr>
                  <w:sz w:val="24"/>
                  <w:rPrChange w:id="3872" w:author="Author" w:date="2018-05-11T16:05:00Z">
                    <w:rPr>
                      <w:rFonts w:ascii="Times New Roman" w:hAnsi="Times New Roman"/>
                    </w:rPr>
                  </w:rPrChange>
                </w:rPr>
                <w:t>JZ2DL: please add</w:t>
              </w:r>
            </w:moveTo>
            <w:moveToRangeEnd w:id="3870"/>
          </w:p>
        </w:tc>
      </w:tr>
    </w:tbl>
    <w:p w14:paraId="1708089E" w14:textId="77777777" w:rsidR="000830EA" w:rsidRDefault="000830EA"/>
    <w:p w14:paraId="2A3F5218" w14:textId="77777777" w:rsidR="000830EA" w:rsidRDefault="00ED3B7B">
      <w:pPr>
        <w:pStyle w:val="Heading2"/>
        <w:spacing w:before="280"/>
      </w:pPr>
      <w:bookmarkStart w:id="3873" w:name="_vd6jk1xkcvm3" w:colFirst="0" w:colLast="0"/>
      <w:bookmarkEnd w:id="3873"/>
      <w:r>
        <w:t>&lt;ID&gt;REF</w:t>
      </w:r>
      <w:r>
        <w:t>5.31 – Minor: Q-value of extended gene analysis</w:t>
      </w:r>
    </w:p>
    <w:p w14:paraId="5A3D1B23" w14:textId="77777777" w:rsidR="000830EA" w:rsidRDefault="00ED3B7B">
      <w:r>
        <w:t>&lt;TYPE&gt;$$$Minor,$$$Presentation</w:t>
      </w:r>
    </w:p>
    <w:p w14:paraId="7547054C" w14:textId="77777777" w:rsidR="000830EA" w:rsidRDefault="00ED3B7B">
      <w:r>
        <w:t>&lt;ASSIGN&gt;</w:t>
      </w:r>
    </w:p>
    <w:p w14:paraId="40A330EA" w14:textId="77777777" w:rsidR="000830EA" w:rsidRDefault="00ED3B7B">
      <w:r>
        <w:t>&lt;PLAN&gt;&amp;&amp;&amp;AgreeFix</w:t>
      </w:r>
    </w:p>
    <w:p w14:paraId="4F986809" w14:textId="77777777" w:rsidR="000830EA" w:rsidRDefault="00ED3B7B">
      <w:r>
        <w:t>&lt;STATUS&gt;%%%75DONE</w:t>
      </w:r>
    </w:p>
    <w:p w14:paraId="24DBF1BF" w14:textId="77777777" w:rsidR="000830EA" w:rsidRDefault="000830EA"/>
    <w:tbl>
      <w:tblPr>
        <w:tblStyle w:val="afff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874"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875">
          <w:tblGrid>
            <w:gridCol w:w="1245"/>
            <w:gridCol w:w="8115"/>
          </w:tblGrid>
        </w:tblGridChange>
      </w:tblGrid>
      <w:tr w:rsidR="000830EA" w14:paraId="0EEB6B70" w14:textId="77777777">
        <w:tc>
          <w:tcPr>
            <w:tcW w:w="1245" w:type="dxa"/>
            <w:shd w:val="clear" w:color="auto" w:fill="auto"/>
            <w:tcMar>
              <w:top w:w="100" w:type="dxa"/>
              <w:left w:w="100" w:type="dxa"/>
              <w:bottom w:w="100" w:type="dxa"/>
              <w:right w:w="100" w:type="dxa"/>
            </w:tcMar>
            <w:tcPrChange w:id="3876" w:author="Author" w:date="2018-05-11T16:05:00Z">
              <w:tcPr>
                <w:tcW w:w="1245" w:type="dxa"/>
                <w:shd w:val="clear" w:color="auto" w:fill="auto"/>
                <w:tcMar>
                  <w:top w:w="100" w:type="dxa"/>
                  <w:left w:w="100" w:type="dxa"/>
                  <w:bottom w:w="100" w:type="dxa"/>
                  <w:right w:w="100" w:type="dxa"/>
                </w:tcMar>
              </w:tcPr>
            </w:tcPrChange>
          </w:tcPr>
          <w:p w14:paraId="24D5E303"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lastRenderedPageBreak/>
              <w:t>Referee</w:t>
            </w:r>
          </w:p>
          <w:p w14:paraId="3C72AD87"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877" w:author="Author" w:date="2018-05-11T16:05:00Z">
              <w:tcPr>
                <w:tcW w:w="8115" w:type="dxa"/>
                <w:shd w:val="clear" w:color="auto" w:fill="auto"/>
                <w:tcMar>
                  <w:top w:w="100" w:type="dxa"/>
                  <w:left w:w="100" w:type="dxa"/>
                  <w:bottom w:w="100" w:type="dxa"/>
                  <w:right w:w="100" w:type="dxa"/>
                </w:tcMar>
              </w:tcPr>
            </w:tcPrChange>
          </w:tcPr>
          <w:p w14:paraId="1677D9CE" w14:textId="77777777" w:rsidR="000830EA" w:rsidRDefault="00ED3B7B">
            <w:pPr>
              <w:rPr>
                <w:rFonts w:ascii="Courier New" w:eastAsia="Courier New" w:hAnsi="Courier New" w:cs="Courier New"/>
              </w:rPr>
            </w:pPr>
            <w:r>
              <w:rPr>
                <w:rFonts w:ascii="Courier New" w:eastAsia="Courier New" w:hAnsi="Courier New" w:cs="Courier New"/>
              </w:rPr>
              <w:t>29. Figure 2d, q-values should be given for each identified driver gene.</w:t>
            </w:r>
          </w:p>
        </w:tc>
      </w:tr>
      <w:tr w:rsidR="000830EA" w14:paraId="03A31C4F" w14:textId="77777777">
        <w:tc>
          <w:tcPr>
            <w:tcW w:w="1245" w:type="dxa"/>
            <w:shd w:val="clear" w:color="auto" w:fill="auto"/>
            <w:tcMar>
              <w:top w:w="100" w:type="dxa"/>
              <w:left w:w="100" w:type="dxa"/>
              <w:bottom w:w="100" w:type="dxa"/>
              <w:right w:w="100" w:type="dxa"/>
            </w:tcMar>
            <w:tcPrChange w:id="3878" w:author="Author" w:date="2018-05-11T16:05:00Z">
              <w:tcPr>
                <w:tcW w:w="1245" w:type="dxa"/>
                <w:shd w:val="clear" w:color="auto" w:fill="auto"/>
                <w:tcMar>
                  <w:top w:w="100" w:type="dxa"/>
                  <w:left w:w="100" w:type="dxa"/>
                  <w:bottom w:w="100" w:type="dxa"/>
                  <w:right w:w="100" w:type="dxa"/>
                </w:tcMar>
              </w:tcPr>
            </w:tcPrChange>
          </w:tcPr>
          <w:p w14:paraId="7885529E"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2DBF7AAD"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879" w:author="Author" w:date="2018-05-11T16:05:00Z">
              <w:tcPr>
                <w:tcW w:w="8115" w:type="dxa"/>
                <w:shd w:val="clear" w:color="auto" w:fill="auto"/>
                <w:tcMar>
                  <w:top w:w="100" w:type="dxa"/>
                  <w:left w:w="100" w:type="dxa"/>
                  <w:bottom w:w="100" w:type="dxa"/>
                  <w:right w:w="100" w:type="dxa"/>
                </w:tcMar>
              </w:tcPr>
            </w:tcPrChange>
          </w:tcPr>
          <w:p w14:paraId="25D1FB51" w14:textId="66FF75D4" w:rsidR="000830EA" w:rsidRDefault="00ED3B7B">
            <w:pPr>
              <w:jc w:val="both"/>
            </w:pPr>
            <w:r>
              <w:t>We thank referee for the suggestion. We would like to first point out that we were not focused in finding cancer drivers in this analysis. Figure 2d is to illustrate the utility of extended gene. However, we do agree with the referee that adding q-value to</w:t>
            </w:r>
            <w:r>
              <w:t xml:space="preserve"> the figure would be important, so we have updated the figure in the revised manuscript</w:t>
            </w:r>
            <w:del w:id="3880" w:author="Author" w:date="2018-05-11T16:05:00Z">
              <w:r>
                <w:delText>.</w:delText>
              </w:r>
            </w:del>
            <w:ins w:id="3881" w:author="Author" w:date="2018-05-11T16:05:00Z">
              <w:r>
                <w:t xml:space="preserve"> (Excerpt 5.23-A).</w:t>
              </w:r>
            </w:ins>
          </w:p>
        </w:tc>
      </w:tr>
    </w:tbl>
    <w:tbl>
      <w:tblPr>
        <w:tblStyle w:val="affff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930ED4" w14:paraId="27EDC616" w14:textId="77777777">
        <w:trPr>
          <w:trHeight w:val="1720"/>
          <w:del w:id="3882" w:author="Author" w:date="2018-05-11T16:05:00Z"/>
        </w:trPr>
        <w:tc>
          <w:tcPr>
            <w:tcW w:w="1245" w:type="dxa"/>
            <w:shd w:val="clear" w:color="auto" w:fill="auto"/>
            <w:tcMar>
              <w:top w:w="100" w:type="dxa"/>
              <w:left w:w="100" w:type="dxa"/>
              <w:bottom w:w="100" w:type="dxa"/>
              <w:right w:w="100" w:type="dxa"/>
            </w:tcMar>
          </w:tcPr>
          <w:p w14:paraId="7158270C" w14:textId="77777777" w:rsidR="00930ED4" w:rsidRDefault="00ED3B7B">
            <w:pPr>
              <w:spacing w:line="240" w:lineRule="auto"/>
              <w:rPr>
                <w:del w:id="3883" w:author="Author" w:date="2018-05-11T16:05:00Z"/>
                <w:rFonts w:ascii="Times New Roman" w:eastAsia="Times New Roman" w:hAnsi="Times New Roman" w:cs="Times New Roman"/>
              </w:rPr>
            </w:pPr>
            <w:bookmarkStart w:id="3884" w:name="_rfjaomog4t2z" w:colFirst="0" w:colLast="0"/>
            <w:bookmarkEnd w:id="3884"/>
            <w:del w:id="3885" w:author="Author" w:date="2018-05-11T16:05:00Z">
              <w:r>
                <w:rPr>
                  <w:rFonts w:ascii="Times New Roman" w:eastAsia="Times New Roman" w:hAnsi="Times New Roman" w:cs="Times New Roman"/>
                </w:rPr>
                <w:delText>Excerpt From</w:delText>
              </w:r>
            </w:del>
          </w:p>
          <w:p w14:paraId="5DDED9D0" w14:textId="77777777" w:rsidR="00930ED4" w:rsidRDefault="00ED3B7B">
            <w:pPr>
              <w:spacing w:line="240" w:lineRule="auto"/>
              <w:rPr>
                <w:del w:id="3886" w:author="Author" w:date="2018-05-11T16:05:00Z"/>
                <w:rFonts w:ascii="Times New Roman" w:eastAsia="Times New Roman" w:hAnsi="Times New Roman" w:cs="Times New Roman"/>
              </w:rPr>
            </w:pPr>
            <w:del w:id="3887" w:author="Author" w:date="2018-05-11T16:05:00Z">
              <w:r>
                <w:rPr>
                  <w:rFonts w:ascii="Times New Roman" w:eastAsia="Times New Roman" w:hAnsi="Times New Roman" w:cs="Times New Roman"/>
                </w:rPr>
                <w:delText>Revised Manuscript</w:delText>
              </w:r>
            </w:del>
          </w:p>
        </w:tc>
        <w:tc>
          <w:tcPr>
            <w:tcW w:w="8115" w:type="dxa"/>
            <w:shd w:val="clear" w:color="auto" w:fill="auto"/>
            <w:tcMar>
              <w:top w:w="100" w:type="dxa"/>
              <w:left w:w="100" w:type="dxa"/>
              <w:bottom w:w="100" w:type="dxa"/>
              <w:right w:w="100" w:type="dxa"/>
            </w:tcMar>
          </w:tcPr>
          <w:p w14:paraId="4956F47A" w14:textId="77777777" w:rsidR="00930ED4" w:rsidRDefault="00ED3B7B">
            <w:pPr>
              <w:spacing w:line="240" w:lineRule="auto"/>
              <w:rPr>
                <w:del w:id="3888" w:author="Author" w:date="2018-05-11T16:05:00Z"/>
                <w:rFonts w:ascii="Times New Roman" w:eastAsia="Times New Roman" w:hAnsi="Times New Roman" w:cs="Times New Roman"/>
              </w:rPr>
            </w:pPr>
            <w:del w:id="3889" w:author="Author" w:date="2018-05-11T16:05:00Z">
              <w:r>
                <w:rPr>
                  <w:rFonts w:ascii="Times New Roman" w:eastAsia="Times New Roman" w:hAnsi="Times New Roman" w:cs="Times New Roman"/>
                </w:rPr>
                <w:delText>Please see details in excerpt for REF5.23</w:delText>
              </w:r>
            </w:del>
          </w:p>
        </w:tc>
      </w:tr>
    </w:tbl>
    <w:p w14:paraId="2381B9EC" w14:textId="77777777" w:rsidR="000830EA" w:rsidRDefault="000830EA">
      <w:pPr>
        <w:pStyle w:val="Heading2"/>
        <w:spacing w:before="280"/>
      </w:pPr>
    </w:p>
    <w:p w14:paraId="42C6678E" w14:textId="77777777" w:rsidR="000830EA" w:rsidRDefault="00ED3B7B">
      <w:pPr>
        <w:pStyle w:val="Heading2"/>
        <w:spacing w:before="280"/>
      </w:pPr>
      <w:bookmarkStart w:id="3890" w:name="_u76qztigy70p" w:colFirst="0" w:colLast="0"/>
      <w:bookmarkEnd w:id="3890"/>
      <w:r>
        <w:t>&lt;ID&gt;REF5.32 – Minor: Presentation issue with network hierarchy</w:t>
      </w:r>
    </w:p>
    <w:p w14:paraId="507F7DBD" w14:textId="77777777" w:rsidR="000830EA" w:rsidRDefault="00ED3B7B">
      <w:r>
        <w:t>&lt;TYPE&gt;$$$Minor,$$$Presentation</w:t>
      </w:r>
    </w:p>
    <w:p w14:paraId="46079C9E" w14:textId="77777777" w:rsidR="000830EA" w:rsidRDefault="00ED3B7B">
      <w:r>
        <w:t>&lt;ASSIGN&gt;</w:t>
      </w:r>
    </w:p>
    <w:p w14:paraId="2D1034E3" w14:textId="77777777" w:rsidR="000830EA" w:rsidRDefault="00ED3B7B">
      <w:r>
        <w:t>&lt;PLAN&gt;&amp;&amp;&amp;AgreeFix</w:t>
      </w:r>
    </w:p>
    <w:p w14:paraId="61C9B9FC" w14:textId="77777777" w:rsidR="000830EA" w:rsidRDefault="00ED3B7B">
      <w:r>
        <w:t>&lt;STATUS&gt;%%%100DONE</w:t>
      </w:r>
    </w:p>
    <w:p w14:paraId="12F0EA5E" w14:textId="77777777" w:rsidR="000830EA" w:rsidRDefault="000830EA"/>
    <w:tbl>
      <w:tblPr>
        <w:tblStyle w:val="affff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891"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892">
          <w:tblGrid>
            <w:gridCol w:w="1245"/>
            <w:gridCol w:w="8115"/>
          </w:tblGrid>
        </w:tblGridChange>
      </w:tblGrid>
      <w:tr w:rsidR="000830EA" w14:paraId="0A831C9B" w14:textId="77777777">
        <w:tc>
          <w:tcPr>
            <w:tcW w:w="1245" w:type="dxa"/>
            <w:shd w:val="clear" w:color="auto" w:fill="auto"/>
            <w:tcMar>
              <w:top w:w="100" w:type="dxa"/>
              <w:left w:w="100" w:type="dxa"/>
              <w:bottom w:w="100" w:type="dxa"/>
              <w:right w:w="100" w:type="dxa"/>
            </w:tcMar>
            <w:tcPrChange w:id="3893" w:author="Author" w:date="2018-05-11T16:05:00Z">
              <w:tcPr>
                <w:tcW w:w="1245" w:type="dxa"/>
                <w:shd w:val="clear" w:color="auto" w:fill="auto"/>
                <w:tcMar>
                  <w:top w:w="100" w:type="dxa"/>
                  <w:left w:w="100" w:type="dxa"/>
                  <w:bottom w:w="100" w:type="dxa"/>
                  <w:right w:w="100" w:type="dxa"/>
                </w:tcMar>
              </w:tcPr>
            </w:tcPrChange>
          </w:tcPr>
          <w:p w14:paraId="3F5BC841"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3F1E309E"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894" w:author="Author" w:date="2018-05-11T16:05:00Z">
              <w:tcPr>
                <w:tcW w:w="8115" w:type="dxa"/>
                <w:shd w:val="clear" w:color="auto" w:fill="auto"/>
                <w:tcMar>
                  <w:top w:w="100" w:type="dxa"/>
                  <w:left w:w="100" w:type="dxa"/>
                  <w:bottom w:w="100" w:type="dxa"/>
                  <w:right w:w="100" w:type="dxa"/>
                </w:tcMar>
              </w:tcPr>
            </w:tcPrChange>
          </w:tcPr>
          <w:p w14:paraId="043BF06C" w14:textId="77777777" w:rsidR="000830EA" w:rsidRDefault="00ED3B7B">
            <w:pPr>
              <w:jc w:val="both"/>
              <w:rPr>
                <w:rFonts w:ascii="Courier New" w:eastAsia="Courier New" w:hAnsi="Courier New" w:cs="Courier New"/>
              </w:rPr>
            </w:pPr>
            <w:r>
              <w:rPr>
                <w:rFonts w:ascii="Courier New" w:eastAsia="Courier New" w:hAnsi="Courier New" w:cs="Courier New"/>
              </w:rPr>
              <w:t>30. Figure 4 would benefit from labeling of the network tiers.</w:t>
            </w:r>
          </w:p>
        </w:tc>
      </w:tr>
      <w:tr w:rsidR="000830EA" w14:paraId="1E8CDBFE" w14:textId="77777777">
        <w:tc>
          <w:tcPr>
            <w:tcW w:w="1245" w:type="dxa"/>
            <w:shd w:val="clear" w:color="auto" w:fill="auto"/>
            <w:tcMar>
              <w:top w:w="100" w:type="dxa"/>
              <w:left w:w="100" w:type="dxa"/>
              <w:bottom w:w="100" w:type="dxa"/>
              <w:right w:w="100" w:type="dxa"/>
            </w:tcMar>
            <w:tcPrChange w:id="3895" w:author="Author" w:date="2018-05-11T16:05:00Z">
              <w:tcPr>
                <w:tcW w:w="1245" w:type="dxa"/>
                <w:shd w:val="clear" w:color="auto" w:fill="auto"/>
                <w:tcMar>
                  <w:top w:w="100" w:type="dxa"/>
                  <w:left w:w="100" w:type="dxa"/>
                  <w:bottom w:w="100" w:type="dxa"/>
                  <w:right w:w="100" w:type="dxa"/>
                </w:tcMar>
              </w:tcPr>
            </w:tcPrChange>
          </w:tcPr>
          <w:p w14:paraId="62ED10B7"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3BA73557"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896" w:author="Author" w:date="2018-05-11T16:05:00Z">
              <w:tcPr>
                <w:tcW w:w="8115" w:type="dxa"/>
                <w:shd w:val="clear" w:color="auto" w:fill="auto"/>
                <w:tcMar>
                  <w:top w:w="100" w:type="dxa"/>
                  <w:left w:w="100" w:type="dxa"/>
                  <w:bottom w:w="100" w:type="dxa"/>
                  <w:right w:w="100" w:type="dxa"/>
                </w:tcMar>
              </w:tcPr>
            </w:tcPrChange>
          </w:tcPr>
          <w:p w14:paraId="18B623EC" w14:textId="77777777" w:rsidR="000830EA" w:rsidRDefault="00ED3B7B">
            <w:r>
              <w:t>We thank reviewer for the comment. We fixed the labeling of the network tiers in the revised manuscript.</w:t>
            </w:r>
          </w:p>
        </w:tc>
      </w:tr>
      <w:tr w:rsidR="000830EA" w14:paraId="5E8C0A2F" w14:textId="77777777">
        <w:trPr>
          <w:trHeight w:val="800"/>
          <w:trPrChange w:id="3897" w:author="Author" w:date="2018-05-11T16:05:00Z">
            <w:trPr>
              <w:trHeight w:val="1720"/>
            </w:trPr>
          </w:trPrChange>
        </w:trPr>
        <w:tc>
          <w:tcPr>
            <w:tcW w:w="1245" w:type="dxa"/>
            <w:shd w:val="clear" w:color="auto" w:fill="auto"/>
            <w:tcMar>
              <w:top w:w="100" w:type="dxa"/>
              <w:left w:w="100" w:type="dxa"/>
              <w:bottom w:w="100" w:type="dxa"/>
              <w:right w:w="100" w:type="dxa"/>
            </w:tcMar>
            <w:tcPrChange w:id="3898" w:author="Author" w:date="2018-05-11T16:05:00Z">
              <w:tcPr>
                <w:tcW w:w="1245" w:type="dxa"/>
                <w:shd w:val="clear" w:color="auto" w:fill="auto"/>
                <w:tcMar>
                  <w:top w:w="100" w:type="dxa"/>
                  <w:left w:w="100" w:type="dxa"/>
                  <w:bottom w:w="100" w:type="dxa"/>
                  <w:right w:w="100" w:type="dxa"/>
                </w:tcMar>
              </w:tcPr>
            </w:tcPrChange>
          </w:tcPr>
          <w:p w14:paraId="67D504B2" w14:textId="77777777" w:rsidR="00930ED4" w:rsidRDefault="00ED3B7B">
            <w:pPr>
              <w:spacing w:line="240" w:lineRule="auto"/>
              <w:rPr>
                <w:del w:id="3899" w:author="Author" w:date="2018-05-11T16:05:00Z"/>
                <w:rFonts w:ascii="Times New Roman" w:eastAsia="Times New Roman" w:hAnsi="Times New Roman" w:cs="Times New Roman"/>
              </w:rPr>
            </w:pPr>
            <w:r>
              <w:rPr>
                <w:rFonts w:ascii="Times New Roman" w:eastAsia="Times New Roman" w:hAnsi="Times New Roman" w:cs="Times New Roman"/>
              </w:rPr>
              <w:t xml:space="preserve">Excerpt </w:t>
            </w:r>
            <w:del w:id="3900" w:author="Author" w:date="2018-05-11T16:05:00Z">
              <w:r>
                <w:rPr>
                  <w:rFonts w:ascii="Times New Roman" w:eastAsia="Times New Roman" w:hAnsi="Times New Roman" w:cs="Times New Roman"/>
                </w:rPr>
                <w:delText>From</w:delText>
              </w:r>
            </w:del>
          </w:p>
          <w:p w14:paraId="1CE06F26" w14:textId="7221FE2C" w:rsidR="000830EA" w:rsidRDefault="00ED3B7B">
            <w:pPr>
              <w:spacing w:line="240" w:lineRule="auto"/>
              <w:rPr>
                <w:rFonts w:ascii="Times New Roman" w:eastAsia="Times New Roman" w:hAnsi="Times New Roman" w:cs="Times New Roman"/>
              </w:rPr>
            </w:pPr>
            <w:del w:id="3901" w:author="Author" w:date="2018-05-11T16:05:00Z">
              <w:r>
                <w:rPr>
                  <w:rFonts w:ascii="Times New Roman" w:eastAsia="Times New Roman" w:hAnsi="Times New Roman" w:cs="Times New Roman"/>
                </w:rPr>
                <w:delText>Revised Manuscript</w:delText>
              </w:r>
            </w:del>
            <w:ins w:id="3902" w:author="Author" w:date="2018-05-11T16:05:00Z">
              <w:r>
                <w:rPr>
                  <w:rFonts w:ascii="Times New Roman" w:eastAsia="Times New Roman" w:hAnsi="Times New Roman" w:cs="Times New Roman"/>
                </w:rPr>
                <w:t>5.32-A</w:t>
              </w:r>
            </w:ins>
          </w:p>
        </w:tc>
        <w:tc>
          <w:tcPr>
            <w:tcW w:w="8115" w:type="dxa"/>
            <w:shd w:val="clear" w:color="auto" w:fill="auto"/>
            <w:tcMar>
              <w:top w:w="100" w:type="dxa"/>
              <w:left w:w="100" w:type="dxa"/>
              <w:bottom w:w="100" w:type="dxa"/>
              <w:right w:w="100" w:type="dxa"/>
            </w:tcMar>
            <w:tcPrChange w:id="3903" w:author="Author" w:date="2018-05-11T16:05:00Z">
              <w:tcPr>
                <w:tcW w:w="8115" w:type="dxa"/>
                <w:shd w:val="clear" w:color="auto" w:fill="auto"/>
                <w:tcMar>
                  <w:top w:w="100" w:type="dxa"/>
                  <w:left w:w="100" w:type="dxa"/>
                  <w:bottom w:w="100" w:type="dxa"/>
                  <w:right w:w="100" w:type="dxa"/>
                </w:tcMar>
              </w:tcPr>
            </w:tcPrChange>
          </w:tcPr>
          <w:p w14:paraId="6914D068" w14:textId="77777777" w:rsidR="000830EA" w:rsidRDefault="00ED3B7B">
            <w:pPr>
              <w:spacing w:line="240" w:lineRule="auto"/>
              <w:rPr>
                <w:rFonts w:ascii="Times New Roman" w:eastAsia="Times New Roman" w:hAnsi="Times New Roman" w:cs="Times New Roman"/>
              </w:rPr>
            </w:pPr>
            <w:ins w:id="3904" w:author="Author" w:date="2018-05-11T16:05:00Z">
              <w:r>
                <w:rPr>
                  <w:rFonts w:ascii="Times New Roman" w:eastAsia="Times New Roman" w:hAnsi="Times New Roman" w:cs="Times New Roman"/>
                </w:rPr>
                <w:t>JZ2DL: please add</w:t>
              </w:r>
            </w:ins>
          </w:p>
        </w:tc>
      </w:tr>
    </w:tbl>
    <w:p w14:paraId="3D6F9633" w14:textId="77777777" w:rsidR="000830EA" w:rsidRDefault="000830EA"/>
    <w:p w14:paraId="7CE1F64B" w14:textId="77777777" w:rsidR="000830EA" w:rsidRDefault="00ED3B7B">
      <w:pPr>
        <w:pStyle w:val="Heading2"/>
        <w:spacing w:before="280"/>
      </w:pPr>
      <w:bookmarkStart w:id="3905" w:name="_2v694f51me7z" w:colFirst="0" w:colLast="0"/>
      <w:bookmarkEnd w:id="3905"/>
      <w:r>
        <w:t>&lt;ID&gt;REF</w:t>
      </w:r>
      <w:r>
        <w:t>5.33 – Minor: Presentation</w:t>
      </w:r>
    </w:p>
    <w:p w14:paraId="03B29E4D" w14:textId="77777777" w:rsidR="000830EA" w:rsidRDefault="00ED3B7B">
      <w:r>
        <w:t>&lt;TYPE&gt;$$$Minor,$$$Presentation</w:t>
      </w:r>
    </w:p>
    <w:p w14:paraId="766F979B" w14:textId="77777777" w:rsidR="000830EA" w:rsidRDefault="00ED3B7B">
      <w:r>
        <w:t>&lt;ASSIGN&gt;@@@DL</w:t>
      </w:r>
    </w:p>
    <w:p w14:paraId="321818E2" w14:textId="77777777" w:rsidR="000830EA" w:rsidRDefault="00ED3B7B">
      <w:r>
        <w:t>&lt;PLAN&gt;&amp;&amp;&amp;AgreeFix</w:t>
      </w:r>
    </w:p>
    <w:p w14:paraId="617F6E71" w14:textId="77777777" w:rsidR="000830EA" w:rsidRDefault="00ED3B7B">
      <w:pPr>
        <w:rPr>
          <w:color w:val="000000"/>
        </w:rPr>
      </w:pPr>
      <w:r>
        <w:rPr>
          <w:color w:val="000000"/>
        </w:rPr>
        <w:t>&lt;STATUS&gt;%%%</w:t>
      </w:r>
      <w:r>
        <w:t>95DONE</w:t>
      </w:r>
    </w:p>
    <w:p w14:paraId="70BCC4CE" w14:textId="77777777" w:rsidR="000830EA" w:rsidRDefault="000830EA"/>
    <w:tbl>
      <w:tblPr>
        <w:tblStyle w:val="affff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906"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907">
          <w:tblGrid>
            <w:gridCol w:w="1245"/>
            <w:gridCol w:w="8115"/>
          </w:tblGrid>
        </w:tblGridChange>
      </w:tblGrid>
      <w:tr w:rsidR="000830EA" w14:paraId="43A2C2E1" w14:textId="77777777">
        <w:tc>
          <w:tcPr>
            <w:tcW w:w="1245" w:type="dxa"/>
            <w:shd w:val="clear" w:color="auto" w:fill="auto"/>
            <w:tcMar>
              <w:top w:w="100" w:type="dxa"/>
              <w:left w:w="100" w:type="dxa"/>
              <w:bottom w:w="100" w:type="dxa"/>
              <w:right w:w="100" w:type="dxa"/>
            </w:tcMar>
            <w:tcPrChange w:id="3908" w:author="Author" w:date="2018-05-11T16:05:00Z">
              <w:tcPr>
                <w:tcW w:w="1245" w:type="dxa"/>
                <w:shd w:val="clear" w:color="auto" w:fill="auto"/>
                <w:tcMar>
                  <w:top w:w="100" w:type="dxa"/>
                  <w:left w:w="100" w:type="dxa"/>
                  <w:bottom w:w="100" w:type="dxa"/>
                  <w:right w:w="100" w:type="dxa"/>
                </w:tcMar>
              </w:tcPr>
            </w:tcPrChange>
          </w:tcPr>
          <w:p w14:paraId="14D71849"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1ACB6F54"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909" w:author="Author" w:date="2018-05-11T16:05:00Z">
              <w:tcPr>
                <w:tcW w:w="8115" w:type="dxa"/>
                <w:shd w:val="clear" w:color="auto" w:fill="auto"/>
                <w:tcMar>
                  <w:top w:w="100" w:type="dxa"/>
                  <w:left w:w="100" w:type="dxa"/>
                  <w:bottom w:w="100" w:type="dxa"/>
                  <w:right w:w="100" w:type="dxa"/>
                </w:tcMar>
              </w:tcPr>
            </w:tcPrChange>
          </w:tcPr>
          <w:p w14:paraId="097AB5F2" w14:textId="77777777" w:rsidR="000830EA" w:rsidRDefault="00ED3B7B">
            <w:pPr>
              <w:jc w:val="both"/>
              <w:rPr>
                <w:rFonts w:ascii="Courier New" w:eastAsia="Courier New" w:hAnsi="Courier New" w:cs="Courier New"/>
              </w:rPr>
            </w:pPr>
            <w:r>
              <w:rPr>
                <w:rFonts w:ascii="Courier New" w:eastAsia="Courier New" w:hAnsi="Courier New" w:cs="Courier New"/>
              </w:rPr>
              <w:t>31. In Figure 6b, it should be clarified whether “samples” refers to genomic locations, patients, or cell lines. The number of repl</w:t>
            </w:r>
            <w:r>
              <w:rPr>
                <w:rFonts w:ascii="Courier New" w:eastAsia="Courier New" w:hAnsi="Courier New" w:cs="Courier New"/>
              </w:rPr>
              <w:t>icates for each experiment should be shown, and p-values between wt and mutant readings should be given.</w:t>
            </w:r>
          </w:p>
        </w:tc>
      </w:tr>
      <w:tr w:rsidR="000830EA" w14:paraId="0ED2DC00" w14:textId="77777777">
        <w:tc>
          <w:tcPr>
            <w:tcW w:w="1245" w:type="dxa"/>
            <w:shd w:val="clear" w:color="auto" w:fill="auto"/>
            <w:tcMar>
              <w:top w:w="100" w:type="dxa"/>
              <w:left w:w="100" w:type="dxa"/>
              <w:bottom w:w="100" w:type="dxa"/>
              <w:right w:w="100" w:type="dxa"/>
            </w:tcMar>
            <w:tcPrChange w:id="3910" w:author="Author" w:date="2018-05-11T16:05:00Z">
              <w:tcPr>
                <w:tcW w:w="1245" w:type="dxa"/>
                <w:shd w:val="clear" w:color="auto" w:fill="auto"/>
                <w:tcMar>
                  <w:top w:w="100" w:type="dxa"/>
                  <w:left w:w="100" w:type="dxa"/>
                  <w:bottom w:w="100" w:type="dxa"/>
                  <w:right w:w="100" w:type="dxa"/>
                </w:tcMar>
              </w:tcPr>
            </w:tcPrChange>
          </w:tcPr>
          <w:p w14:paraId="561B13E5"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7D71015"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911" w:author="Author" w:date="2018-05-11T16:05:00Z">
              <w:tcPr>
                <w:tcW w:w="8115" w:type="dxa"/>
                <w:shd w:val="clear" w:color="auto" w:fill="auto"/>
                <w:tcMar>
                  <w:top w:w="100" w:type="dxa"/>
                  <w:left w:w="100" w:type="dxa"/>
                  <w:bottom w:w="100" w:type="dxa"/>
                  <w:right w:w="100" w:type="dxa"/>
                </w:tcMar>
              </w:tcPr>
            </w:tcPrChange>
          </w:tcPr>
          <w:p w14:paraId="4090D1F1" w14:textId="77777777" w:rsidR="000830EA" w:rsidRDefault="00ED3B7B">
            <w:pPr>
              <w:jc w:val="both"/>
              <w:rPr>
                <w:sz w:val="24"/>
                <w:szCs w:val="24"/>
              </w:rPr>
            </w:pPr>
            <w:r>
              <w:rPr>
                <w:sz w:val="24"/>
                <w:rPrChange w:id="3912" w:author="Author" w:date="2018-05-11T16:05:00Z">
                  <w:rPr/>
                </w:rPrChange>
              </w:rPr>
              <w:t>We thank</w:t>
            </w:r>
            <w:ins w:id="3913" w:author="Author" w:date="2018-05-11T16:05:00Z">
              <w:r>
                <w:rPr>
                  <w:sz w:val="24"/>
                  <w:szCs w:val="24"/>
                </w:rPr>
                <w:t xml:space="preserve"> the</w:t>
              </w:r>
            </w:ins>
            <w:r>
              <w:rPr>
                <w:sz w:val="24"/>
                <w:rPrChange w:id="3914" w:author="Author" w:date="2018-05-11T16:05:00Z">
                  <w:rPr/>
                </w:rPrChange>
              </w:rPr>
              <w:t xml:space="preserve"> referee for pointing this issue out. We refer “samples” to the genomic locations in the submitted manuscript. We agree with the referee </w:t>
            </w:r>
            <w:r>
              <w:rPr>
                <w:sz w:val="24"/>
                <w:rPrChange w:id="3915" w:author="Author" w:date="2018-05-11T16:05:00Z">
                  <w:rPr/>
                </w:rPrChange>
              </w:rPr>
              <w:lastRenderedPageBreak/>
              <w:t>that this could be confusing to readers. We have updated the figure in the revised manuscript and we now re</w:t>
            </w:r>
            <w:r>
              <w:rPr>
                <w:sz w:val="24"/>
                <w:rPrChange w:id="3916" w:author="Author" w:date="2018-05-11T16:05:00Z">
                  <w:rPr/>
                </w:rPrChange>
              </w:rPr>
              <w:t>fer them as candidates.</w:t>
            </w:r>
          </w:p>
        </w:tc>
      </w:tr>
      <w:tr w:rsidR="000830EA" w14:paraId="5FC2BAD8" w14:textId="77777777">
        <w:trPr>
          <w:trHeight w:val="1720"/>
          <w:trPrChange w:id="3917" w:author="Author" w:date="2018-05-11T16:05:00Z">
            <w:trPr>
              <w:trHeight w:val="1720"/>
            </w:trPr>
          </w:trPrChange>
        </w:trPr>
        <w:tc>
          <w:tcPr>
            <w:tcW w:w="1245" w:type="dxa"/>
            <w:shd w:val="clear" w:color="auto" w:fill="auto"/>
            <w:tcMar>
              <w:top w:w="100" w:type="dxa"/>
              <w:left w:w="100" w:type="dxa"/>
              <w:bottom w:w="100" w:type="dxa"/>
              <w:right w:w="100" w:type="dxa"/>
            </w:tcMar>
            <w:tcPrChange w:id="3918" w:author="Author" w:date="2018-05-11T16:05:00Z">
              <w:tcPr>
                <w:tcW w:w="1245" w:type="dxa"/>
                <w:shd w:val="clear" w:color="auto" w:fill="auto"/>
                <w:tcMar>
                  <w:top w:w="100" w:type="dxa"/>
                  <w:left w:w="100" w:type="dxa"/>
                  <w:bottom w:w="100" w:type="dxa"/>
                  <w:right w:w="100" w:type="dxa"/>
                </w:tcMar>
              </w:tcPr>
            </w:tcPrChange>
          </w:tcPr>
          <w:p w14:paraId="1D20D233" w14:textId="77777777" w:rsidR="00930ED4" w:rsidRDefault="00ED3B7B">
            <w:pPr>
              <w:spacing w:line="240" w:lineRule="auto"/>
              <w:rPr>
                <w:del w:id="3919" w:author="Author" w:date="2018-05-11T16:05:00Z"/>
                <w:rFonts w:ascii="Times New Roman" w:eastAsia="Times New Roman" w:hAnsi="Times New Roman" w:cs="Times New Roman"/>
              </w:rPr>
            </w:pPr>
            <w:r>
              <w:rPr>
                <w:rFonts w:ascii="Times New Roman" w:eastAsia="Times New Roman" w:hAnsi="Times New Roman" w:cs="Times New Roman"/>
              </w:rPr>
              <w:lastRenderedPageBreak/>
              <w:t xml:space="preserve">Excerpt </w:t>
            </w:r>
            <w:del w:id="3920" w:author="Author" w:date="2018-05-11T16:05:00Z">
              <w:r>
                <w:rPr>
                  <w:rFonts w:ascii="Times New Roman" w:eastAsia="Times New Roman" w:hAnsi="Times New Roman" w:cs="Times New Roman"/>
                </w:rPr>
                <w:delText>From</w:delText>
              </w:r>
            </w:del>
          </w:p>
          <w:p w14:paraId="4A4EB07C" w14:textId="0F2CBDE1" w:rsidR="000830EA" w:rsidRDefault="00ED3B7B">
            <w:pPr>
              <w:spacing w:line="240" w:lineRule="auto"/>
              <w:rPr>
                <w:rFonts w:ascii="Times New Roman" w:eastAsia="Times New Roman" w:hAnsi="Times New Roman" w:cs="Times New Roman"/>
              </w:rPr>
            </w:pPr>
            <w:del w:id="3921" w:author="Author" w:date="2018-05-11T16:05:00Z">
              <w:r>
                <w:rPr>
                  <w:rFonts w:ascii="Times New Roman" w:eastAsia="Times New Roman" w:hAnsi="Times New Roman" w:cs="Times New Roman"/>
                </w:rPr>
                <w:delText>Revised Manuscript</w:delText>
              </w:r>
            </w:del>
            <w:ins w:id="3922" w:author="Author" w:date="2018-05-11T16:05:00Z">
              <w:r>
                <w:rPr>
                  <w:rFonts w:ascii="Times New Roman" w:eastAsia="Times New Roman" w:hAnsi="Times New Roman" w:cs="Times New Roman"/>
                </w:rPr>
                <w:t>5.33-A</w:t>
              </w:r>
            </w:ins>
          </w:p>
        </w:tc>
        <w:tc>
          <w:tcPr>
            <w:tcW w:w="8115" w:type="dxa"/>
            <w:shd w:val="clear" w:color="auto" w:fill="auto"/>
            <w:tcMar>
              <w:top w:w="100" w:type="dxa"/>
              <w:left w:w="100" w:type="dxa"/>
              <w:bottom w:w="100" w:type="dxa"/>
              <w:right w:w="100" w:type="dxa"/>
            </w:tcMar>
            <w:tcPrChange w:id="3923" w:author="Author" w:date="2018-05-11T16:05:00Z">
              <w:tcPr>
                <w:tcW w:w="8115" w:type="dxa"/>
                <w:shd w:val="clear" w:color="auto" w:fill="auto"/>
                <w:tcMar>
                  <w:top w:w="100" w:type="dxa"/>
                  <w:left w:w="100" w:type="dxa"/>
                  <w:bottom w:w="100" w:type="dxa"/>
                  <w:right w:w="100" w:type="dxa"/>
                </w:tcMar>
              </w:tcPr>
            </w:tcPrChange>
          </w:tcPr>
          <w:p w14:paraId="47D55FA3" w14:textId="77777777" w:rsidR="000830EA" w:rsidRDefault="00ED3B7B">
            <w:pPr>
              <w:spacing w:line="240" w:lineRule="auto"/>
              <w:rPr>
                <w:rFonts w:ascii="Times New Roman" w:eastAsia="Times New Roman" w:hAnsi="Times New Roman" w:cs="Times New Roman"/>
              </w:rPr>
            </w:pPr>
            <w:ins w:id="3924" w:author="Author" w:date="2018-05-11T16:05:00Z">
              <w:r>
                <w:rPr>
                  <w:rFonts w:ascii="Times New Roman" w:eastAsia="Times New Roman" w:hAnsi="Times New Roman" w:cs="Times New Roman"/>
                </w:rPr>
                <w:t>JZ2DL: please add</w:t>
              </w:r>
            </w:ins>
          </w:p>
        </w:tc>
      </w:tr>
    </w:tbl>
    <w:p w14:paraId="4C86C703" w14:textId="77777777" w:rsidR="000830EA" w:rsidRDefault="000830EA"/>
    <w:p w14:paraId="698D900F" w14:textId="77777777" w:rsidR="000830EA" w:rsidRDefault="000830EA"/>
    <w:p w14:paraId="76DC84B5" w14:textId="77777777" w:rsidR="000830EA" w:rsidRDefault="00ED3B7B">
      <w:pPr>
        <w:pStyle w:val="Heading2"/>
        <w:spacing w:before="280"/>
      </w:pPr>
      <w:bookmarkStart w:id="3925" w:name="_f5xq679i10ty" w:colFirst="0" w:colLast="0"/>
      <w:bookmarkEnd w:id="3925"/>
      <w:r>
        <w:t>&lt;ID&gt;REF5.34 – Minor: Supplementary document</w:t>
      </w:r>
    </w:p>
    <w:p w14:paraId="04DC1E3A" w14:textId="77777777" w:rsidR="000830EA" w:rsidRDefault="00ED3B7B">
      <w:r>
        <w:t>&lt;TYPE&gt;$$$Minor,$$$Presentation</w:t>
      </w:r>
    </w:p>
    <w:p w14:paraId="0B803DF6" w14:textId="77777777" w:rsidR="000830EA" w:rsidRDefault="00ED3B7B">
      <w:r>
        <w:t>&lt;ASSIGN&gt;</w:t>
      </w:r>
    </w:p>
    <w:p w14:paraId="51D5C442" w14:textId="77777777" w:rsidR="000830EA" w:rsidRDefault="00ED3B7B">
      <w:r>
        <w:t>&lt;PLAN&gt;&amp;&amp;&amp;AgreeFix</w:t>
      </w:r>
    </w:p>
    <w:p w14:paraId="10D6F32B" w14:textId="77777777" w:rsidR="000830EA" w:rsidRDefault="00ED3B7B">
      <w:r>
        <w:t>&lt;STATUS&gt;%%%75DONE</w:t>
      </w:r>
    </w:p>
    <w:p w14:paraId="213B6E46" w14:textId="77777777" w:rsidR="000830EA" w:rsidRDefault="000830EA"/>
    <w:tbl>
      <w:tblPr>
        <w:tblStyle w:val="affff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3926" w:author="Author" w:date="2018-05-11T16:05:00Z">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PrChange>
      </w:tblPr>
      <w:tblGrid>
        <w:gridCol w:w="1245"/>
        <w:gridCol w:w="8115"/>
        <w:tblGridChange w:id="3927">
          <w:tblGrid>
            <w:gridCol w:w="1245"/>
            <w:gridCol w:w="8115"/>
          </w:tblGrid>
        </w:tblGridChange>
      </w:tblGrid>
      <w:tr w:rsidR="000830EA" w14:paraId="522E11AB" w14:textId="77777777">
        <w:tc>
          <w:tcPr>
            <w:tcW w:w="1245" w:type="dxa"/>
            <w:shd w:val="clear" w:color="auto" w:fill="auto"/>
            <w:tcMar>
              <w:top w:w="100" w:type="dxa"/>
              <w:left w:w="100" w:type="dxa"/>
              <w:bottom w:w="100" w:type="dxa"/>
              <w:right w:w="100" w:type="dxa"/>
            </w:tcMar>
            <w:tcPrChange w:id="3928" w:author="Author" w:date="2018-05-11T16:05:00Z">
              <w:tcPr>
                <w:tcW w:w="1245" w:type="dxa"/>
                <w:shd w:val="clear" w:color="auto" w:fill="auto"/>
                <w:tcMar>
                  <w:top w:w="100" w:type="dxa"/>
                  <w:left w:w="100" w:type="dxa"/>
                  <w:bottom w:w="100" w:type="dxa"/>
                  <w:right w:w="100" w:type="dxa"/>
                </w:tcMar>
              </w:tcPr>
            </w:tcPrChange>
          </w:tcPr>
          <w:p w14:paraId="00022902"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Referee</w:t>
            </w:r>
          </w:p>
          <w:p w14:paraId="6DEBE054" w14:textId="77777777" w:rsidR="000830EA" w:rsidRDefault="00ED3B7B">
            <w:pPr>
              <w:spacing w:line="240" w:lineRule="auto"/>
              <w:rPr>
                <w:rFonts w:ascii="Courier New" w:eastAsia="Courier New" w:hAnsi="Courier New" w:cs="Courier New"/>
              </w:rPr>
            </w:pPr>
            <w:r>
              <w:rPr>
                <w:rFonts w:ascii="Courier New" w:eastAsia="Courier New" w:hAnsi="Courier New" w:cs="Courier New"/>
              </w:rPr>
              <w:t>Comment</w:t>
            </w:r>
          </w:p>
        </w:tc>
        <w:tc>
          <w:tcPr>
            <w:tcW w:w="8115" w:type="dxa"/>
            <w:shd w:val="clear" w:color="auto" w:fill="auto"/>
            <w:tcMar>
              <w:top w:w="100" w:type="dxa"/>
              <w:left w:w="100" w:type="dxa"/>
              <w:bottom w:w="100" w:type="dxa"/>
              <w:right w:w="100" w:type="dxa"/>
            </w:tcMar>
            <w:tcPrChange w:id="3929" w:author="Author" w:date="2018-05-11T16:05:00Z">
              <w:tcPr>
                <w:tcW w:w="8115" w:type="dxa"/>
                <w:shd w:val="clear" w:color="auto" w:fill="auto"/>
                <w:tcMar>
                  <w:top w:w="100" w:type="dxa"/>
                  <w:left w:w="100" w:type="dxa"/>
                  <w:bottom w:w="100" w:type="dxa"/>
                  <w:right w:w="100" w:type="dxa"/>
                </w:tcMar>
              </w:tcPr>
            </w:tcPrChange>
          </w:tcPr>
          <w:p w14:paraId="0D09F5F9" w14:textId="77777777" w:rsidR="000830EA" w:rsidRDefault="00ED3B7B">
            <w:pPr>
              <w:rPr>
                <w:rFonts w:ascii="Courier New" w:eastAsia="Courier New" w:hAnsi="Courier New" w:cs="Courier New"/>
              </w:rPr>
            </w:pPr>
            <w:r>
              <w:rPr>
                <w:rFonts w:ascii="Courier New" w:eastAsia="Courier New" w:hAnsi="Courier New" w:cs="Courier New"/>
              </w:rPr>
              <w:t>32. The supplement contains multiple reference errors.</w:t>
            </w:r>
          </w:p>
        </w:tc>
      </w:tr>
      <w:tr w:rsidR="000830EA" w14:paraId="2011838D" w14:textId="77777777">
        <w:tc>
          <w:tcPr>
            <w:tcW w:w="1245" w:type="dxa"/>
            <w:shd w:val="clear" w:color="auto" w:fill="auto"/>
            <w:tcMar>
              <w:top w:w="100" w:type="dxa"/>
              <w:left w:w="100" w:type="dxa"/>
              <w:bottom w:w="100" w:type="dxa"/>
              <w:right w:w="100" w:type="dxa"/>
            </w:tcMar>
            <w:tcPrChange w:id="3930" w:author="Author" w:date="2018-05-11T16:05:00Z">
              <w:tcPr>
                <w:tcW w:w="1245" w:type="dxa"/>
                <w:shd w:val="clear" w:color="auto" w:fill="auto"/>
                <w:tcMar>
                  <w:top w:w="100" w:type="dxa"/>
                  <w:left w:w="100" w:type="dxa"/>
                  <w:bottom w:w="100" w:type="dxa"/>
                  <w:right w:w="100" w:type="dxa"/>
                </w:tcMar>
              </w:tcPr>
            </w:tcPrChange>
          </w:tcPr>
          <w:p w14:paraId="4C68C083"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Author</w:t>
            </w:r>
          </w:p>
          <w:p w14:paraId="69AE30F0" w14:textId="77777777" w:rsidR="000830EA" w:rsidRDefault="00ED3B7B">
            <w:pPr>
              <w:spacing w:line="240" w:lineRule="auto"/>
              <w:rPr>
                <w:rFonts w:ascii="Helvetica Neue" w:eastAsia="Helvetica Neue" w:hAnsi="Helvetica Neue" w:cs="Helvetica Neue"/>
              </w:rPr>
            </w:pPr>
            <w:r>
              <w:rPr>
                <w:rFonts w:ascii="Helvetica Neue" w:eastAsia="Helvetica Neue" w:hAnsi="Helvetica Neue" w:cs="Helvetica Neue"/>
              </w:rPr>
              <w:t>Response</w:t>
            </w:r>
          </w:p>
        </w:tc>
        <w:tc>
          <w:tcPr>
            <w:tcW w:w="8115" w:type="dxa"/>
            <w:shd w:val="clear" w:color="auto" w:fill="auto"/>
            <w:tcMar>
              <w:top w:w="100" w:type="dxa"/>
              <w:left w:w="100" w:type="dxa"/>
              <w:bottom w:w="100" w:type="dxa"/>
              <w:right w:w="100" w:type="dxa"/>
            </w:tcMar>
            <w:tcPrChange w:id="3931" w:author="Author" w:date="2018-05-11T16:05:00Z">
              <w:tcPr>
                <w:tcW w:w="8115" w:type="dxa"/>
                <w:shd w:val="clear" w:color="auto" w:fill="auto"/>
                <w:tcMar>
                  <w:top w:w="100" w:type="dxa"/>
                  <w:left w:w="100" w:type="dxa"/>
                  <w:bottom w:w="100" w:type="dxa"/>
                  <w:right w:w="100" w:type="dxa"/>
                </w:tcMar>
              </w:tcPr>
            </w:tcPrChange>
          </w:tcPr>
          <w:p w14:paraId="5A984EBD" w14:textId="77777777" w:rsidR="000830EA" w:rsidRDefault="00ED3B7B">
            <w:pPr>
              <w:jc w:val="both"/>
            </w:pPr>
            <w:r>
              <w:t>We thank the referee for this comment and we have corrected reference errors in our supplementary document.</w:t>
            </w:r>
          </w:p>
        </w:tc>
      </w:tr>
    </w:tbl>
    <w:tbl>
      <w:tblPr>
        <w:tblStyle w:val="affff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115"/>
      </w:tblGrid>
      <w:tr w:rsidR="00930ED4" w14:paraId="734BEDC7" w14:textId="77777777">
        <w:trPr>
          <w:trHeight w:val="1720"/>
          <w:del w:id="3932" w:author="Author" w:date="2018-05-11T16:05:00Z"/>
        </w:trPr>
        <w:tc>
          <w:tcPr>
            <w:tcW w:w="1245" w:type="dxa"/>
            <w:shd w:val="clear" w:color="auto" w:fill="auto"/>
            <w:tcMar>
              <w:top w:w="100" w:type="dxa"/>
              <w:left w:w="100" w:type="dxa"/>
              <w:bottom w:w="100" w:type="dxa"/>
              <w:right w:w="100" w:type="dxa"/>
            </w:tcMar>
          </w:tcPr>
          <w:p w14:paraId="427D21ED" w14:textId="77777777" w:rsidR="00930ED4" w:rsidRDefault="00ED3B7B">
            <w:pPr>
              <w:spacing w:line="240" w:lineRule="auto"/>
              <w:rPr>
                <w:del w:id="3933" w:author="Author" w:date="2018-05-11T16:05:00Z"/>
                <w:rFonts w:ascii="Times New Roman" w:eastAsia="Times New Roman" w:hAnsi="Times New Roman" w:cs="Times New Roman"/>
              </w:rPr>
            </w:pPr>
            <w:del w:id="3934" w:author="Author" w:date="2018-05-11T16:05:00Z">
              <w:r>
                <w:rPr>
                  <w:rFonts w:ascii="Times New Roman" w:eastAsia="Times New Roman" w:hAnsi="Times New Roman" w:cs="Times New Roman"/>
                </w:rPr>
                <w:delText>Excerpt From</w:delText>
              </w:r>
            </w:del>
          </w:p>
          <w:p w14:paraId="558B5BFC" w14:textId="77777777" w:rsidR="00930ED4" w:rsidRDefault="00ED3B7B">
            <w:pPr>
              <w:spacing w:line="240" w:lineRule="auto"/>
              <w:rPr>
                <w:del w:id="3935" w:author="Author" w:date="2018-05-11T16:05:00Z"/>
                <w:rFonts w:ascii="Times New Roman" w:eastAsia="Times New Roman" w:hAnsi="Times New Roman" w:cs="Times New Roman"/>
              </w:rPr>
            </w:pPr>
            <w:del w:id="3936" w:author="Author" w:date="2018-05-11T16:05:00Z">
              <w:r>
                <w:rPr>
                  <w:rFonts w:ascii="Times New Roman" w:eastAsia="Times New Roman" w:hAnsi="Times New Roman" w:cs="Times New Roman"/>
                </w:rPr>
                <w:delText>Revised Manuscript</w:delText>
              </w:r>
            </w:del>
          </w:p>
        </w:tc>
        <w:tc>
          <w:tcPr>
            <w:tcW w:w="8115" w:type="dxa"/>
            <w:shd w:val="clear" w:color="auto" w:fill="auto"/>
            <w:tcMar>
              <w:top w:w="100" w:type="dxa"/>
              <w:left w:w="100" w:type="dxa"/>
              <w:bottom w:w="100" w:type="dxa"/>
              <w:right w:w="100" w:type="dxa"/>
            </w:tcMar>
          </w:tcPr>
          <w:p w14:paraId="5E54B90C" w14:textId="77777777" w:rsidR="00930ED4" w:rsidRDefault="00930ED4">
            <w:pPr>
              <w:spacing w:line="240" w:lineRule="auto"/>
              <w:rPr>
                <w:del w:id="3937" w:author="Author" w:date="2018-05-11T16:05:00Z"/>
                <w:rFonts w:ascii="Times New Roman" w:eastAsia="Times New Roman" w:hAnsi="Times New Roman" w:cs="Times New Roman"/>
              </w:rPr>
            </w:pPr>
          </w:p>
        </w:tc>
      </w:tr>
    </w:tbl>
    <w:p w14:paraId="5AF0785C" w14:textId="77777777" w:rsidR="000830EA" w:rsidRDefault="000830EA"/>
    <w:sectPr w:rsidR="000830EA">
      <w:pgSz w:w="12240" w:h="15840"/>
      <w:pgMar w:top="1440" w:right="1440" w:bottom="1440" w:left="1440" w:header="0" w:footer="720" w:gutter="0"/>
      <w:pgNumType w:start="1"/>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09" w:author="Donghoon Lee" w:date="2018-05-11T15:14:00Z" w:initials="">
    <w:p w14:paraId="56464DD8" w14:textId="77777777" w:rsidR="000830EA" w:rsidRDefault="00ED3B7B">
      <w:pPr>
        <w:widowControl w:val="0"/>
        <w:pBdr>
          <w:top w:val="nil"/>
          <w:left w:val="nil"/>
          <w:bottom w:val="nil"/>
          <w:right w:val="nil"/>
          <w:between w:val="nil"/>
        </w:pBdr>
        <w:spacing w:line="240" w:lineRule="auto"/>
        <w:rPr>
          <w:color w:val="000000"/>
        </w:rPr>
      </w:pPr>
      <w:r>
        <w:rPr>
          <w:color w:val="000000"/>
        </w:rPr>
        <w:t>The number (tissue/primary cell) includes roadmap data, but they are small number compared to whole ENCODE3</w:t>
      </w:r>
    </w:p>
  </w:comment>
  <w:comment w:id="2004" w:author="Patrick McGillivray" w:date="2018-05-04T22:31:00Z" w:initials="">
    <w:p w14:paraId="736ACEC8" w14:textId="77777777" w:rsidR="00930ED4" w:rsidRDefault="00ED3B7B">
      <w:pPr>
        <w:widowControl w:val="0"/>
        <w:pBdr>
          <w:top w:val="nil"/>
          <w:left w:val="nil"/>
          <w:bottom w:val="nil"/>
          <w:right w:val="nil"/>
          <w:between w:val="nil"/>
        </w:pBdr>
        <w:spacing w:line="240" w:lineRule="auto"/>
        <w:rPr>
          <w:color w:val="000000"/>
        </w:rPr>
      </w:pPr>
      <w:r>
        <w:rPr>
          <w:color w:val="000000"/>
        </w:rPr>
        <w:t>Peng made a useful comment here, that it is unusual to examine PC2 and PC3, and that choosing these components while rejecting PC1 due to potential 'batch eff</w:t>
      </w:r>
      <w:r>
        <w:rPr>
          <w:color w:val="000000"/>
        </w:rPr>
        <w:t>ect' is a bit challenging to justify.</w:t>
      </w:r>
    </w:p>
  </w:comment>
  <w:comment w:id="2126" w:author="Donghoon Lee" w:date="2018-05-11T16:01:00Z" w:initials="">
    <w:p w14:paraId="62252AF0" w14:textId="77777777" w:rsidR="000830EA" w:rsidRDefault="00ED3B7B">
      <w:pPr>
        <w:widowControl w:val="0"/>
        <w:pBdr>
          <w:top w:val="nil"/>
          <w:left w:val="nil"/>
          <w:bottom w:val="nil"/>
          <w:right w:val="nil"/>
          <w:between w:val="nil"/>
        </w:pBdr>
        <w:spacing w:line="240" w:lineRule="auto"/>
        <w:rPr>
          <w:color w:val="000000"/>
        </w:rPr>
      </w:pPr>
      <w:r>
        <w:rPr>
          <w:color w:val="000000"/>
        </w:rPr>
        <w:t>done</w:t>
      </w:r>
    </w:p>
  </w:comment>
  <w:comment w:id="2172" w:author="Patrick McGillivray" w:date="2018-05-04T22:40:00Z" w:initials="">
    <w:p w14:paraId="34282E43" w14:textId="77777777" w:rsidR="00930ED4" w:rsidRDefault="00ED3B7B">
      <w:pPr>
        <w:widowControl w:val="0"/>
        <w:pBdr>
          <w:top w:val="nil"/>
          <w:left w:val="nil"/>
          <w:bottom w:val="nil"/>
          <w:right w:val="nil"/>
          <w:between w:val="nil"/>
        </w:pBdr>
        <w:spacing w:line="240" w:lineRule="auto"/>
        <w:rPr>
          <w:color w:val="000000"/>
        </w:rPr>
      </w:pPr>
      <w:r>
        <w:rPr>
          <w:color w:val="000000"/>
        </w:rPr>
        <w:t>Are we defending not having perfect cell line matches?</w:t>
      </w:r>
    </w:p>
    <w:p w14:paraId="04839AEF" w14:textId="77777777" w:rsidR="00930ED4" w:rsidRDefault="00930ED4">
      <w:pPr>
        <w:widowControl w:val="0"/>
        <w:pBdr>
          <w:top w:val="nil"/>
          <w:left w:val="nil"/>
          <w:bottom w:val="nil"/>
          <w:right w:val="nil"/>
          <w:between w:val="nil"/>
        </w:pBdr>
        <w:spacing w:line="240" w:lineRule="auto"/>
        <w:rPr>
          <w:color w:val="000000"/>
        </w:rPr>
      </w:pPr>
    </w:p>
    <w:p w14:paraId="47DB6717" w14:textId="77777777" w:rsidR="00930ED4" w:rsidRDefault="00ED3B7B">
      <w:pPr>
        <w:widowControl w:val="0"/>
        <w:pBdr>
          <w:top w:val="nil"/>
          <w:left w:val="nil"/>
          <w:bottom w:val="nil"/>
          <w:right w:val="nil"/>
          <w:between w:val="nil"/>
        </w:pBdr>
        <w:spacing w:line="240" w:lineRule="auto"/>
        <w:rPr>
          <w:color w:val="000000"/>
        </w:rPr>
      </w:pPr>
      <w:r>
        <w:rPr>
          <w:color w:val="000000"/>
        </w:rPr>
        <w:t xml:space="preserve">It's not clear that using different data sets provides a best overall fit to mutation rate. Perhaps one cell type dominates the tumor mutation rate or is most relevant. It's also not clear that data should be combined into an overall fit, rather than each </w:t>
      </w:r>
      <w:r>
        <w:rPr>
          <w:color w:val="000000"/>
        </w:rPr>
        <w:t>cell type treated individually.</w:t>
      </w:r>
    </w:p>
  </w:comment>
  <w:comment w:id="2364" w:author="Patrick McGillivray" w:date="2018-05-04T21:23:00Z" w:initials="">
    <w:p w14:paraId="2A0906C0" w14:textId="77777777" w:rsidR="00930ED4" w:rsidRDefault="00ED3B7B">
      <w:pPr>
        <w:widowControl w:val="0"/>
        <w:pBdr>
          <w:top w:val="nil"/>
          <w:left w:val="nil"/>
          <w:bottom w:val="nil"/>
          <w:right w:val="nil"/>
          <w:between w:val="nil"/>
        </w:pBdr>
        <w:spacing w:line="240" w:lineRule="auto"/>
        <w:rPr>
          <w:color w:val="000000"/>
        </w:rPr>
      </w:pPr>
      <w:r>
        <w:rPr>
          <w:color w:val="000000"/>
        </w:rPr>
        <w:t>Unsure about the use of the word 'goal' in this context, given that it is a scientific study.</w:t>
      </w:r>
    </w:p>
    <w:p w14:paraId="3754CB6B" w14:textId="77777777" w:rsidR="00930ED4" w:rsidRDefault="00930ED4">
      <w:pPr>
        <w:widowControl w:val="0"/>
        <w:pBdr>
          <w:top w:val="nil"/>
          <w:left w:val="nil"/>
          <w:bottom w:val="nil"/>
          <w:right w:val="nil"/>
          <w:between w:val="nil"/>
        </w:pBdr>
        <w:spacing w:line="240" w:lineRule="auto"/>
        <w:rPr>
          <w:color w:val="000000"/>
        </w:rPr>
      </w:pPr>
    </w:p>
    <w:p w14:paraId="4B0C8F47" w14:textId="77777777" w:rsidR="00930ED4" w:rsidRDefault="00ED3B7B">
      <w:pPr>
        <w:widowControl w:val="0"/>
        <w:pBdr>
          <w:top w:val="nil"/>
          <w:left w:val="nil"/>
          <w:bottom w:val="nil"/>
          <w:right w:val="nil"/>
          <w:between w:val="nil"/>
        </w:pBdr>
        <w:spacing w:line="240" w:lineRule="auto"/>
        <w:rPr>
          <w:color w:val="000000"/>
        </w:rPr>
      </w:pPr>
      <w:r>
        <w:rPr>
          <w:color w:val="000000"/>
        </w:rPr>
        <w:t>Perhaps 'main results' in substitution.</w:t>
      </w:r>
    </w:p>
  </w:comment>
  <w:comment w:id="2374" w:author="Patrick McGillivray" w:date="2018-05-04T21:23:00Z" w:initials="">
    <w:p w14:paraId="14B89DD1" w14:textId="77777777" w:rsidR="00930ED4" w:rsidRDefault="00ED3B7B">
      <w:pPr>
        <w:widowControl w:val="0"/>
        <w:pBdr>
          <w:top w:val="nil"/>
          <w:left w:val="nil"/>
          <w:bottom w:val="nil"/>
          <w:right w:val="nil"/>
          <w:between w:val="nil"/>
        </w:pBdr>
        <w:spacing w:line="240" w:lineRule="auto"/>
        <w:rPr>
          <w:color w:val="000000"/>
        </w:rPr>
      </w:pPr>
      <w:r>
        <w:rPr>
          <w:color w:val="000000"/>
        </w:rPr>
        <w:t>Just flagging that numbers need completion here.</w:t>
      </w:r>
    </w:p>
    <w:p w14:paraId="098B123A" w14:textId="77777777" w:rsidR="00930ED4" w:rsidRDefault="00930ED4">
      <w:pPr>
        <w:widowControl w:val="0"/>
        <w:pBdr>
          <w:top w:val="nil"/>
          <w:left w:val="nil"/>
          <w:bottom w:val="nil"/>
          <w:right w:val="nil"/>
          <w:between w:val="nil"/>
        </w:pBdr>
        <w:spacing w:line="240" w:lineRule="auto"/>
        <w:rPr>
          <w:color w:val="000000"/>
        </w:rPr>
      </w:pPr>
    </w:p>
    <w:p w14:paraId="3746F07F" w14:textId="77777777" w:rsidR="00930ED4" w:rsidRDefault="00ED3B7B">
      <w:pPr>
        <w:widowControl w:val="0"/>
        <w:pBdr>
          <w:top w:val="nil"/>
          <w:left w:val="nil"/>
          <w:bottom w:val="nil"/>
          <w:right w:val="nil"/>
          <w:between w:val="nil"/>
        </w:pBdr>
        <w:spacing w:line="240" w:lineRule="auto"/>
        <w:rPr>
          <w:color w:val="000000"/>
        </w:rPr>
      </w:pPr>
      <w:r>
        <w:rPr>
          <w:color w:val="000000"/>
        </w:rPr>
        <w:t>Perhaps also some work on wor</w:t>
      </w:r>
      <w:r>
        <w:rPr>
          <w:color w:val="000000"/>
        </w:rPr>
        <w:t>ding/grammar.</w:t>
      </w:r>
    </w:p>
    <w:p w14:paraId="3784FF2B" w14:textId="77777777" w:rsidR="00930ED4" w:rsidRDefault="00930ED4">
      <w:pPr>
        <w:widowControl w:val="0"/>
        <w:pBdr>
          <w:top w:val="nil"/>
          <w:left w:val="nil"/>
          <w:bottom w:val="nil"/>
          <w:right w:val="nil"/>
          <w:between w:val="nil"/>
        </w:pBdr>
        <w:spacing w:line="240" w:lineRule="auto"/>
        <w:rPr>
          <w:color w:val="000000"/>
        </w:rPr>
      </w:pPr>
    </w:p>
    <w:p w14:paraId="043DF5F5" w14:textId="77777777" w:rsidR="00930ED4" w:rsidRDefault="00ED3B7B">
      <w:pPr>
        <w:widowControl w:val="0"/>
        <w:pBdr>
          <w:top w:val="nil"/>
          <w:left w:val="nil"/>
          <w:bottom w:val="nil"/>
          <w:right w:val="nil"/>
          <w:between w:val="nil"/>
        </w:pBdr>
        <w:spacing w:line="240" w:lineRule="auto"/>
        <w:rPr>
          <w:color w:val="000000"/>
        </w:rPr>
      </w:pPr>
      <w:r>
        <w:rPr>
          <w:color w:val="000000"/>
        </w:rPr>
        <w:t>E.g. "2017 histone ChIP-Seq data."</w:t>
      </w:r>
    </w:p>
    <w:p w14:paraId="5811699B" w14:textId="77777777" w:rsidR="00930ED4" w:rsidRDefault="00930ED4">
      <w:pPr>
        <w:widowControl w:val="0"/>
        <w:pBdr>
          <w:top w:val="nil"/>
          <w:left w:val="nil"/>
          <w:bottom w:val="nil"/>
          <w:right w:val="nil"/>
          <w:between w:val="nil"/>
        </w:pBdr>
        <w:spacing w:line="240" w:lineRule="auto"/>
        <w:rPr>
          <w:color w:val="000000"/>
        </w:rPr>
      </w:pPr>
    </w:p>
    <w:p w14:paraId="2F0D4297" w14:textId="77777777" w:rsidR="00930ED4" w:rsidRDefault="00ED3B7B">
      <w:pPr>
        <w:widowControl w:val="0"/>
        <w:pBdr>
          <w:top w:val="nil"/>
          <w:left w:val="nil"/>
          <w:bottom w:val="nil"/>
          <w:right w:val="nil"/>
          <w:between w:val="nil"/>
        </w:pBdr>
        <w:spacing w:line="240" w:lineRule="auto"/>
        <w:rPr>
          <w:color w:val="000000"/>
        </w:rPr>
      </w:pPr>
      <w:r>
        <w:rPr>
          <w:color w:val="000000"/>
        </w:rPr>
        <w:t>What are the units here? 'Data' could mean a number of different things.</w:t>
      </w:r>
    </w:p>
  </w:comment>
  <w:comment w:id="2391" w:author="Patrick McGillivray" w:date="2018-05-04T17:25:00Z" w:initials="">
    <w:p w14:paraId="326997EF" w14:textId="77777777" w:rsidR="00930ED4" w:rsidRDefault="00ED3B7B">
      <w:pPr>
        <w:widowControl w:val="0"/>
        <w:pBdr>
          <w:top w:val="nil"/>
          <w:left w:val="nil"/>
          <w:bottom w:val="nil"/>
          <w:right w:val="nil"/>
          <w:between w:val="nil"/>
        </w:pBdr>
        <w:spacing w:line="240" w:lineRule="auto"/>
        <w:rPr>
          <w:color w:val="000000"/>
        </w:rPr>
      </w:pPr>
      <w:r>
        <w:rPr>
          <w:color w:val="000000"/>
        </w:rPr>
        <w:t>Just a general comment that there are very few acronyms that are defined on first use throughout this supplement. Not sure if this is a problem or not.</w:t>
      </w:r>
    </w:p>
  </w:comment>
  <w:comment w:id="2412" w:author="Patrick McGillivray" w:date="2018-05-04T18:15:00Z" w:initials="">
    <w:p w14:paraId="0D5C073A" w14:textId="77777777" w:rsidR="00930ED4" w:rsidRDefault="00ED3B7B">
      <w:pPr>
        <w:widowControl w:val="0"/>
        <w:pBdr>
          <w:top w:val="nil"/>
          <w:left w:val="nil"/>
          <w:bottom w:val="nil"/>
          <w:right w:val="nil"/>
          <w:between w:val="nil"/>
        </w:pBdr>
        <w:spacing w:line="240" w:lineRule="auto"/>
        <w:rPr>
          <w:color w:val="000000"/>
        </w:rPr>
      </w:pPr>
      <w:r>
        <w:rPr>
          <w:color w:val="000000"/>
        </w:rPr>
        <w:t>Although this is true, and there is some unfairness if we are criticized for not recognizing these studies, it's not necessarily true that the reviewers will recognize this unfairness.</w:t>
      </w:r>
    </w:p>
    <w:p w14:paraId="1E8DE595" w14:textId="77777777" w:rsidR="00930ED4" w:rsidRDefault="00930ED4">
      <w:pPr>
        <w:widowControl w:val="0"/>
        <w:pBdr>
          <w:top w:val="nil"/>
          <w:left w:val="nil"/>
          <w:bottom w:val="nil"/>
          <w:right w:val="nil"/>
          <w:between w:val="nil"/>
        </w:pBdr>
        <w:spacing w:line="240" w:lineRule="auto"/>
        <w:rPr>
          <w:color w:val="000000"/>
        </w:rPr>
      </w:pPr>
    </w:p>
    <w:p w14:paraId="44AD50BB" w14:textId="77777777" w:rsidR="00930ED4" w:rsidRDefault="00ED3B7B">
      <w:pPr>
        <w:widowControl w:val="0"/>
        <w:pBdr>
          <w:top w:val="nil"/>
          <w:left w:val="nil"/>
          <w:bottom w:val="nil"/>
          <w:right w:val="nil"/>
          <w:between w:val="nil"/>
        </w:pBdr>
        <w:spacing w:line="240" w:lineRule="auto"/>
        <w:rPr>
          <w:color w:val="000000"/>
        </w:rPr>
      </w:pPr>
      <w:r>
        <w:rPr>
          <w:color w:val="000000"/>
        </w:rPr>
        <w:t>It seems they feel</w:t>
      </w:r>
      <w:r>
        <w:rPr>
          <w:color w:val="000000"/>
        </w:rPr>
        <w:t xml:space="preserve"> the published studies have similar content to our study, regardless of when they were published.</w:t>
      </w:r>
    </w:p>
  </w:comment>
  <w:comment w:id="2423" w:author="Patrick McGillivray" w:date="2018-05-04T17:40:00Z" w:initials="">
    <w:p w14:paraId="5B5C311E" w14:textId="77777777" w:rsidR="00930ED4" w:rsidRDefault="00ED3B7B">
      <w:pPr>
        <w:widowControl w:val="0"/>
        <w:pBdr>
          <w:top w:val="nil"/>
          <w:left w:val="nil"/>
          <w:bottom w:val="nil"/>
          <w:right w:val="nil"/>
          <w:between w:val="nil"/>
        </w:pBdr>
        <w:spacing w:line="240" w:lineRule="auto"/>
        <w:rPr>
          <w:color w:val="000000"/>
        </w:rPr>
      </w:pPr>
      <w:r>
        <w:rPr>
          <w:color w:val="000000"/>
        </w:rPr>
        <w:t>Again, not sure about the word goal in this context.</w:t>
      </w:r>
    </w:p>
    <w:p w14:paraId="7AD5285B" w14:textId="77777777" w:rsidR="00930ED4" w:rsidRDefault="00930ED4">
      <w:pPr>
        <w:widowControl w:val="0"/>
        <w:pBdr>
          <w:top w:val="nil"/>
          <w:left w:val="nil"/>
          <w:bottom w:val="nil"/>
          <w:right w:val="nil"/>
          <w:between w:val="nil"/>
        </w:pBdr>
        <w:spacing w:line="240" w:lineRule="auto"/>
        <w:rPr>
          <w:color w:val="000000"/>
        </w:rPr>
      </w:pPr>
    </w:p>
    <w:p w14:paraId="5E7A30CE" w14:textId="77777777" w:rsidR="00930ED4" w:rsidRDefault="00ED3B7B">
      <w:pPr>
        <w:widowControl w:val="0"/>
        <w:pBdr>
          <w:top w:val="nil"/>
          <w:left w:val="nil"/>
          <w:bottom w:val="nil"/>
          <w:right w:val="nil"/>
          <w:between w:val="nil"/>
        </w:pBdr>
        <w:spacing w:line="240" w:lineRule="auto"/>
        <w:rPr>
          <w:color w:val="000000"/>
        </w:rPr>
      </w:pPr>
      <w:r>
        <w:rPr>
          <w:color w:val="000000"/>
        </w:rPr>
        <w:t>Suggest perhaps 'main result' instead.</w:t>
      </w:r>
    </w:p>
  </w:comment>
  <w:comment w:id="2455" w:author="Patrick McGillivray" w:date="2018-05-04T17:52:00Z" w:initials="">
    <w:p w14:paraId="68E531C0" w14:textId="77777777" w:rsidR="00930ED4" w:rsidRDefault="00ED3B7B">
      <w:pPr>
        <w:widowControl w:val="0"/>
        <w:pBdr>
          <w:top w:val="nil"/>
          <w:left w:val="nil"/>
          <w:bottom w:val="nil"/>
          <w:right w:val="nil"/>
          <w:between w:val="nil"/>
        </w:pBdr>
        <w:spacing w:line="240" w:lineRule="auto"/>
        <w:rPr>
          <w:color w:val="000000"/>
        </w:rPr>
      </w:pPr>
      <w:r>
        <w:rPr>
          <w:color w:val="000000"/>
        </w:rPr>
        <w:t>This image can't be modified, but it switches from using 'cited' to using 'yes' as the positive in the intial/revised column. Also, the reference formatting varies.</w:t>
      </w:r>
    </w:p>
    <w:p w14:paraId="3BB274E8" w14:textId="77777777" w:rsidR="00930ED4" w:rsidRDefault="00930ED4">
      <w:pPr>
        <w:widowControl w:val="0"/>
        <w:pBdr>
          <w:top w:val="nil"/>
          <w:left w:val="nil"/>
          <w:bottom w:val="nil"/>
          <w:right w:val="nil"/>
          <w:between w:val="nil"/>
        </w:pBdr>
        <w:spacing w:line="240" w:lineRule="auto"/>
        <w:rPr>
          <w:color w:val="000000"/>
        </w:rPr>
      </w:pPr>
    </w:p>
    <w:p w14:paraId="483BC02C" w14:textId="77777777" w:rsidR="00930ED4" w:rsidRDefault="00ED3B7B">
      <w:pPr>
        <w:widowControl w:val="0"/>
        <w:pBdr>
          <w:top w:val="nil"/>
          <w:left w:val="nil"/>
          <w:bottom w:val="nil"/>
          <w:right w:val="nil"/>
          <w:between w:val="nil"/>
        </w:pBdr>
        <w:spacing w:line="240" w:lineRule="auto"/>
        <w:rPr>
          <w:color w:val="000000"/>
        </w:rPr>
      </w:pPr>
      <w:r>
        <w:rPr>
          <w:color w:val="000000"/>
        </w:rPr>
        <w:t xml:space="preserve">It might also be risky to provide a 'main point' for some </w:t>
      </w:r>
      <w:r>
        <w:rPr>
          <w:color w:val="000000"/>
        </w:rPr>
        <w:t>of these papers. There is substantial room for disagreement about what the 'main point' of a paper is (if it can even be said to have a main point). It's also not clear what content is in the 'comments' column.</w:t>
      </w:r>
    </w:p>
  </w:comment>
  <w:comment w:id="2505" w:author="Patrick McGillivray" w:date="2018-05-04T17:57:00Z" w:initials="">
    <w:p w14:paraId="08717C96" w14:textId="77777777" w:rsidR="00930ED4" w:rsidRDefault="00ED3B7B">
      <w:pPr>
        <w:widowControl w:val="0"/>
        <w:pBdr>
          <w:top w:val="nil"/>
          <w:left w:val="nil"/>
          <w:bottom w:val="nil"/>
          <w:right w:val="nil"/>
          <w:between w:val="nil"/>
        </w:pBdr>
        <w:spacing w:line="240" w:lineRule="auto"/>
        <w:rPr>
          <w:color w:val="000000"/>
        </w:rPr>
      </w:pPr>
      <w:r>
        <w:rPr>
          <w:color w:val="000000"/>
        </w:rPr>
        <w:t xml:space="preserve">Having 'a goal of demonstrating the value of </w:t>
      </w:r>
      <w:r>
        <w:rPr>
          <w:color w:val="000000"/>
        </w:rPr>
        <w:t>the data' sounds relatively biased, and a bit unlike a scientific study.</w:t>
      </w:r>
    </w:p>
    <w:p w14:paraId="04C53B52" w14:textId="77777777" w:rsidR="00930ED4" w:rsidRDefault="00930ED4">
      <w:pPr>
        <w:widowControl w:val="0"/>
        <w:pBdr>
          <w:top w:val="nil"/>
          <w:left w:val="nil"/>
          <w:bottom w:val="nil"/>
          <w:right w:val="nil"/>
          <w:between w:val="nil"/>
        </w:pBdr>
        <w:spacing w:line="240" w:lineRule="auto"/>
        <w:rPr>
          <w:color w:val="000000"/>
        </w:rPr>
      </w:pPr>
    </w:p>
    <w:p w14:paraId="1D816E71" w14:textId="77777777" w:rsidR="00930ED4" w:rsidRDefault="00ED3B7B">
      <w:pPr>
        <w:widowControl w:val="0"/>
        <w:pBdr>
          <w:top w:val="nil"/>
          <w:left w:val="nil"/>
          <w:bottom w:val="nil"/>
          <w:right w:val="nil"/>
          <w:between w:val="nil"/>
        </w:pBdr>
        <w:spacing w:line="240" w:lineRule="auto"/>
        <w:rPr>
          <w:color w:val="000000"/>
        </w:rPr>
      </w:pPr>
      <w:r>
        <w:rPr>
          <w:color w:val="000000"/>
        </w:rPr>
        <w:t>Perhaps this whole section could be reworded:</w:t>
      </w:r>
    </w:p>
    <w:p w14:paraId="09769AA1" w14:textId="77777777" w:rsidR="00930ED4" w:rsidRDefault="00930ED4">
      <w:pPr>
        <w:widowControl w:val="0"/>
        <w:pBdr>
          <w:top w:val="nil"/>
          <w:left w:val="nil"/>
          <w:bottom w:val="nil"/>
          <w:right w:val="nil"/>
          <w:between w:val="nil"/>
        </w:pBdr>
        <w:spacing w:line="240" w:lineRule="auto"/>
        <w:rPr>
          <w:color w:val="000000"/>
        </w:rPr>
      </w:pPr>
    </w:p>
    <w:p w14:paraId="2616C118" w14:textId="77777777" w:rsidR="00930ED4" w:rsidRDefault="00ED3B7B">
      <w:pPr>
        <w:widowControl w:val="0"/>
        <w:pBdr>
          <w:top w:val="nil"/>
          <w:left w:val="nil"/>
          <w:bottom w:val="nil"/>
          <w:right w:val="nil"/>
          <w:between w:val="nil"/>
        </w:pBdr>
        <w:spacing w:line="240" w:lineRule="auto"/>
        <w:rPr>
          <w:color w:val="000000"/>
        </w:rPr>
      </w:pPr>
      <w:r>
        <w:rPr>
          <w:color w:val="000000"/>
        </w:rPr>
        <w:t xml:space="preserve">e.g., 'Our main result related to BMR estimation is a more accurate model enabled by the expanded number of features available through </w:t>
      </w:r>
      <w:r>
        <w:rPr>
          <w:color w:val="000000"/>
        </w:rPr>
        <w:t>ENCODE data...'</w:t>
      </w:r>
    </w:p>
  </w:comment>
  <w:comment w:id="2751" w:author="Patrick McGillivray" w:date="2018-05-04T19:52:00Z" w:initials="">
    <w:p w14:paraId="67B1F7D7" w14:textId="77777777" w:rsidR="00930ED4" w:rsidRDefault="00ED3B7B">
      <w:pPr>
        <w:widowControl w:val="0"/>
        <w:pBdr>
          <w:top w:val="nil"/>
          <w:left w:val="nil"/>
          <w:bottom w:val="nil"/>
          <w:right w:val="nil"/>
          <w:between w:val="nil"/>
        </w:pBdr>
        <w:spacing w:line="240" w:lineRule="auto"/>
        <w:rPr>
          <w:color w:val="000000"/>
        </w:rPr>
      </w:pPr>
      <w:r>
        <w:rPr>
          <w:color w:val="000000"/>
        </w:rPr>
        <w:t>This does not appear to be an excerpt from the manusc</w:t>
      </w:r>
      <w:r>
        <w:rPr>
          <w:color w:val="000000"/>
        </w:rPr>
        <w:t>ript. It is unclear to me what is an excerpt from the manuscript.</w:t>
      </w:r>
    </w:p>
  </w:comment>
  <w:comment w:id="2774" w:author="Patrick McGillivray" w:date="2018-05-04T19:57:00Z" w:initials="">
    <w:p w14:paraId="2F6A70D8" w14:textId="77777777" w:rsidR="00930ED4" w:rsidRDefault="00ED3B7B">
      <w:pPr>
        <w:widowControl w:val="0"/>
        <w:pBdr>
          <w:top w:val="nil"/>
          <w:left w:val="nil"/>
          <w:bottom w:val="nil"/>
          <w:right w:val="nil"/>
          <w:between w:val="nil"/>
        </w:pBdr>
        <w:spacing w:line="240" w:lineRule="auto"/>
        <w:rPr>
          <w:color w:val="000000"/>
        </w:rPr>
      </w:pPr>
      <w:r>
        <w:rPr>
          <w:color w:val="000000"/>
        </w:rPr>
        <w:t>Do we actually have some evidence for this? Or is it just a hypothesis? What is the basis for the hypothesis?</w:t>
      </w:r>
    </w:p>
  </w:comment>
  <w:comment w:id="2765" w:author="Patrick McGillivray" w:date="2018-05-04T21:22:00Z" w:initials="">
    <w:p w14:paraId="0F4619D1" w14:textId="77777777" w:rsidR="00930ED4" w:rsidRDefault="00ED3B7B">
      <w:pPr>
        <w:widowControl w:val="0"/>
        <w:pBdr>
          <w:top w:val="nil"/>
          <w:left w:val="nil"/>
          <w:bottom w:val="nil"/>
          <w:right w:val="nil"/>
          <w:between w:val="nil"/>
        </w:pBdr>
        <w:spacing w:line="240" w:lineRule="auto"/>
        <w:rPr>
          <w:color w:val="000000"/>
        </w:rPr>
      </w:pPr>
      <w:r>
        <w:rPr>
          <w:color w:val="000000"/>
        </w:rPr>
        <w:t>Is this text part of the supplement?</w:t>
      </w:r>
    </w:p>
  </w:comment>
  <w:comment w:id="2793" w:author="Patrick McGillivray" w:date="2018-05-04T19:55:00Z" w:initials="">
    <w:p w14:paraId="45011FB8" w14:textId="77777777" w:rsidR="00930ED4" w:rsidRDefault="00ED3B7B">
      <w:pPr>
        <w:widowControl w:val="0"/>
        <w:pBdr>
          <w:top w:val="nil"/>
          <w:left w:val="nil"/>
          <w:bottom w:val="nil"/>
          <w:right w:val="nil"/>
          <w:between w:val="nil"/>
        </w:pBdr>
        <w:spacing w:line="240" w:lineRule="auto"/>
        <w:rPr>
          <w:color w:val="000000"/>
        </w:rPr>
      </w:pPr>
      <w:r>
        <w:rPr>
          <w:color w:val="000000"/>
        </w:rPr>
        <w:t>Requires completion.</w:t>
      </w:r>
    </w:p>
  </w:comment>
  <w:comment w:id="2879" w:author="Patrick McGillivray" w:date="2018-05-04T20:29:00Z" w:initials="">
    <w:p w14:paraId="6B2C6509" w14:textId="77777777" w:rsidR="00930ED4" w:rsidRDefault="00ED3B7B">
      <w:pPr>
        <w:widowControl w:val="0"/>
        <w:pBdr>
          <w:top w:val="nil"/>
          <w:left w:val="nil"/>
          <w:bottom w:val="nil"/>
          <w:right w:val="nil"/>
          <w:between w:val="nil"/>
        </w:pBdr>
        <w:spacing w:line="240" w:lineRule="auto"/>
        <w:rPr>
          <w:color w:val="000000"/>
        </w:rPr>
      </w:pPr>
      <w:r>
        <w:rPr>
          <w:color w:val="000000"/>
        </w:rPr>
        <w:t>Is this correct?</w:t>
      </w:r>
    </w:p>
  </w:comment>
  <w:comment w:id="2978" w:author="Patrick McGillivray" w:date="2018-05-04T21:05:00Z" w:initials="">
    <w:p w14:paraId="4DE19EF8" w14:textId="77777777" w:rsidR="00930ED4" w:rsidRDefault="00ED3B7B">
      <w:pPr>
        <w:widowControl w:val="0"/>
        <w:pBdr>
          <w:top w:val="nil"/>
          <w:left w:val="nil"/>
          <w:bottom w:val="nil"/>
          <w:right w:val="nil"/>
          <w:between w:val="nil"/>
        </w:pBdr>
        <w:spacing w:line="240" w:lineRule="auto"/>
        <w:rPr>
          <w:color w:val="000000"/>
        </w:rPr>
      </w:pPr>
      <w:r>
        <w:rPr>
          <w:color w:val="000000"/>
        </w:rPr>
        <w:t>There are sections here that were unclear, or that detracted from the response. Other sections are rearranged.</w:t>
      </w:r>
    </w:p>
  </w:comment>
  <w:comment w:id="2991" w:author="Patrick McGillivray" w:date="2018-05-04T21:07:00Z" w:initials="">
    <w:p w14:paraId="79CE0D57" w14:textId="77777777" w:rsidR="00930ED4" w:rsidRDefault="00ED3B7B">
      <w:pPr>
        <w:widowControl w:val="0"/>
        <w:pBdr>
          <w:top w:val="nil"/>
          <w:left w:val="nil"/>
          <w:bottom w:val="nil"/>
          <w:right w:val="nil"/>
          <w:between w:val="nil"/>
        </w:pBdr>
        <w:spacing w:line="240" w:lineRule="auto"/>
        <w:rPr>
          <w:color w:val="000000"/>
        </w:rPr>
      </w:pPr>
      <w:r>
        <w:rPr>
          <w:color w:val="000000"/>
        </w:rPr>
        <w:t>What enhancer part does this refer to?</w:t>
      </w:r>
    </w:p>
  </w:comment>
  <w:comment w:id="3525" w:author="Mark Gerstein" w:date="2018-05-01T16:40:00Z" w:initials="">
    <w:p w14:paraId="408A0246" w14:textId="77777777" w:rsidR="00930ED4" w:rsidRDefault="00ED3B7B">
      <w:pPr>
        <w:widowControl w:val="0"/>
        <w:pBdr>
          <w:top w:val="nil"/>
          <w:left w:val="nil"/>
          <w:bottom w:val="nil"/>
          <w:right w:val="nil"/>
          <w:between w:val="nil"/>
        </w:pBdr>
        <w:spacing w:line="240" w:lineRule="auto"/>
        <w:rPr>
          <w:color w:val="000000"/>
        </w:rPr>
      </w:pPr>
      <w:r>
        <w:rPr>
          <w:color w:val="000000"/>
        </w:rPr>
        <w:t>put more in the suppl and summarize less</w:t>
      </w:r>
    </w:p>
  </w:comment>
  <w:comment w:id="3541" w:author="Mark Gerstein" w:date="2018-05-01T16:41:00Z" w:initials="">
    <w:p w14:paraId="7A6B0396" w14:textId="77777777" w:rsidR="00930ED4" w:rsidRDefault="00ED3B7B">
      <w:pPr>
        <w:widowControl w:val="0"/>
        <w:pBdr>
          <w:top w:val="nil"/>
          <w:left w:val="nil"/>
          <w:bottom w:val="nil"/>
          <w:right w:val="nil"/>
          <w:between w:val="nil"/>
        </w:pBdr>
        <w:spacing w:line="240" w:lineRule="auto"/>
        <w:rPr>
          <w:color w:val="000000"/>
        </w:rPr>
      </w:pPr>
      <w:r>
        <w:rPr>
          <w:color w:val="000000"/>
        </w:rPr>
        <w:t>supplement</w:t>
      </w:r>
    </w:p>
  </w:comment>
  <w:comment w:id="3649" w:author="Mark Gerstein" w:date="2018-05-01T16:43:00Z" w:initials="">
    <w:p w14:paraId="4C2563B6" w14:textId="77777777" w:rsidR="00930ED4" w:rsidRDefault="00ED3B7B">
      <w:pPr>
        <w:widowControl w:val="0"/>
        <w:pBdr>
          <w:top w:val="nil"/>
          <w:left w:val="nil"/>
          <w:bottom w:val="nil"/>
          <w:right w:val="nil"/>
          <w:between w:val="nil"/>
        </w:pBdr>
        <w:spacing w:line="240" w:lineRule="auto"/>
        <w:rPr>
          <w:color w:val="000000"/>
        </w:rPr>
      </w:pPr>
      <w:r>
        <w:rPr>
          <w:color w:val="000000"/>
        </w:rPr>
        <w:t>supplement</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6464DD8" w15:done="0"/>
  <w15:commentEx w15:paraId="736ACEC8" w15:done="0"/>
  <w15:commentEx w15:paraId="62252AF0" w15:done="0"/>
  <w15:commentEx w15:paraId="47DB6717" w15:done="0"/>
  <w15:commentEx w15:paraId="4B0C8F47" w15:done="0"/>
  <w15:commentEx w15:paraId="2F0D4297" w15:done="0"/>
  <w15:commentEx w15:paraId="326997EF" w15:done="0"/>
  <w15:commentEx w15:paraId="44AD50BB" w15:done="0"/>
  <w15:commentEx w15:paraId="5E7A30CE" w15:done="0"/>
  <w15:commentEx w15:paraId="483BC02C" w15:done="0"/>
  <w15:commentEx w15:paraId="2616C118" w15:done="0"/>
  <w15:commentEx w15:paraId="67B1F7D7" w15:done="0"/>
  <w15:commentEx w15:paraId="2F6A70D8" w15:done="0"/>
  <w15:commentEx w15:paraId="0F4619D1" w15:done="0"/>
  <w15:commentEx w15:paraId="45011FB8" w15:done="0"/>
  <w15:commentEx w15:paraId="6B2C6509" w15:done="0"/>
  <w15:commentEx w15:paraId="4DE19EF8" w15:done="0"/>
  <w15:commentEx w15:paraId="79CE0D57" w15:done="0"/>
  <w15:commentEx w15:paraId="408A0246" w15:done="0"/>
  <w15:commentEx w15:paraId="7A6B0396" w15:done="0"/>
  <w15:commentEx w15:paraId="4C2563B6"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auto"/>
    <w:pitch w:val="variable"/>
    <w:sig w:usb0="E00002FF" w:usb1="4000ACFF" w:usb2="00000001" w:usb3="00000000" w:csb0="0000019F" w:csb1="00000000"/>
  </w:font>
  <w:font w:name="Arial Unicode MS">
    <w:panose1 w:val="020B0604020202020204"/>
    <w:charset w:val="00"/>
    <w:family w:val="auto"/>
    <w:pitch w:val="variable"/>
    <w:sig w:usb0="F7FFAFFF" w:usb1="E9DFFFFF" w:usb2="0000003F" w:usb3="00000000" w:csb0="003F01FF" w:csb1="00000000"/>
  </w:font>
  <w:font w:name="宋体">
    <w:charset w:val="86"/>
    <w:family w:val="auto"/>
    <w:pitch w:val="variable"/>
    <w:sig w:usb0="00000003" w:usb1="288F0000" w:usb2="00000016" w:usb3="00000000" w:csb0="00040001"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E05140"/>
    <w:multiLevelType w:val="multilevel"/>
    <w:tmpl w:val="A7A60A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50F50AB"/>
    <w:multiLevelType w:val="multilevel"/>
    <w:tmpl w:val="0B8C7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5EC5C25"/>
    <w:multiLevelType w:val="multilevel"/>
    <w:tmpl w:val="A1E8BA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0806031E"/>
    <w:multiLevelType w:val="multilevel"/>
    <w:tmpl w:val="9F562D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0BF440C2"/>
    <w:multiLevelType w:val="multilevel"/>
    <w:tmpl w:val="2AC887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0DF766C3"/>
    <w:multiLevelType w:val="multilevel"/>
    <w:tmpl w:val="104C82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11232905"/>
    <w:multiLevelType w:val="multilevel"/>
    <w:tmpl w:val="C6F098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19CE2367"/>
    <w:multiLevelType w:val="multilevel"/>
    <w:tmpl w:val="9D207B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1A887854"/>
    <w:multiLevelType w:val="multilevel"/>
    <w:tmpl w:val="FB50CFC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
    <w:nsid w:val="1D2144ED"/>
    <w:multiLevelType w:val="multilevel"/>
    <w:tmpl w:val="D3F6FA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1EEE46B6"/>
    <w:multiLevelType w:val="multilevel"/>
    <w:tmpl w:val="0388E6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2151536C"/>
    <w:multiLevelType w:val="multilevel"/>
    <w:tmpl w:val="3CE0D5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244D5D22"/>
    <w:multiLevelType w:val="multilevel"/>
    <w:tmpl w:val="3ACE3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2A500055"/>
    <w:multiLevelType w:val="multilevel"/>
    <w:tmpl w:val="D8826C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2C9A59CC"/>
    <w:multiLevelType w:val="multilevel"/>
    <w:tmpl w:val="7EA872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2F075521"/>
    <w:multiLevelType w:val="multilevel"/>
    <w:tmpl w:val="29CE4A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32C9135B"/>
    <w:multiLevelType w:val="multilevel"/>
    <w:tmpl w:val="56543D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34364280"/>
    <w:multiLevelType w:val="multilevel"/>
    <w:tmpl w:val="BE683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36E11A68"/>
    <w:multiLevelType w:val="multilevel"/>
    <w:tmpl w:val="7CC86A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37A168DD"/>
    <w:multiLevelType w:val="multilevel"/>
    <w:tmpl w:val="600C43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3A976106"/>
    <w:multiLevelType w:val="multilevel"/>
    <w:tmpl w:val="D9C030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3EAC029D"/>
    <w:multiLevelType w:val="multilevel"/>
    <w:tmpl w:val="C8F61C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4131428C"/>
    <w:multiLevelType w:val="multilevel"/>
    <w:tmpl w:val="891EEF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485C2860"/>
    <w:multiLevelType w:val="multilevel"/>
    <w:tmpl w:val="39480F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489C4D97"/>
    <w:multiLevelType w:val="multilevel"/>
    <w:tmpl w:val="A81A82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48BB7C03"/>
    <w:multiLevelType w:val="multilevel"/>
    <w:tmpl w:val="95849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496439F2"/>
    <w:multiLevelType w:val="multilevel"/>
    <w:tmpl w:val="5810D4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4C5A6720"/>
    <w:multiLevelType w:val="multilevel"/>
    <w:tmpl w:val="1D6E69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nsid w:val="4CB74C94"/>
    <w:multiLevelType w:val="multilevel"/>
    <w:tmpl w:val="116EFA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nsid w:val="4F4C4971"/>
    <w:multiLevelType w:val="multilevel"/>
    <w:tmpl w:val="96A007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50BC0A2B"/>
    <w:multiLevelType w:val="multilevel"/>
    <w:tmpl w:val="8698ED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51EE70A6"/>
    <w:multiLevelType w:val="multilevel"/>
    <w:tmpl w:val="C192AB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nsid w:val="53610425"/>
    <w:multiLevelType w:val="multilevel"/>
    <w:tmpl w:val="8272C9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nsid w:val="53DF6A31"/>
    <w:multiLevelType w:val="multilevel"/>
    <w:tmpl w:val="3240447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nsid w:val="55CB1A7D"/>
    <w:multiLevelType w:val="multilevel"/>
    <w:tmpl w:val="ED1E44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nsid w:val="57FD5DF0"/>
    <w:multiLevelType w:val="multilevel"/>
    <w:tmpl w:val="F5A0B1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nsid w:val="5BB32924"/>
    <w:multiLevelType w:val="multilevel"/>
    <w:tmpl w:val="2572E9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nsid w:val="608F0927"/>
    <w:multiLevelType w:val="multilevel"/>
    <w:tmpl w:val="B39AAB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nsid w:val="64862DB3"/>
    <w:multiLevelType w:val="multilevel"/>
    <w:tmpl w:val="BE94B1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nsid w:val="65357ACC"/>
    <w:multiLevelType w:val="multilevel"/>
    <w:tmpl w:val="51EC39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nsid w:val="656A559F"/>
    <w:multiLevelType w:val="multilevel"/>
    <w:tmpl w:val="028066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nsid w:val="69AE0427"/>
    <w:multiLevelType w:val="multilevel"/>
    <w:tmpl w:val="0ED66F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nsid w:val="6EB43428"/>
    <w:multiLevelType w:val="multilevel"/>
    <w:tmpl w:val="4E3EF0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nsid w:val="706066AE"/>
    <w:multiLevelType w:val="multilevel"/>
    <w:tmpl w:val="FD706E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nsid w:val="721E2CCA"/>
    <w:multiLevelType w:val="multilevel"/>
    <w:tmpl w:val="FD3CB0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nsid w:val="72C7054A"/>
    <w:multiLevelType w:val="multilevel"/>
    <w:tmpl w:val="1108C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nsid w:val="74327C16"/>
    <w:multiLevelType w:val="multilevel"/>
    <w:tmpl w:val="415E39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nsid w:val="77E72F24"/>
    <w:multiLevelType w:val="multilevel"/>
    <w:tmpl w:val="636A5B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nsid w:val="7DF44DF6"/>
    <w:multiLevelType w:val="multilevel"/>
    <w:tmpl w:val="5B6CBD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9"/>
  </w:num>
  <w:num w:numId="2">
    <w:abstractNumId w:val="3"/>
  </w:num>
  <w:num w:numId="3">
    <w:abstractNumId w:val="21"/>
  </w:num>
  <w:num w:numId="4">
    <w:abstractNumId w:val="12"/>
  </w:num>
  <w:num w:numId="5">
    <w:abstractNumId w:val="31"/>
  </w:num>
  <w:num w:numId="6">
    <w:abstractNumId w:val="34"/>
  </w:num>
  <w:num w:numId="7">
    <w:abstractNumId w:val="44"/>
  </w:num>
  <w:num w:numId="8">
    <w:abstractNumId w:val="43"/>
  </w:num>
  <w:num w:numId="9">
    <w:abstractNumId w:val="28"/>
  </w:num>
  <w:num w:numId="10">
    <w:abstractNumId w:val="45"/>
  </w:num>
  <w:num w:numId="11">
    <w:abstractNumId w:val="7"/>
  </w:num>
  <w:num w:numId="12">
    <w:abstractNumId w:val="48"/>
  </w:num>
  <w:num w:numId="13">
    <w:abstractNumId w:val="17"/>
  </w:num>
  <w:num w:numId="14">
    <w:abstractNumId w:val="1"/>
  </w:num>
  <w:num w:numId="15">
    <w:abstractNumId w:val="23"/>
  </w:num>
  <w:num w:numId="16">
    <w:abstractNumId w:val="32"/>
  </w:num>
  <w:num w:numId="17">
    <w:abstractNumId w:val="26"/>
  </w:num>
  <w:num w:numId="18">
    <w:abstractNumId w:val="6"/>
  </w:num>
  <w:num w:numId="19">
    <w:abstractNumId w:val="30"/>
  </w:num>
  <w:num w:numId="20">
    <w:abstractNumId w:val="8"/>
  </w:num>
  <w:num w:numId="21">
    <w:abstractNumId w:val="4"/>
  </w:num>
  <w:num w:numId="22">
    <w:abstractNumId w:val="33"/>
  </w:num>
  <w:num w:numId="23">
    <w:abstractNumId w:val="42"/>
  </w:num>
  <w:num w:numId="24">
    <w:abstractNumId w:val="22"/>
  </w:num>
  <w:num w:numId="25">
    <w:abstractNumId w:val="16"/>
  </w:num>
  <w:num w:numId="26">
    <w:abstractNumId w:val="0"/>
  </w:num>
  <w:num w:numId="27">
    <w:abstractNumId w:val="38"/>
  </w:num>
  <w:num w:numId="28">
    <w:abstractNumId w:val="18"/>
  </w:num>
  <w:num w:numId="29">
    <w:abstractNumId w:val="40"/>
  </w:num>
  <w:num w:numId="30">
    <w:abstractNumId w:val="13"/>
  </w:num>
  <w:num w:numId="31">
    <w:abstractNumId w:val="15"/>
  </w:num>
  <w:num w:numId="32">
    <w:abstractNumId w:val="9"/>
  </w:num>
  <w:num w:numId="33">
    <w:abstractNumId w:val="25"/>
  </w:num>
  <w:num w:numId="34">
    <w:abstractNumId w:val="14"/>
  </w:num>
  <w:num w:numId="35">
    <w:abstractNumId w:val="19"/>
  </w:num>
  <w:num w:numId="36">
    <w:abstractNumId w:val="2"/>
  </w:num>
  <w:num w:numId="37">
    <w:abstractNumId w:val="20"/>
  </w:num>
  <w:num w:numId="38">
    <w:abstractNumId w:val="11"/>
  </w:num>
  <w:num w:numId="39">
    <w:abstractNumId w:val="29"/>
  </w:num>
  <w:num w:numId="40">
    <w:abstractNumId w:val="41"/>
  </w:num>
  <w:num w:numId="41">
    <w:abstractNumId w:val="35"/>
  </w:num>
  <w:num w:numId="42">
    <w:abstractNumId w:val="5"/>
  </w:num>
  <w:num w:numId="43">
    <w:abstractNumId w:val="47"/>
  </w:num>
  <w:num w:numId="44">
    <w:abstractNumId w:val="46"/>
  </w:num>
  <w:num w:numId="45">
    <w:abstractNumId w:val="37"/>
  </w:num>
  <w:num w:numId="46">
    <w:abstractNumId w:val="24"/>
  </w:num>
  <w:num w:numId="47">
    <w:abstractNumId w:val="27"/>
  </w:num>
  <w:num w:numId="48">
    <w:abstractNumId w:val="36"/>
  </w:num>
  <w:num w:numId="4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
  <w:rsids>
    <w:rsidRoot w:val="000830EA"/>
    <w:rsid w:val="000830EA"/>
    <w:rsid w:val="00930ED4"/>
    <w:rsid w:val="00EC7DCB"/>
    <w:rsid w:val="00ED3B7B"/>
    <w:rsid w:val="00EF1010"/>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100" w:type="dxa"/>
        <w:left w:w="100" w:type="dxa"/>
        <w:bottom w:w="100" w:type="dxa"/>
        <w:right w:w="100" w:type="dxa"/>
      </w:tblCellMar>
    </w:tblPr>
  </w:style>
  <w:style w:type="table" w:customStyle="1" w:styleId="a6">
    <w:basedOn w:val="TableNormal"/>
    <w:tblPr>
      <w:tblStyleRowBandSize w:val="1"/>
      <w:tblStyleColBandSize w:val="1"/>
      <w:tblInd w:w="0" w:type="dxa"/>
      <w:tblCellMar>
        <w:top w:w="100" w:type="dxa"/>
        <w:left w:w="100" w:type="dxa"/>
        <w:bottom w:w="100" w:type="dxa"/>
        <w:right w:w="100" w:type="dxa"/>
      </w:tblCellMar>
    </w:tblPr>
  </w:style>
  <w:style w:type="table" w:customStyle="1" w:styleId="a7">
    <w:basedOn w:val="TableNormal"/>
    <w:tblPr>
      <w:tblStyleRowBandSize w:val="1"/>
      <w:tblStyleColBandSize w:val="1"/>
      <w:tblInd w:w="0" w:type="dxa"/>
      <w:tblCellMar>
        <w:top w:w="100" w:type="dxa"/>
        <w:left w:w="100" w:type="dxa"/>
        <w:bottom w:w="100" w:type="dxa"/>
        <w:right w:w="100" w:type="dxa"/>
      </w:tblCellMar>
    </w:tblPr>
  </w:style>
  <w:style w:type="table" w:customStyle="1" w:styleId="a8">
    <w:basedOn w:val="TableNormal"/>
    <w:tblPr>
      <w:tblStyleRowBandSize w:val="1"/>
      <w:tblStyleColBandSize w:val="1"/>
      <w:tblInd w:w="0" w:type="dxa"/>
      <w:tblCellMar>
        <w:top w:w="100" w:type="dxa"/>
        <w:left w:w="100" w:type="dxa"/>
        <w:bottom w:w="100" w:type="dxa"/>
        <w:right w:w="100" w:type="dxa"/>
      </w:tblCellMar>
    </w:tblPr>
  </w:style>
  <w:style w:type="table" w:customStyle="1" w:styleId="a9">
    <w:basedOn w:val="TableNormal"/>
    <w:tblPr>
      <w:tblStyleRowBandSize w:val="1"/>
      <w:tblStyleColBandSize w:val="1"/>
      <w:tblInd w:w="0" w:type="dxa"/>
      <w:tblCellMar>
        <w:top w:w="100" w:type="dxa"/>
        <w:left w:w="100" w:type="dxa"/>
        <w:bottom w:w="100" w:type="dxa"/>
        <w:right w:w="100" w:type="dxa"/>
      </w:tblCellMar>
    </w:tblPr>
  </w:style>
  <w:style w:type="table" w:customStyle="1" w:styleId="aa">
    <w:basedOn w:val="TableNormal"/>
    <w:tblPr>
      <w:tblStyleRowBandSize w:val="1"/>
      <w:tblStyleColBandSize w:val="1"/>
      <w:tblInd w:w="0" w:type="dxa"/>
      <w:tblCellMar>
        <w:top w:w="100" w:type="dxa"/>
        <w:left w:w="100" w:type="dxa"/>
        <w:bottom w:w="100" w:type="dxa"/>
        <w:right w:w="100" w:type="dxa"/>
      </w:tblCellMar>
    </w:tblPr>
  </w:style>
  <w:style w:type="table" w:customStyle="1" w:styleId="ab">
    <w:basedOn w:val="TableNormal"/>
    <w:tblPr>
      <w:tblStyleRowBandSize w:val="1"/>
      <w:tblStyleColBandSize w:val="1"/>
      <w:tblInd w:w="0" w:type="dxa"/>
      <w:tblCellMar>
        <w:top w:w="100" w:type="dxa"/>
        <w:left w:w="100" w:type="dxa"/>
        <w:bottom w:w="100" w:type="dxa"/>
        <w:right w:w="100" w:type="dxa"/>
      </w:tblCellMar>
    </w:tblPr>
  </w:style>
  <w:style w:type="table" w:customStyle="1" w:styleId="ac">
    <w:basedOn w:val="TableNormal"/>
    <w:tblPr>
      <w:tblStyleRowBandSize w:val="1"/>
      <w:tblStyleColBandSize w:val="1"/>
      <w:tblInd w:w="0" w:type="dxa"/>
      <w:tblCellMar>
        <w:top w:w="100" w:type="dxa"/>
        <w:left w:w="100" w:type="dxa"/>
        <w:bottom w:w="100" w:type="dxa"/>
        <w:right w:w="100" w:type="dxa"/>
      </w:tblCellMar>
    </w:tblPr>
  </w:style>
  <w:style w:type="table" w:customStyle="1" w:styleId="ad">
    <w:basedOn w:val="TableNormal"/>
    <w:tblPr>
      <w:tblStyleRowBandSize w:val="1"/>
      <w:tblStyleColBandSize w:val="1"/>
      <w:tblInd w:w="0" w:type="dxa"/>
      <w:tblCellMar>
        <w:top w:w="100" w:type="dxa"/>
        <w:left w:w="100" w:type="dxa"/>
        <w:bottom w:w="100" w:type="dxa"/>
        <w:right w:w="100" w:type="dxa"/>
      </w:tblCellMar>
    </w:tblPr>
  </w:style>
  <w:style w:type="table" w:customStyle="1" w:styleId="ae">
    <w:basedOn w:val="TableNormal"/>
    <w:tblPr>
      <w:tblStyleRowBandSize w:val="1"/>
      <w:tblStyleColBandSize w:val="1"/>
      <w:tblInd w:w="0" w:type="dxa"/>
      <w:tblCellMar>
        <w:top w:w="100" w:type="dxa"/>
        <w:left w:w="100" w:type="dxa"/>
        <w:bottom w:w="100" w:type="dxa"/>
        <w:right w:w="100" w:type="dxa"/>
      </w:tblCellMar>
    </w:tblPr>
  </w:style>
  <w:style w:type="table" w:customStyle="1" w:styleId="af">
    <w:basedOn w:val="TableNormal"/>
    <w:tblPr>
      <w:tblStyleRowBandSize w:val="1"/>
      <w:tblStyleColBandSize w:val="1"/>
      <w:tblInd w:w="0" w:type="dxa"/>
      <w:tblCellMar>
        <w:top w:w="100" w:type="dxa"/>
        <w:left w:w="100" w:type="dxa"/>
        <w:bottom w:w="100" w:type="dxa"/>
        <w:right w:w="100" w:type="dxa"/>
      </w:tblCellMar>
    </w:tblPr>
  </w:style>
  <w:style w:type="table" w:customStyle="1" w:styleId="af0">
    <w:basedOn w:val="TableNormal"/>
    <w:tblPr>
      <w:tblStyleRowBandSize w:val="1"/>
      <w:tblStyleColBandSize w:val="1"/>
      <w:tblInd w:w="0" w:type="dxa"/>
      <w:tblCellMar>
        <w:top w:w="100" w:type="dxa"/>
        <w:left w:w="100" w:type="dxa"/>
        <w:bottom w:w="100" w:type="dxa"/>
        <w:right w:w="100" w:type="dxa"/>
      </w:tblCellMar>
    </w:tblPr>
  </w:style>
  <w:style w:type="table" w:customStyle="1" w:styleId="af1">
    <w:basedOn w:val="TableNormal"/>
    <w:tblPr>
      <w:tblStyleRowBandSize w:val="1"/>
      <w:tblStyleColBandSize w:val="1"/>
      <w:tblInd w:w="0" w:type="dxa"/>
      <w:tblCellMar>
        <w:top w:w="100" w:type="dxa"/>
        <w:left w:w="100" w:type="dxa"/>
        <w:bottom w:w="100" w:type="dxa"/>
        <w:right w:w="100" w:type="dxa"/>
      </w:tblCellMar>
    </w:tblPr>
  </w:style>
  <w:style w:type="table" w:customStyle="1" w:styleId="af2">
    <w:basedOn w:val="TableNormal"/>
    <w:tblPr>
      <w:tblStyleRowBandSize w:val="1"/>
      <w:tblStyleColBandSize w:val="1"/>
      <w:tblInd w:w="0" w:type="dxa"/>
      <w:tblCellMar>
        <w:top w:w="100" w:type="dxa"/>
        <w:left w:w="100" w:type="dxa"/>
        <w:bottom w:w="100" w:type="dxa"/>
        <w:right w:w="100" w:type="dxa"/>
      </w:tblCellMar>
    </w:tblPr>
  </w:style>
  <w:style w:type="table" w:customStyle="1" w:styleId="af3">
    <w:basedOn w:val="TableNormal"/>
    <w:tblPr>
      <w:tblStyleRowBandSize w:val="1"/>
      <w:tblStyleColBandSize w:val="1"/>
      <w:tblInd w:w="0" w:type="dxa"/>
      <w:tblCellMar>
        <w:top w:w="100" w:type="dxa"/>
        <w:left w:w="100" w:type="dxa"/>
        <w:bottom w:w="100" w:type="dxa"/>
        <w:right w:w="100" w:type="dxa"/>
      </w:tblCellMar>
    </w:tblPr>
  </w:style>
  <w:style w:type="table" w:customStyle="1" w:styleId="af4">
    <w:basedOn w:val="TableNormal"/>
    <w:tblPr>
      <w:tblStyleRowBandSize w:val="1"/>
      <w:tblStyleColBandSize w:val="1"/>
      <w:tblInd w:w="0" w:type="dxa"/>
      <w:tblCellMar>
        <w:top w:w="100" w:type="dxa"/>
        <w:left w:w="100" w:type="dxa"/>
        <w:bottom w:w="100" w:type="dxa"/>
        <w:right w:w="100" w:type="dxa"/>
      </w:tblCellMar>
    </w:tblPr>
  </w:style>
  <w:style w:type="table" w:customStyle="1" w:styleId="af5">
    <w:basedOn w:val="TableNormal"/>
    <w:tblPr>
      <w:tblStyleRowBandSize w:val="1"/>
      <w:tblStyleColBandSize w:val="1"/>
      <w:tblInd w:w="0" w:type="dxa"/>
      <w:tblCellMar>
        <w:top w:w="100" w:type="dxa"/>
        <w:left w:w="100" w:type="dxa"/>
        <w:bottom w:w="100" w:type="dxa"/>
        <w:right w:w="100" w:type="dxa"/>
      </w:tblCellMar>
    </w:tblPr>
  </w:style>
  <w:style w:type="table" w:customStyle="1" w:styleId="af6">
    <w:basedOn w:val="TableNormal"/>
    <w:tblPr>
      <w:tblStyleRowBandSize w:val="1"/>
      <w:tblStyleColBandSize w:val="1"/>
      <w:tblInd w:w="0" w:type="dxa"/>
      <w:tblCellMar>
        <w:top w:w="100" w:type="dxa"/>
        <w:left w:w="100" w:type="dxa"/>
        <w:bottom w:w="100" w:type="dxa"/>
        <w:right w:w="100" w:type="dxa"/>
      </w:tblCellMar>
    </w:tblPr>
  </w:style>
  <w:style w:type="table" w:customStyle="1" w:styleId="af7">
    <w:basedOn w:val="TableNormal"/>
    <w:tblPr>
      <w:tblStyleRowBandSize w:val="1"/>
      <w:tblStyleColBandSize w:val="1"/>
      <w:tblInd w:w="0" w:type="dxa"/>
      <w:tblCellMar>
        <w:top w:w="100" w:type="dxa"/>
        <w:left w:w="100" w:type="dxa"/>
        <w:bottom w:w="100" w:type="dxa"/>
        <w:right w:w="100" w:type="dxa"/>
      </w:tblCellMar>
    </w:tblPr>
  </w:style>
  <w:style w:type="table" w:customStyle="1" w:styleId="af8">
    <w:basedOn w:val="TableNormal"/>
    <w:tblPr>
      <w:tblStyleRowBandSize w:val="1"/>
      <w:tblStyleColBandSize w:val="1"/>
      <w:tblInd w:w="0" w:type="dxa"/>
      <w:tblCellMar>
        <w:top w:w="100" w:type="dxa"/>
        <w:left w:w="100" w:type="dxa"/>
        <w:bottom w:w="100" w:type="dxa"/>
        <w:right w:w="100" w:type="dxa"/>
      </w:tblCellMar>
    </w:tblPr>
  </w:style>
  <w:style w:type="table" w:customStyle="1" w:styleId="af9">
    <w:basedOn w:val="TableNormal"/>
    <w:tblPr>
      <w:tblStyleRowBandSize w:val="1"/>
      <w:tblStyleColBandSize w:val="1"/>
      <w:tblInd w:w="0" w:type="dxa"/>
      <w:tblCellMar>
        <w:top w:w="100" w:type="dxa"/>
        <w:left w:w="100" w:type="dxa"/>
        <w:bottom w:w="100" w:type="dxa"/>
        <w:right w:w="100" w:type="dxa"/>
      </w:tblCellMar>
    </w:tblPr>
  </w:style>
  <w:style w:type="table" w:customStyle="1" w:styleId="afa">
    <w:basedOn w:val="TableNormal"/>
    <w:tblPr>
      <w:tblStyleRowBandSize w:val="1"/>
      <w:tblStyleColBandSize w:val="1"/>
      <w:tblInd w:w="0" w:type="dxa"/>
      <w:tblCellMar>
        <w:top w:w="100" w:type="dxa"/>
        <w:left w:w="100" w:type="dxa"/>
        <w:bottom w:w="100" w:type="dxa"/>
        <w:right w:w="100" w:type="dxa"/>
      </w:tblCellMar>
    </w:tblPr>
  </w:style>
  <w:style w:type="table" w:customStyle="1" w:styleId="afb">
    <w:basedOn w:val="TableNormal"/>
    <w:tblPr>
      <w:tblStyleRowBandSize w:val="1"/>
      <w:tblStyleColBandSize w:val="1"/>
      <w:tblInd w:w="0" w:type="dxa"/>
      <w:tblCellMar>
        <w:top w:w="100" w:type="dxa"/>
        <w:left w:w="100" w:type="dxa"/>
        <w:bottom w:w="100" w:type="dxa"/>
        <w:right w:w="100" w:type="dxa"/>
      </w:tblCellMar>
    </w:tblPr>
  </w:style>
  <w:style w:type="table" w:customStyle="1" w:styleId="afc">
    <w:basedOn w:val="TableNormal"/>
    <w:tblPr>
      <w:tblStyleRowBandSize w:val="1"/>
      <w:tblStyleColBandSize w:val="1"/>
      <w:tblInd w:w="0" w:type="dxa"/>
      <w:tblCellMar>
        <w:top w:w="100" w:type="dxa"/>
        <w:left w:w="100" w:type="dxa"/>
        <w:bottom w:w="100" w:type="dxa"/>
        <w:right w:w="100" w:type="dxa"/>
      </w:tblCellMar>
    </w:tblPr>
  </w:style>
  <w:style w:type="table" w:customStyle="1" w:styleId="afd">
    <w:basedOn w:val="TableNormal"/>
    <w:tblPr>
      <w:tblStyleRowBandSize w:val="1"/>
      <w:tblStyleColBandSize w:val="1"/>
      <w:tblInd w:w="0" w:type="dxa"/>
      <w:tblCellMar>
        <w:top w:w="100" w:type="dxa"/>
        <w:left w:w="100" w:type="dxa"/>
        <w:bottom w:w="100" w:type="dxa"/>
        <w:right w:w="100" w:type="dxa"/>
      </w:tblCellMar>
    </w:tblPr>
  </w:style>
  <w:style w:type="table" w:customStyle="1" w:styleId="afe">
    <w:basedOn w:val="TableNormal"/>
    <w:tblPr>
      <w:tblStyleRowBandSize w:val="1"/>
      <w:tblStyleColBandSize w:val="1"/>
      <w:tblInd w:w="0" w:type="dxa"/>
      <w:tblCellMar>
        <w:top w:w="100" w:type="dxa"/>
        <w:left w:w="100" w:type="dxa"/>
        <w:bottom w:w="100" w:type="dxa"/>
        <w:right w:w="100" w:type="dxa"/>
      </w:tblCellMar>
    </w:tblPr>
  </w:style>
  <w:style w:type="table" w:customStyle="1" w:styleId="aff">
    <w:basedOn w:val="TableNormal"/>
    <w:tblPr>
      <w:tblStyleRowBandSize w:val="1"/>
      <w:tblStyleColBandSize w:val="1"/>
      <w:tblInd w:w="0" w:type="dxa"/>
      <w:tblCellMar>
        <w:top w:w="100" w:type="dxa"/>
        <w:left w:w="100" w:type="dxa"/>
        <w:bottom w:w="100" w:type="dxa"/>
        <w:right w:w="100" w:type="dxa"/>
      </w:tblCellMar>
    </w:tblPr>
  </w:style>
  <w:style w:type="table" w:customStyle="1" w:styleId="aff0">
    <w:basedOn w:val="TableNormal"/>
    <w:tblPr>
      <w:tblStyleRowBandSize w:val="1"/>
      <w:tblStyleColBandSize w:val="1"/>
      <w:tblInd w:w="0" w:type="dxa"/>
      <w:tblCellMar>
        <w:top w:w="100" w:type="dxa"/>
        <w:left w:w="100" w:type="dxa"/>
        <w:bottom w:w="100" w:type="dxa"/>
        <w:right w:w="100" w:type="dxa"/>
      </w:tblCellMar>
    </w:tblPr>
  </w:style>
  <w:style w:type="table" w:customStyle="1" w:styleId="aff1">
    <w:basedOn w:val="TableNormal"/>
    <w:tblPr>
      <w:tblStyleRowBandSize w:val="1"/>
      <w:tblStyleColBandSize w:val="1"/>
      <w:tblInd w:w="0" w:type="dxa"/>
      <w:tblCellMar>
        <w:top w:w="100" w:type="dxa"/>
        <w:left w:w="100" w:type="dxa"/>
        <w:bottom w:w="100" w:type="dxa"/>
        <w:right w:w="100" w:type="dxa"/>
      </w:tblCellMar>
    </w:tblPr>
  </w:style>
  <w:style w:type="table" w:customStyle="1" w:styleId="aff2">
    <w:basedOn w:val="TableNormal"/>
    <w:tblPr>
      <w:tblStyleRowBandSize w:val="1"/>
      <w:tblStyleColBandSize w:val="1"/>
      <w:tblInd w:w="0" w:type="dxa"/>
      <w:tblCellMar>
        <w:top w:w="100" w:type="dxa"/>
        <w:left w:w="100" w:type="dxa"/>
        <w:bottom w:w="100" w:type="dxa"/>
        <w:right w:w="100" w:type="dxa"/>
      </w:tblCellMar>
    </w:tblPr>
  </w:style>
  <w:style w:type="table" w:customStyle="1" w:styleId="aff3">
    <w:basedOn w:val="TableNormal"/>
    <w:tblPr>
      <w:tblStyleRowBandSize w:val="1"/>
      <w:tblStyleColBandSize w:val="1"/>
      <w:tblInd w:w="0" w:type="dxa"/>
      <w:tblCellMar>
        <w:top w:w="100" w:type="dxa"/>
        <w:left w:w="100" w:type="dxa"/>
        <w:bottom w:w="100" w:type="dxa"/>
        <w:right w:w="100" w:type="dxa"/>
      </w:tblCellMar>
    </w:tblPr>
  </w:style>
  <w:style w:type="table" w:customStyle="1" w:styleId="aff4">
    <w:basedOn w:val="TableNormal"/>
    <w:tblPr>
      <w:tblStyleRowBandSize w:val="1"/>
      <w:tblStyleColBandSize w:val="1"/>
      <w:tblInd w:w="0" w:type="dxa"/>
      <w:tblCellMar>
        <w:top w:w="100" w:type="dxa"/>
        <w:left w:w="100" w:type="dxa"/>
        <w:bottom w:w="100" w:type="dxa"/>
        <w:right w:w="100" w:type="dxa"/>
      </w:tblCellMar>
    </w:tblPr>
  </w:style>
  <w:style w:type="table" w:customStyle="1" w:styleId="aff5">
    <w:basedOn w:val="TableNormal"/>
    <w:tblPr>
      <w:tblStyleRowBandSize w:val="1"/>
      <w:tblStyleColBandSize w:val="1"/>
      <w:tblInd w:w="0" w:type="dxa"/>
      <w:tblCellMar>
        <w:top w:w="100" w:type="dxa"/>
        <w:left w:w="100" w:type="dxa"/>
        <w:bottom w:w="100" w:type="dxa"/>
        <w:right w:w="100" w:type="dxa"/>
      </w:tblCellMar>
    </w:tblPr>
  </w:style>
  <w:style w:type="table" w:customStyle="1" w:styleId="aff6">
    <w:basedOn w:val="TableNormal"/>
    <w:tblPr>
      <w:tblStyleRowBandSize w:val="1"/>
      <w:tblStyleColBandSize w:val="1"/>
      <w:tblInd w:w="0" w:type="dxa"/>
      <w:tblCellMar>
        <w:top w:w="100" w:type="dxa"/>
        <w:left w:w="100" w:type="dxa"/>
        <w:bottom w:w="100" w:type="dxa"/>
        <w:right w:w="100" w:type="dxa"/>
      </w:tblCellMar>
    </w:tblPr>
  </w:style>
  <w:style w:type="table" w:customStyle="1" w:styleId="aff7">
    <w:basedOn w:val="TableNormal"/>
    <w:tblPr>
      <w:tblStyleRowBandSize w:val="1"/>
      <w:tblStyleColBandSize w:val="1"/>
      <w:tblInd w:w="0" w:type="dxa"/>
      <w:tblCellMar>
        <w:top w:w="100" w:type="dxa"/>
        <w:left w:w="100" w:type="dxa"/>
        <w:bottom w:w="100" w:type="dxa"/>
        <w:right w:w="100" w:type="dxa"/>
      </w:tblCellMar>
    </w:tblPr>
  </w:style>
  <w:style w:type="table" w:customStyle="1" w:styleId="aff8">
    <w:basedOn w:val="TableNormal"/>
    <w:tblPr>
      <w:tblStyleRowBandSize w:val="1"/>
      <w:tblStyleColBandSize w:val="1"/>
      <w:tblInd w:w="0" w:type="dxa"/>
      <w:tblCellMar>
        <w:top w:w="100" w:type="dxa"/>
        <w:left w:w="100" w:type="dxa"/>
        <w:bottom w:w="100" w:type="dxa"/>
        <w:right w:w="100" w:type="dxa"/>
      </w:tblCellMar>
    </w:tblPr>
  </w:style>
  <w:style w:type="table" w:customStyle="1" w:styleId="aff9">
    <w:basedOn w:val="TableNormal"/>
    <w:tblPr>
      <w:tblStyleRowBandSize w:val="1"/>
      <w:tblStyleColBandSize w:val="1"/>
      <w:tblInd w:w="0" w:type="dxa"/>
      <w:tblCellMar>
        <w:top w:w="100" w:type="dxa"/>
        <w:left w:w="100" w:type="dxa"/>
        <w:bottom w:w="100" w:type="dxa"/>
        <w:right w:w="100" w:type="dxa"/>
      </w:tblCellMar>
    </w:tblPr>
  </w:style>
  <w:style w:type="table" w:customStyle="1" w:styleId="affa">
    <w:basedOn w:val="TableNormal"/>
    <w:tblPr>
      <w:tblStyleRowBandSize w:val="1"/>
      <w:tblStyleColBandSize w:val="1"/>
      <w:tblInd w:w="0" w:type="dxa"/>
      <w:tblCellMar>
        <w:top w:w="100" w:type="dxa"/>
        <w:left w:w="100" w:type="dxa"/>
        <w:bottom w:w="100" w:type="dxa"/>
        <w:right w:w="100" w:type="dxa"/>
      </w:tblCellMar>
    </w:tblPr>
  </w:style>
  <w:style w:type="table" w:customStyle="1" w:styleId="affb">
    <w:basedOn w:val="TableNormal"/>
    <w:tblPr>
      <w:tblStyleRowBandSize w:val="1"/>
      <w:tblStyleColBandSize w:val="1"/>
      <w:tblInd w:w="0" w:type="dxa"/>
      <w:tblCellMar>
        <w:top w:w="100" w:type="dxa"/>
        <w:left w:w="100" w:type="dxa"/>
        <w:bottom w:w="100" w:type="dxa"/>
        <w:right w:w="100" w:type="dxa"/>
      </w:tblCellMar>
    </w:tblPr>
  </w:style>
  <w:style w:type="table" w:customStyle="1" w:styleId="affc">
    <w:basedOn w:val="TableNormal"/>
    <w:tblPr>
      <w:tblStyleRowBandSize w:val="1"/>
      <w:tblStyleColBandSize w:val="1"/>
      <w:tblInd w:w="0" w:type="dxa"/>
      <w:tblCellMar>
        <w:top w:w="100" w:type="dxa"/>
        <w:left w:w="100" w:type="dxa"/>
        <w:bottom w:w="100" w:type="dxa"/>
        <w:right w:w="100" w:type="dxa"/>
      </w:tblCellMar>
    </w:tblPr>
  </w:style>
  <w:style w:type="table" w:customStyle="1" w:styleId="affd">
    <w:basedOn w:val="TableNormal"/>
    <w:tblPr>
      <w:tblStyleRowBandSize w:val="1"/>
      <w:tblStyleColBandSize w:val="1"/>
      <w:tblInd w:w="0" w:type="dxa"/>
      <w:tblCellMar>
        <w:top w:w="100" w:type="dxa"/>
        <w:left w:w="100" w:type="dxa"/>
        <w:bottom w:w="100" w:type="dxa"/>
        <w:right w:w="100" w:type="dxa"/>
      </w:tblCellMar>
    </w:tblPr>
  </w:style>
  <w:style w:type="table" w:customStyle="1" w:styleId="affe">
    <w:basedOn w:val="TableNormal"/>
    <w:tblPr>
      <w:tblStyleRowBandSize w:val="1"/>
      <w:tblStyleColBandSize w:val="1"/>
      <w:tblInd w:w="0" w:type="dxa"/>
      <w:tblCellMar>
        <w:top w:w="100" w:type="dxa"/>
        <w:left w:w="100" w:type="dxa"/>
        <w:bottom w:w="100" w:type="dxa"/>
        <w:right w:w="100" w:type="dxa"/>
      </w:tblCellMar>
    </w:tblPr>
  </w:style>
  <w:style w:type="table" w:customStyle="1" w:styleId="afff">
    <w:basedOn w:val="TableNormal"/>
    <w:tblPr>
      <w:tblStyleRowBandSize w:val="1"/>
      <w:tblStyleColBandSize w:val="1"/>
      <w:tblInd w:w="0" w:type="dxa"/>
      <w:tblCellMar>
        <w:top w:w="100" w:type="dxa"/>
        <w:left w:w="100" w:type="dxa"/>
        <w:bottom w:w="100" w:type="dxa"/>
        <w:right w:w="100" w:type="dxa"/>
      </w:tblCellMar>
    </w:tblPr>
  </w:style>
  <w:style w:type="table" w:customStyle="1" w:styleId="a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3">
    <w:basedOn w:val="TableNormal"/>
    <w:tblPr>
      <w:tblStyleRowBandSize w:val="1"/>
      <w:tblStyleColBandSize w:val="1"/>
      <w:tblInd w:w="0" w:type="dxa"/>
      <w:tblCellMar>
        <w:top w:w="100" w:type="dxa"/>
        <w:left w:w="100" w:type="dxa"/>
        <w:bottom w:w="100" w:type="dxa"/>
        <w:right w:w="100" w:type="dxa"/>
      </w:tblCellMar>
    </w:tblPr>
  </w:style>
  <w:style w:type="table" w:customStyle="1" w:styleId="afff4">
    <w:basedOn w:val="TableNormal"/>
    <w:tblPr>
      <w:tblStyleRowBandSize w:val="1"/>
      <w:tblStyleColBandSize w:val="1"/>
      <w:tblInd w:w="0" w:type="dxa"/>
      <w:tblCellMar>
        <w:top w:w="100" w:type="dxa"/>
        <w:left w:w="100" w:type="dxa"/>
        <w:bottom w:w="100" w:type="dxa"/>
        <w:right w:w="100" w:type="dxa"/>
      </w:tblCellMar>
    </w:tblPr>
  </w:style>
  <w:style w:type="table" w:customStyle="1" w:styleId="afff5">
    <w:basedOn w:val="TableNormal"/>
    <w:tblPr>
      <w:tblStyleRowBandSize w:val="1"/>
      <w:tblStyleColBandSize w:val="1"/>
      <w:tblInd w:w="0" w:type="dxa"/>
      <w:tblCellMar>
        <w:top w:w="100" w:type="dxa"/>
        <w:left w:w="100" w:type="dxa"/>
        <w:bottom w:w="100" w:type="dxa"/>
        <w:right w:w="100" w:type="dxa"/>
      </w:tblCellMar>
    </w:tblPr>
  </w:style>
  <w:style w:type="table" w:customStyle="1" w:styleId="afff6">
    <w:basedOn w:val="TableNormal"/>
    <w:tblPr>
      <w:tblStyleRowBandSize w:val="1"/>
      <w:tblStyleColBandSize w:val="1"/>
      <w:tblInd w:w="0" w:type="dxa"/>
      <w:tblCellMar>
        <w:top w:w="100" w:type="dxa"/>
        <w:left w:w="100" w:type="dxa"/>
        <w:bottom w:w="100" w:type="dxa"/>
        <w:right w:w="100" w:type="dxa"/>
      </w:tblCellMar>
    </w:tblPr>
  </w:style>
  <w:style w:type="table" w:customStyle="1" w:styleId="afff7">
    <w:basedOn w:val="TableNormal"/>
    <w:tblPr>
      <w:tblStyleRowBandSize w:val="1"/>
      <w:tblStyleColBandSize w:val="1"/>
      <w:tblInd w:w="0" w:type="dxa"/>
      <w:tblCellMar>
        <w:top w:w="100" w:type="dxa"/>
        <w:left w:w="100" w:type="dxa"/>
        <w:bottom w:w="100" w:type="dxa"/>
        <w:right w:w="100" w:type="dxa"/>
      </w:tblCellMar>
    </w:tblPr>
  </w:style>
  <w:style w:type="table" w:customStyle="1" w:styleId="afff8">
    <w:basedOn w:val="TableNormal"/>
    <w:tblPr>
      <w:tblStyleRowBandSize w:val="1"/>
      <w:tblStyleColBandSize w:val="1"/>
      <w:tblInd w:w="0" w:type="dxa"/>
      <w:tblCellMar>
        <w:top w:w="100" w:type="dxa"/>
        <w:left w:w="100" w:type="dxa"/>
        <w:bottom w:w="100" w:type="dxa"/>
        <w:right w:w="100" w:type="dxa"/>
      </w:tblCellMar>
    </w:tblPr>
  </w:style>
  <w:style w:type="table" w:customStyle="1" w:styleId="afff9">
    <w:basedOn w:val="TableNormal"/>
    <w:tblPr>
      <w:tblStyleRowBandSize w:val="1"/>
      <w:tblStyleColBandSize w:val="1"/>
      <w:tblInd w:w="0" w:type="dxa"/>
      <w:tblCellMar>
        <w:top w:w="100" w:type="dxa"/>
        <w:left w:w="100" w:type="dxa"/>
        <w:bottom w:w="100" w:type="dxa"/>
        <w:right w:w="100" w:type="dxa"/>
      </w:tblCellMar>
    </w:tblPr>
  </w:style>
  <w:style w:type="table" w:customStyle="1" w:styleId="afffa">
    <w:basedOn w:val="TableNormal"/>
    <w:tblPr>
      <w:tblStyleRowBandSize w:val="1"/>
      <w:tblStyleColBandSize w:val="1"/>
      <w:tblInd w:w="0" w:type="dxa"/>
      <w:tblCellMar>
        <w:top w:w="100" w:type="dxa"/>
        <w:left w:w="100" w:type="dxa"/>
        <w:bottom w:w="100" w:type="dxa"/>
        <w:right w:w="100" w:type="dxa"/>
      </w:tblCellMar>
    </w:tblPr>
  </w:style>
  <w:style w:type="table" w:customStyle="1" w:styleId="afffb">
    <w:basedOn w:val="TableNormal"/>
    <w:tblPr>
      <w:tblStyleRowBandSize w:val="1"/>
      <w:tblStyleColBandSize w:val="1"/>
      <w:tblInd w:w="0" w:type="dxa"/>
      <w:tblCellMar>
        <w:top w:w="100" w:type="dxa"/>
        <w:left w:w="100" w:type="dxa"/>
        <w:bottom w:w="100" w:type="dxa"/>
        <w:right w:w="100" w:type="dxa"/>
      </w:tblCellMar>
    </w:tblPr>
  </w:style>
  <w:style w:type="table" w:customStyle="1" w:styleId="afffc">
    <w:basedOn w:val="TableNormal"/>
    <w:tblPr>
      <w:tblStyleRowBandSize w:val="1"/>
      <w:tblStyleColBandSize w:val="1"/>
      <w:tblInd w:w="0" w:type="dxa"/>
      <w:tblCellMar>
        <w:top w:w="100" w:type="dxa"/>
        <w:left w:w="100" w:type="dxa"/>
        <w:bottom w:w="100" w:type="dxa"/>
        <w:right w:w="100" w:type="dxa"/>
      </w:tblCellMar>
    </w:tblPr>
  </w:style>
  <w:style w:type="table" w:customStyle="1" w:styleId="afffd">
    <w:basedOn w:val="TableNormal"/>
    <w:tblPr>
      <w:tblStyleRowBandSize w:val="1"/>
      <w:tblStyleColBandSize w:val="1"/>
      <w:tblInd w:w="0" w:type="dxa"/>
      <w:tblCellMar>
        <w:top w:w="100" w:type="dxa"/>
        <w:left w:w="100" w:type="dxa"/>
        <w:bottom w:w="100" w:type="dxa"/>
        <w:right w:w="100" w:type="dxa"/>
      </w:tblCellMar>
    </w:tblPr>
  </w:style>
  <w:style w:type="table" w:customStyle="1" w:styleId="afffe">
    <w:basedOn w:val="TableNormal"/>
    <w:tblPr>
      <w:tblStyleRowBandSize w:val="1"/>
      <w:tblStyleColBandSize w:val="1"/>
      <w:tblInd w:w="0" w:type="dxa"/>
      <w:tblCellMar>
        <w:top w:w="100" w:type="dxa"/>
        <w:left w:w="100" w:type="dxa"/>
        <w:bottom w:w="100" w:type="dxa"/>
        <w:right w:w="100" w:type="dxa"/>
      </w:tblCellMar>
    </w:tblPr>
  </w:style>
  <w:style w:type="table" w:customStyle="1" w:styleId="affff">
    <w:basedOn w:val="TableNormal"/>
    <w:tblPr>
      <w:tblStyleRowBandSize w:val="1"/>
      <w:tblStyleColBandSize w:val="1"/>
      <w:tblInd w:w="0" w:type="dxa"/>
      <w:tblCellMar>
        <w:top w:w="100" w:type="dxa"/>
        <w:left w:w="100" w:type="dxa"/>
        <w:bottom w:w="100" w:type="dxa"/>
        <w:right w:w="100" w:type="dxa"/>
      </w:tblCellMar>
    </w:tblPr>
  </w:style>
  <w:style w:type="table" w:customStyle="1" w:styleId="af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f3">
    <w:basedOn w:val="TableNormal"/>
    <w:tblPr>
      <w:tblStyleRowBandSize w:val="1"/>
      <w:tblStyleColBandSize w:val="1"/>
      <w:tblInd w:w="0" w:type="dxa"/>
      <w:tblCellMar>
        <w:top w:w="100" w:type="dxa"/>
        <w:left w:w="100" w:type="dxa"/>
        <w:bottom w:w="100" w:type="dxa"/>
        <w:right w:w="100" w:type="dxa"/>
      </w:tblCellMar>
    </w:tblPr>
  </w:style>
  <w:style w:type="table" w:customStyle="1" w:styleId="affff4">
    <w:basedOn w:val="TableNormal"/>
    <w:tblPr>
      <w:tblStyleRowBandSize w:val="1"/>
      <w:tblStyleColBandSize w:val="1"/>
      <w:tblInd w:w="0" w:type="dxa"/>
      <w:tblCellMar>
        <w:top w:w="100" w:type="dxa"/>
        <w:left w:w="100" w:type="dxa"/>
        <w:bottom w:w="100" w:type="dxa"/>
        <w:right w:w="100" w:type="dxa"/>
      </w:tblCellMar>
    </w:tblPr>
  </w:style>
  <w:style w:type="table" w:customStyle="1" w:styleId="affff5">
    <w:basedOn w:val="TableNormal"/>
    <w:tblPr>
      <w:tblStyleRowBandSize w:val="1"/>
      <w:tblStyleColBandSize w:val="1"/>
      <w:tblInd w:w="0" w:type="dxa"/>
      <w:tblCellMar>
        <w:top w:w="100" w:type="dxa"/>
        <w:left w:w="100" w:type="dxa"/>
        <w:bottom w:w="100" w:type="dxa"/>
        <w:right w:w="100" w:type="dxa"/>
      </w:tblCellMar>
    </w:tblPr>
  </w:style>
  <w:style w:type="table" w:customStyle="1" w:styleId="affff6">
    <w:basedOn w:val="TableNormal"/>
    <w:tblPr>
      <w:tblStyleRowBandSize w:val="1"/>
      <w:tblStyleColBandSize w:val="1"/>
      <w:tblInd w:w="0" w:type="dxa"/>
      <w:tblCellMar>
        <w:top w:w="100" w:type="dxa"/>
        <w:left w:w="100" w:type="dxa"/>
        <w:bottom w:w="100" w:type="dxa"/>
        <w:right w:w="100" w:type="dxa"/>
      </w:tblCellMar>
    </w:tblPr>
  </w:style>
  <w:style w:type="table" w:customStyle="1" w:styleId="affff7">
    <w:basedOn w:val="TableNormal"/>
    <w:tblPr>
      <w:tblStyleRowBandSize w:val="1"/>
      <w:tblStyleColBandSize w:val="1"/>
      <w:tblInd w:w="0" w:type="dxa"/>
      <w:tblCellMar>
        <w:top w:w="100" w:type="dxa"/>
        <w:left w:w="100" w:type="dxa"/>
        <w:bottom w:w="100" w:type="dxa"/>
        <w:right w:w="100" w:type="dxa"/>
      </w:tblCellMar>
    </w:tblPr>
  </w:style>
  <w:style w:type="table" w:customStyle="1" w:styleId="affff8">
    <w:basedOn w:val="TableNormal"/>
    <w:tblPr>
      <w:tblStyleRowBandSize w:val="1"/>
      <w:tblStyleColBandSize w:val="1"/>
      <w:tblInd w:w="0" w:type="dxa"/>
      <w:tblCellMar>
        <w:top w:w="100" w:type="dxa"/>
        <w:left w:w="100" w:type="dxa"/>
        <w:bottom w:w="100" w:type="dxa"/>
        <w:right w:w="100" w:type="dxa"/>
      </w:tblCellMar>
    </w:tblPr>
  </w:style>
  <w:style w:type="table" w:customStyle="1" w:styleId="affff9">
    <w:basedOn w:val="TableNormal"/>
    <w:tblPr>
      <w:tblStyleRowBandSize w:val="1"/>
      <w:tblStyleColBandSize w:val="1"/>
      <w:tblInd w:w="0" w:type="dxa"/>
      <w:tblCellMar>
        <w:top w:w="100" w:type="dxa"/>
        <w:left w:w="100" w:type="dxa"/>
        <w:bottom w:w="100" w:type="dxa"/>
        <w:right w:w="100" w:type="dxa"/>
      </w:tblCellMar>
    </w:tblPr>
  </w:style>
  <w:style w:type="table" w:customStyle="1" w:styleId="affffa">
    <w:basedOn w:val="TableNormal"/>
    <w:tblPr>
      <w:tblStyleRowBandSize w:val="1"/>
      <w:tblStyleColBandSize w:val="1"/>
      <w:tblInd w:w="0" w:type="dxa"/>
      <w:tblCellMar>
        <w:top w:w="100" w:type="dxa"/>
        <w:left w:w="100" w:type="dxa"/>
        <w:bottom w:w="100" w:type="dxa"/>
        <w:right w:w="100" w:type="dxa"/>
      </w:tblCellMar>
    </w:tblPr>
  </w:style>
  <w:style w:type="table" w:customStyle="1" w:styleId="affffb">
    <w:basedOn w:val="TableNormal"/>
    <w:tblPr>
      <w:tblStyleRowBandSize w:val="1"/>
      <w:tblStyleColBandSize w:val="1"/>
      <w:tblInd w:w="0" w:type="dxa"/>
      <w:tblCellMar>
        <w:top w:w="100" w:type="dxa"/>
        <w:left w:w="100" w:type="dxa"/>
        <w:bottom w:w="100" w:type="dxa"/>
        <w:right w:w="100" w:type="dxa"/>
      </w:tblCellMar>
    </w:tblPr>
  </w:style>
  <w:style w:type="table" w:customStyle="1" w:styleId="affffc">
    <w:basedOn w:val="TableNormal"/>
    <w:tblPr>
      <w:tblStyleRowBandSize w:val="1"/>
      <w:tblStyleColBandSize w:val="1"/>
      <w:tblInd w:w="0" w:type="dxa"/>
      <w:tblCellMar>
        <w:top w:w="100" w:type="dxa"/>
        <w:left w:w="100" w:type="dxa"/>
        <w:bottom w:w="100" w:type="dxa"/>
        <w:right w:w="100" w:type="dxa"/>
      </w:tblCellMar>
    </w:tblPr>
  </w:style>
  <w:style w:type="table" w:customStyle="1" w:styleId="affffd">
    <w:basedOn w:val="TableNormal"/>
    <w:tblPr>
      <w:tblStyleRowBandSize w:val="1"/>
      <w:tblStyleColBandSize w:val="1"/>
      <w:tblInd w:w="0" w:type="dxa"/>
      <w:tblCellMar>
        <w:top w:w="100" w:type="dxa"/>
        <w:left w:w="100" w:type="dxa"/>
        <w:bottom w:w="100" w:type="dxa"/>
        <w:right w:w="100" w:type="dxa"/>
      </w:tblCellMar>
    </w:tblPr>
  </w:style>
  <w:style w:type="table" w:customStyle="1" w:styleId="affffe">
    <w:basedOn w:val="TableNormal"/>
    <w:tblPr>
      <w:tblStyleRowBandSize w:val="1"/>
      <w:tblStyleColBandSize w:val="1"/>
      <w:tblInd w:w="0" w:type="dxa"/>
      <w:tblCellMar>
        <w:top w:w="100" w:type="dxa"/>
        <w:left w:w="100" w:type="dxa"/>
        <w:bottom w:w="100" w:type="dxa"/>
        <w:right w:w="100" w:type="dxa"/>
      </w:tblCellMar>
    </w:tblPr>
  </w:style>
  <w:style w:type="table" w:customStyle="1" w:styleId="afffff">
    <w:basedOn w:val="TableNormal"/>
    <w:tblPr>
      <w:tblStyleRowBandSize w:val="1"/>
      <w:tblStyleColBandSize w:val="1"/>
      <w:tblInd w:w="0" w:type="dxa"/>
      <w:tblCellMar>
        <w:top w:w="100" w:type="dxa"/>
        <w:left w:w="100" w:type="dxa"/>
        <w:bottom w:w="100" w:type="dxa"/>
        <w:right w:w="100" w:type="dxa"/>
      </w:tblCellMar>
    </w:tblPr>
  </w:style>
  <w:style w:type="table" w:customStyle="1" w:styleId="aff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ff3">
    <w:basedOn w:val="TableNormal"/>
    <w:tblPr>
      <w:tblStyleRowBandSize w:val="1"/>
      <w:tblStyleColBandSize w:val="1"/>
      <w:tblInd w:w="0" w:type="dxa"/>
      <w:tblCellMar>
        <w:top w:w="100" w:type="dxa"/>
        <w:left w:w="100" w:type="dxa"/>
        <w:bottom w:w="100" w:type="dxa"/>
        <w:right w:w="100" w:type="dxa"/>
      </w:tblCellMar>
    </w:tblPr>
  </w:style>
  <w:style w:type="table" w:customStyle="1" w:styleId="afffff4">
    <w:basedOn w:val="TableNormal"/>
    <w:tblPr>
      <w:tblStyleRowBandSize w:val="1"/>
      <w:tblStyleColBandSize w:val="1"/>
      <w:tblInd w:w="0" w:type="dxa"/>
      <w:tblCellMar>
        <w:top w:w="100" w:type="dxa"/>
        <w:left w:w="100" w:type="dxa"/>
        <w:bottom w:w="100" w:type="dxa"/>
        <w:right w:w="100" w:type="dxa"/>
      </w:tblCellMar>
    </w:tblPr>
  </w:style>
  <w:style w:type="table" w:customStyle="1" w:styleId="afffff5">
    <w:basedOn w:val="TableNormal"/>
    <w:tblPr>
      <w:tblStyleRowBandSize w:val="1"/>
      <w:tblStyleColBandSize w:val="1"/>
      <w:tblInd w:w="0" w:type="dxa"/>
      <w:tblCellMar>
        <w:top w:w="100" w:type="dxa"/>
        <w:left w:w="100" w:type="dxa"/>
        <w:bottom w:w="100" w:type="dxa"/>
        <w:right w:w="100" w:type="dxa"/>
      </w:tblCellMar>
    </w:tblPr>
  </w:style>
  <w:style w:type="table" w:customStyle="1" w:styleId="afffff6">
    <w:basedOn w:val="TableNormal"/>
    <w:tblPr>
      <w:tblStyleRowBandSize w:val="1"/>
      <w:tblStyleColBandSize w:val="1"/>
      <w:tblInd w:w="0" w:type="dxa"/>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4"/>
      <w:szCs w:val="24"/>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EF1010"/>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F1010"/>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comments" Target="comments.xml"/><Relationship Id="rId10" Type="http://schemas.microsoft.com/office/2011/relationships/commentsExtended" Target="commentsExtended.xml"/><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jpg"/><Relationship Id="rId35" Type="http://schemas.openxmlformats.org/officeDocument/2006/relationships/image" Target="media/image28.jp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jpg"/><Relationship Id="rId59" Type="http://schemas.openxmlformats.org/officeDocument/2006/relationships/image" Target="media/image52.jpg"/><Relationship Id="rId70" Type="http://schemas.openxmlformats.org/officeDocument/2006/relationships/image" Target="media/image63.pn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png"/><Relationship Id="rId74" Type="http://schemas.openxmlformats.org/officeDocument/2006/relationships/image" Target="media/image67.png"/><Relationship Id="rId75" Type="http://schemas.openxmlformats.org/officeDocument/2006/relationships/image" Target="media/image68.png"/><Relationship Id="rId76" Type="http://schemas.openxmlformats.org/officeDocument/2006/relationships/image" Target="media/image69.png"/><Relationship Id="rId77" Type="http://schemas.openxmlformats.org/officeDocument/2006/relationships/image" Target="media/image70.png"/><Relationship Id="rId78" Type="http://schemas.openxmlformats.org/officeDocument/2006/relationships/image" Target="media/image71.png"/><Relationship Id="rId79" Type="http://schemas.openxmlformats.org/officeDocument/2006/relationships/image" Target="media/image7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jpg"/><Relationship Id="rId29" Type="http://schemas.openxmlformats.org/officeDocument/2006/relationships/image" Target="media/image22.jp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60" Type="http://schemas.openxmlformats.org/officeDocument/2006/relationships/image" Target="media/image53.jp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png"/><Relationship Id="rId69" Type="http://schemas.openxmlformats.org/officeDocument/2006/relationships/image" Target="media/image62.png"/><Relationship Id="rId80" Type="http://schemas.openxmlformats.org/officeDocument/2006/relationships/image" Target="media/image73.png"/><Relationship Id="rId81" Type="http://schemas.openxmlformats.org/officeDocument/2006/relationships/image" Target="media/image74.png"/><Relationship Id="rId82" Type="http://schemas.openxmlformats.org/officeDocument/2006/relationships/image" Target="media/image75.pn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fontTable" Target="fontTable.xml"/><Relationship Id="rId8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2EB259B-FC10-8845-B485-66CC456F30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122</Pages>
  <Words>26474</Words>
  <Characters>150907</Characters>
  <Application>Microsoft Macintosh Word</Application>
  <DocSecurity>0</DocSecurity>
  <Lines>1257</Lines>
  <Paragraphs>354</Paragraphs>
  <ScaleCrop>false</ScaleCrop>
  <LinksUpToDate>false</LinksUpToDate>
  <CharactersWithSpaces>177027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jingzhang.wti.bupt@gmail.com</cp:lastModifiedBy>
  <cp:revision>1</cp:revision>
  <dcterms:created xsi:type="dcterms:W3CDTF">2018-05-11T20:04:00Z</dcterms:created>
  <dcterms:modified xsi:type="dcterms:W3CDTF">2018-05-11T20:06:00Z</dcterms:modified>
</cp:coreProperties>
</file>