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82F18" w14:textId="77777777" w:rsidR="00220D9B" w:rsidRDefault="00220D9B">
      <w:pPr>
        <w:pStyle w:val="Heading4"/>
        <w:keepNext w:val="0"/>
        <w:keepLines w:val="0"/>
        <w:spacing w:before="240" w:after="40"/>
        <w:rPr>
          <w:b/>
          <w:color w:val="000000"/>
          <w:sz w:val="22"/>
          <w:szCs w:val="22"/>
        </w:rPr>
      </w:pPr>
      <w:bookmarkStart w:id="0" w:name="_ikrczbnc5ocj" w:colFirst="0" w:colLast="0"/>
      <w:bookmarkEnd w:id="0"/>
    </w:p>
    <w:p w14:paraId="4F23644A" w14:textId="77777777" w:rsidR="00220D9B" w:rsidRDefault="00753A39">
      <w:pPr>
        <w:pStyle w:val="Heading4"/>
        <w:keepNext w:val="0"/>
        <w:keepLines w:val="0"/>
        <w:spacing w:before="240" w:after="40"/>
        <w:rPr>
          <w:b/>
          <w:color w:val="000000"/>
          <w:sz w:val="22"/>
          <w:szCs w:val="22"/>
        </w:rPr>
      </w:pPr>
      <w:bookmarkStart w:id="1" w:name="_ibdjgdyek9xe" w:colFirst="0" w:colLast="0"/>
      <w:bookmarkEnd w:id="1"/>
      <w:r>
        <w:rPr>
          <w:b/>
          <w:color w:val="000000"/>
          <w:sz w:val="22"/>
          <w:szCs w:val="22"/>
        </w:rPr>
        <w:t>-- Ref1.0 – Software –</w:t>
      </w:r>
    </w:p>
    <w:p w14:paraId="1BCB4A0C" w14:textId="77777777" w:rsidR="00220D9B" w:rsidRDefault="00753A39">
      <w:pPr>
        <w:rPr>
          <w:rFonts w:ascii="Courier New" w:eastAsia="Courier New" w:hAnsi="Courier New" w:cs="Courier New"/>
          <w:b/>
          <w:i/>
          <w:u w:val="single"/>
        </w:rPr>
      </w:pPr>
      <w:r>
        <w:rPr>
          <w:rFonts w:ascii="Courier New" w:eastAsia="Courier New" w:hAnsi="Courier New" w:cs="Courier New"/>
          <w:b/>
          <w:i/>
          <w:u w:val="single"/>
        </w:rPr>
        <w:t>Reviewer’ comment:</w:t>
      </w:r>
    </w:p>
    <w:tbl>
      <w:tblPr>
        <w:tblStyle w:val="a"/>
        <w:tblW w:w="93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00"/>
      </w:tblGrid>
      <w:tr w:rsidR="00220D9B" w14:paraId="34704194" w14:textId="77777777">
        <w:trPr>
          <w:trHeight w:val="720"/>
        </w:trPr>
        <w:tc>
          <w:tcPr>
            <w:tcW w:w="9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46129" w14:textId="77777777" w:rsidR="00220D9B" w:rsidRDefault="00753A39">
            <w:pPr>
              <w:jc w:val="both"/>
              <w:rPr>
                <w:rFonts w:ascii="Courier New" w:eastAsia="Courier New" w:hAnsi="Courier New" w:cs="Courier New"/>
              </w:rPr>
            </w:pPr>
            <w:r>
              <w:rPr>
                <w:rFonts w:ascii="Courier New" w:eastAsia="Courier New" w:hAnsi="Courier New" w:cs="Courier New"/>
              </w:rPr>
              <w:t>0 - Neither the software nor a test instance was available for review.</w:t>
            </w:r>
          </w:p>
        </w:tc>
      </w:tr>
    </w:tbl>
    <w:p w14:paraId="5190A2E1" w14:textId="77777777" w:rsidR="00220D9B" w:rsidRDefault="00753A39">
      <w:pPr>
        <w:spacing w:before="120" w:after="120"/>
        <w:rPr>
          <w:b/>
          <w:i/>
          <w:u w:val="single"/>
        </w:rPr>
      </w:pPr>
      <w:r>
        <w:rPr>
          <w:b/>
          <w:i/>
          <w:u w:val="single"/>
        </w:rPr>
        <w:t>Author’s response:</w:t>
      </w:r>
    </w:p>
    <w:p w14:paraId="34C582F5" w14:textId="77777777" w:rsidR="00220D9B" w:rsidRDefault="00753A39">
      <w:pPr>
        <w:spacing w:before="120" w:after="120"/>
        <w:jc w:val="both"/>
      </w:pPr>
      <w:r>
        <w:t>We thank the referees for pointing this out. In this round, we significantly improved the interface of our software with extensive testing. We feel it is easy to use in this revised version. The main changes include:</w:t>
      </w:r>
    </w:p>
    <w:p w14:paraId="183DB617" w14:textId="77777777" w:rsidR="00220D9B" w:rsidRDefault="00753A39">
      <w:pPr>
        <w:spacing w:before="120" w:after="120"/>
        <w:jc w:val="both"/>
      </w:pPr>
      <w:r>
        <w:t>1. We provided both online and download</w:t>
      </w:r>
      <w:r>
        <w:t>able version of the software with detailed documentation</w:t>
      </w:r>
    </w:p>
    <w:p w14:paraId="127F55F8" w14:textId="77777777" w:rsidR="00220D9B" w:rsidRDefault="00753A39">
      <w:pPr>
        <w:spacing w:before="120" w:after="120"/>
        <w:jc w:val="both"/>
      </w:pPr>
      <w:r>
        <w:t xml:space="preserve">2. We put everything on </w:t>
      </w:r>
      <w:r>
        <w:rPr>
          <w:color w:val="1155CC"/>
          <w:u w:val="single"/>
        </w:rPr>
        <w:t>radar.gersteinlab.org</w:t>
      </w:r>
      <w:r>
        <w:t xml:space="preserve"> and at the same time on </w:t>
      </w:r>
      <w:hyperlink r:id="rId5">
        <w:r>
          <w:rPr>
            <w:color w:val="1155CC"/>
            <w:u w:val="single"/>
          </w:rPr>
          <w:t>http</w:t>
        </w:r>
      </w:hyperlink>
      <w:hyperlink r:id="rId6">
        <w:r>
          <w:rPr>
            <w:color w:val="1155CC"/>
            <w:u w:val="single"/>
          </w:rPr>
          <w:t>s://github.co</w:t>
        </w:r>
        <w:r>
          <w:rPr>
            <w:color w:val="1155CC"/>
            <w:u w:val="single"/>
          </w:rPr>
          <w:t>m/gersteinlab/RADAR</w:t>
        </w:r>
      </w:hyperlink>
    </w:p>
    <w:p w14:paraId="3A11B4C1" w14:textId="77777777" w:rsidR="00220D9B" w:rsidRDefault="00753A39">
      <w:pPr>
        <w:spacing w:before="120" w:after="120"/>
        <w:jc w:val="both"/>
      </w:pPr>
      <w:r>
        <w:t xml:space="preserve">3. We provided short test instance for user to check. </w:t>
      </w:r>
    </w:p>
    <w:p w14:paraId="545029A7" w14:textId="77777777" w:rsidR="00220D9B" w:rsidRDefault="00753A39">
      <w:pPr>
        <w:spacing w:before="120" w:after="120"/>
        <w:jc w:val="both"/>
      </w:pPr>
      <w:r>
        <w:t>More details please check the excerpt in the revised version as below.</w:t>
      </w:r>
    </w:p>
    <w:p w14:paraId="225AC7D5" w14:textId="77777777" w:rsidR="00220D9B" w:rsidRDefault="00753A39">
      <w:pPr>
        <w:spacing w:before="120" w:after="120"/>
        <w:jc w:val="both"/>
        <w:rPr>
          <w:rFonts w:ascii="Times New Roman" w:eastAsia="Times New Roman" w:hAnsi="Times New Roman" w:cs="Times New Roman"/>
          <w:b/>
          <w:i/>
          <w:u w:val="single"/>
        </w:rPr>
      </w:pPr>
      <w:r>
        <w:rPr>
          <w:rFonts w:ascii="Times New Roman" w:eastAsia="Times New Roman" w:hAnsi="Times New Roman" w:cs="Times New Roman"/>
          <w:b/>
          <w:i/>
          <w:u w:val="single"/>
        </w:rPr>
        <w:t>Excerpt from the revised Supplement:</w:t>
      </w:r>
    </w:p>
    <w:p w14:paraId="0FB0F9E4"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t>We have included a downloadable ZIP file at radar.gersteinlab.org which c</w:t>
      </w:r>
      <w:r>
        <w:rPr>
          <w:rFonts w:ascii="Times New Roman" w:eastAsia="Times New Roman" w:hAnsi="Times New Roman" w:cs="Times New Roman"/>
        </w:rPr>
        <w:t>ontains the RADAR source code (radar.py) and a directory containing all data files needed by RADAR (</w:t>
      </w:r>
      <w:ins w:id="2" w:author="jingzhang.wti.bupt@gmail.com" w:date="2018-05-04T23:46:00Z">
        <w:r w:rsidRPr="00753A39">
          <w:rPr>
            <w:rFonts w:ascii="Times New Roman" w:eastAsia="Times New Roman" w:hAnsi="Times New Roman" w:cs="Times New Roman"/>
          </w:rPr>
          <w:t>http://radar.gersteinlab.org/#!page-downloads</w:t>
        </w:r>
      </w:ins>
      <w:del w:id="3" w:author="jingzhang.wti.bupt@gmail.com" w:date="2018-05-04T23:46:00Z">
        <w:r w:rsidDel="00753A39">
          <w:rPr>
            <w:rFonts w:ascii="Times New Roman" w:eastAsia="Times New Roman" w:hAnsi="Times New Roman" w:cs="Times New Roman"/>
          </w:rPr>
          <w:delText>resources</w:delText>
        </w:r>
      </w:del>
      <w:r>
        <w:rPr>
          <w:rFonts w:ascii="Times New Roman" w:eastAsia="Times New Roman" w:hAnsi="Times New Roman" w:cs="Times New Roman"/>
        </w:rPr>
        <w:t>/). This website also provides software documentation, usage information, an example. We also provided a web version of the software that can be us</w:t>
      </w:r>
      <w:r>
        <w:rPr>
          <w:rFonts w:ascii="Times New Roman" w:eastAsia="Times New Roman" w:hAnsi="Times New Roman" w:cs="Times New Roman"/>
        </w:rPr>
        <w:t>ed to run RADAR directly through the site: simply upload a variant file, select any tissue-specific scores, and provide a cancer type and the website will print the a list of scored variants.</w:t>
      </w:r>
    </w:p>
    <w:p w14:paraId="136F6C8F" w14:textId="77777777" w:rsidR="00220D9B" w:rsidRDefault="00220D9B">
      <w:pPr>
        <w:jc w:val="both"/>
        <w:rPr>
          <w:rFonts w:ascii="Times New Roman" w:eastAsia="Times New Roman" w:hAnsi="Times New Roman" w:cs="Times New Roman"/>
        </w:rPr>
      </w:pPr>
    </w:p>
    <w:p w14:paraId="34A45D6D"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RADAR can be run from the command line after unzipping radar.zip and downloading the necessary dependencies (Python, </w:t>
      </w:r>
      <w:proofErr w:type="spellStart"/>
      <w:r>
        <w:rPr>
          <w:rFonts w:ascii="Times New Roman" w:eastAsia="Times New Roman" w:hAnsi="Times New Roman" w:cs="Times New Roman"/>
        </w:rPr>
        <w:t>BEDTools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pybedtools</w:t>
      </w:r>
      <w:proofErr w:type="spellEnd"/>
      <w:r>
        <w:rPr>
          <w:rFonts w:ascii="Times New Roman" w:eastAsia="Times New Roman" w:hAnsi="Times New Roman" w:cs="Times New Roman"/>
        </w:rPr>
        <w:t>). Users can run the software by</w:t>
      </w:r>
    </w:p>
    <w:p w14:paraId="20A0F046" w14:textId="77777777" w:rsidR="00220D9B" w:rsidRDefault="00220D9B">
      <w:pPr>
        <w:pBdr>
          <w:top w:val="nil"/>
          <w:left w:val="nil"/>
          <w:bottom w:val="nil"/>
          <w:right w:val="nil"/>
          <w:between w:val="nil"/>
        </w:pBdr>
        <w:jc w:val="both"/>
      </w:pPr>
    </w:p>
    <w:p w14:paraId="592E6074" w14:textId="77777777" w:rsidR="00220D9B" w:rsidRDefault="00753A39">
      <w:pPr>
        <w:pBdr>
          <w:top w:val="nil"/>
          <w:left w:val="nil"/>
          <w:bottom w:val="nil"/>
          <w:right w:val="nil"/>
          <w:between w:val="nil"/>
        </w:pBdr>
        <w:jc w:val="both"/>
        <w:rPr>
          <w:rFonts w:ascii="Helvetica Neue" w:eastAsia="Helvetica Neue" w:hAnsi="Helvetica Neue" w:cs="Helvetica Neue"/>
        </w:rPr>
      </w:pPr>
      <w:r>
        <w:rPr>
          <w:rFonts w:ascii="Courier New" w:eastAsia="Courier New" w:hAnsi="Courier New" w:cs="Courier New"/>
        </w:rPr>
        <w:t>python radar.py -b [BED file containing variants to be scored] -o [output directory] -c [cancer type] [-kg -</w:t>
      </w:r>
      <w:proofErr w:type="spellStart"/>
      <w:r>
        <w:rPr>
          <w:rFonts w:ascii="Courier New" w:eastAsia="Courier New" w:hAnsi="Courier New" w:cs="Courier New"/>
        </w:rPr>
        <w:t>mr</w:t>
      </w:r>
      <w:proofErr w:type="spellEnd"/>
      <w:r>
        <w:rPr>
          <w:rFonts w:ascii="Courier New" w:eastAsia="Courier New" w:hAnsi="Courier New" w:cs="Courier New"/>
        </w:rPr>
        <w:t xml:space="preserve"> -</w:t>
      </w:r>
      <w:proofErr w:type="spellStart"/>
      <w:r>
        <w:rPr>
          <w:rFonts w:ascii="Courier New" w:eastAsia="Courier New" w:hAnsi="Courier New" w:cs="Courier New"/>
        </w:rPr>
        <w:t>rp</w:t>
      </w:r>
      <w:proofErr w:type="spellEnd"/>
      <w:r>
        <w:rPr>
          <w:rFonts w:ascii="Courier New" w:eastAsia="Courier New" w:hAnsi="Courier New" w:cs="Courier New"/>
        </w:rPr>
        <w:t>]</w:t>
      </w:r>
    </w:p>
    <w:p w14:paraId="633736BA" w14:textId="77777777" w:rsidR="00220D9B" w:rsidRDefault="00220D9B">
      <w:pPr>
        <w:pBdr>
          <w:top w:val="nil"/>
          <w:left w:val="nil"/>
          <w:bottom w:val="nil"/>
          <w:right w:val="nil"/>
          <w:between w:val="nil"/>
        </w:pBdr>
        <w:jc w:val="both"/>
      </w:pPr>
    </w:p>
    <w:p w14:paraId="583B6FAF"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After a few minutes (RADAR takes around 2-3 minutes to score ~1 million variants), there will be a file in the provided output directory ca</w:t>
      </w:r>
      <w:r>
        <w:rPr>
          <w:rFonts w:ascii="Times New Roman" w:eastAsia="Times New Roman" w:hAnsi="Times New Roman" w:cs="Times New Roman"/>
        </w:rPr>
        <w:t>lled [input BED file name].</w:t>
      </w:r>
      <w:proofErr w:type="spellStart"/>
      <w:r>
        <w:rPr>
          <w:rFonts w:ascii="Times New Roman" w:eastAsia="Times New Roman" w:hAnsi="Times New Roman" w:cs="Times New Roman"/>
        </w:rPr>
        <w:t>radar_out.bed</w:t>
      </w:r>
      <w:proofErr w:type="spellEnd"/>
      <w:r>
        <w:rPr>
          <w:rFonts w:ascii="Times New Roman" w:eastAsia="Times New Roman" w:hAnsi="Times New Roman" w:cs="Times New Roman"/>
        </w:rPr>
        <w:t xml:space="preserve"> with all of the requested scores. -kg, -</w:t>
      </w:r>
      <w:proofErr w:type="spellStart"/>
      <w:r>
        <w:rPr>
          <w:rFonts w:ascii="Times New Roman" w:eastAsia="Times New Roman" w:hAnsi="Times New Roman" w:cs="Times New Roman"/>
        </w:rPr>
        <w:t>mr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rp</w:t>
      </w:r>
      <w:proofErr w:type="spellEnd"/>
      <w:r>
        <w:rPr>
          <w:rFonts w:ascii="Times New Roman" w:eastAsia="Times New Roman" w:hAnsi="Times New Roman" w:cs="Times New Roman"/>
        </w:rPr>
        <w:t xml:space="preserve"> are optional parameters that are used to indicate whether these tissue-specific scores (key genes, mutation recurrence, and RBP regulation power) are requested. Can</w:t>
      </w:r>
      <w:r>
        <w:rPr>
          <w:rFonts w:ascii="Times New Roman" w:eastAsia="Times New Roman" w:hAnsi="Times New Roman" w:cs="Times New Roman"/>
        </w:rPr>
        <w:t>cer type information is required if any tissue-specific scores are requested.</w:t>
      </w:r>
    </w:p>
    <w:p w14:paraId="7B387EE9" w14:textId="77777777" w:rsidR="00220D9B" w:rsidRDefault="00220D9B">
      <w:pPr>
        <w:pBdr>
          <w:top w:val="nil"/>
          <w:left w:val="nil"/>
          <w:bottom w:val="nil"/>
          <w:right w:val="nil"/>
          <w:between w:val="nil"/>
        </w:pBdr>
        <w:jc w:val="both"/>
        <w:rPr>
          <w:rFonts w:ascii="Times New Roman" w:eastAsia="Times New Roman" w:hAnsi="Times New Roman" w:cs="Times New Roman"/>
        </w:rPr>
      </w:pPr>
    </w:p>
    <w:p w14:paraId="4169B7E4"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The RADAR source code can be found at </w:t>
      </w:r>
      <w:hyperlink r:id="rId7">
        <w:r>
          <w:rPr>
            <w:rFonts w:ascii="Times New Roman" w:eastAsia="Times New Roman" w:hAnsi="Times New Roman" w:cs="Times New Roman"/>
          </w:rPr>
          <w:t>https://github.com/gersteinlab/RADAR</w:t>
        </w:r>
      </w:hyperlink>
      <w:r>
        <w:rPr>
          <w:rFonts w:ascii="Times New Roman" w:eastAsia="Times New Roman" w:hAnsi="Times New Roman" w:cs="Times New Roman"/>
        </w:rPr>
        <w:t>.</w:t>
      </w:r>
    </w:p>
    <w:p w14:paraId="0FC07A6D"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Here is an step-by-step walkthrough of using </w:t>
      </w:r>
      <w:r>
        <w:rPr>
          <w:rFonts w:ascii="Times New Roman" w:eastAsia="Times New Roman" w:hAnsi="Times New Roman" w:cs="Times New Roman"/>
        </w:rPr>
        <w:t xml:space="preserve">RADAR to score </w:t>
      </w:r>
      <w:proofErr w:type="spellStart"/>
      <w:r>
        <w:rPr>
          <w:rFonts w:ascii="Times New Roman" w:eastAsia="Times New Roman" w:hAnsi="Times New Roman" w:cs="Times New Roman"/>
        </w:rPr>
        <w:t>Alexandrov</w:t>
      </w:r>
      <w:proofErr w:type="spellEnd"/>
      <w:r>
        <w:rPr>
          <w:rFonts w:ascii="Times New Roman" w:eastAsia="Times New Roman" w:hAnsi="Times New Roman" w:cs="Times New Roman"/>
        </w:rPr>
        <w:t xml:space="preserve"> breast cancer variants.</w:t>
      </w:r>
    </w:p>
    <w:p w14:paraId="66255DD8" w14:textId="77777777" w:rsidR="00220D9B" w:rsidRDefault="00220D9B">
      <w:pPr>
        <w:pBdr>
          <w:top w:val="nil"/>
          <w:left w:val="nil"/>
          <w:bottom w:val="nil"/>
          <w:right w:val="nil"/>
          <w:between w:val="nil"/>
        </w:pBdr>
        <w:jc w:val="both"/>
      </w:pPr>
    </w:p>
    <w:p w14:paraId="428E14CA"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First, we must download the required software: </w:t>
      </w:r>
      <w:proofErr w:type="spellStart"/>
      <w:r>
        <w:rPr>
          <w:rFonts w:ascii="Times New Roman" w:eastAsia="Times New Roman" w:hAnsi="Times New Roman" w:cs="Times New Roman"/>
        </w:rPr>
        <w:t>BEDTools</w:t>
      </w:r>
      <w:proofErr w:type="spellEnd"/>
      <w:r>
        <w:rPr>
          <w:rFonts w:ascii="Times New Roman" w:eastAsia="Times New Roman" w:hAnsi="Times New Roman" w:cs="Times New Roman"/>
        </w:rPr>
        <w:t xml:space="preserve"> (which can be found at </w:t>
      </w:r>
      <w:hyperlink r:id="rId8">
        <w:r>
          <w:rPr>
            <w:rFonts w:ascii="Times New Roman" w:eastAsia="Times New Roman" w:hAnsi="Times New Roman" w:cs="Times New Roman"/>
          </w:rPr>
          <w:t>http://bedtools.readthedocs.io/en/latest</w:t>
        </w:r>
        <w:r>
          <w:rPr>
            <w:rFonts w:ascii="Times New Roman" w:eastAsia="Times New Roman" w:hAnsi="Times New Roman" w:cs="Times New Roman"/>
          </w:rPr>
          <w:t>/content/installation.html</w:t>
        </w:r>
      </w:hyperlink>
      <w:r>
        <w:rPr>
          <w:rFonts w:ascii="Times New Roman" w:eastAsia="Times New Roman" w:hAnsi="Times New Roman" w:cs="Times New Roman"/>
        </w:rPr>
        <w:t xml:space="preserve">), Python (which can be found at </w:t>
      </w:r>
      <w:hyperlink r:id="rId9">
        <w:r>
          <w:rPr>
            <w:rFonts w:ascii="Times New Roman" w:eastAsia="Times New Roman" w:hAnsi="Times New Roman" w:cs="Times New Roman"/>
          </w:rPr>
          <w:t>https://www.python.org/downloads/</w:t>
        </w:r>
      </w:hyperlink>
      <w:r>
        <w:rPr>
          <w:rFonts w:ascii="Times New Roman" w:eastAsia="Times New Roman" w:hAnsi="Times New Roman" w:cs="Times New Roman"/>
        </w:rPr>
        <w:t xml:space="preserve">, our tests were conducted with version 2.7), and </w:t>
      </w:r>
      <w:proofErr w:type="spellStart"/>
      <w:r>
        <w:rPr>
          <w:rFonts w:ascii="Times New Roman" w:eastAsia="Times New Roman" w:hAnsi="Times New Roman" w:cs="Times New Roman"/>
        </w:rPr>
        <w:t>pybedtools</w:t>
      </w:r>
      <w:proofErr w:type="spellEnd"/>
      <w:r>
        <w:rPr>
          <w:rFonts w:ascii="Times New Roman" w:eastAsia="Times New Roman" w:hAnsi="Times New Roman" w:cs="Times New Roman"/>
        </w:rPr>
        <w:t xml:space="preserve"> (</w:t>
      </w:r>
      <w:hyperlink r:id="rId10">
        <w:r>
          <w:rPr>
            <w:rFonts w:ascii="Times New Roman" w:eastAsia="Times New Roman" w:hAnsi="Times New Roman" w:cs="Times New Roman"/>
          </w:rPr>
          <w:t>http://daler.github.io/pybedtools/main.html</w:t>
        </w:r>
      </w:hyperlink>
      <w:r>
        <w:rPr>
          <w:rFonts w:ascii="Times New Roman" w:eastAsia="Times New Roman" w:hAnsi="Times New Roman" w:cs="Times New Roman"/>
        </w:rPr>
        <w:t>). Follow the installation instructions for each one. You can confirm you have successfully installed each piece of software by attempting to run `</w:t>
      </w:r>
      <w:proofErr w:type="spellStart"/>
      <w:r>
        <w:rPr>
          <w:rFonts w:ascii="Times New Roman" w:eastAsia="Times New Roman" w:hAnsi="Times New Roman" w:cs="Times New Roman"/>
        </w:rPr>
        <w:t>bedtools</w:t>
      </w:r>
      <w:proofErr w:type="spellEnd"/>
      <w:r>
        <w:rPr>
          <w:rFonts w:ascii="Times New Roman" w:eastAsia="Times New Roman" w:hAnsi="Times New Roman" w:cs="Times New Roman"/>
        </w:rPr>
        <w:t>` on the command line, which should print ou</w:t>
      </w:r>
      <w:r>
        <w:rPr>
          <w:rFonts w:ascii="Times New Roman" w:eastAsia="Times New Roman" w:hAnsi="Times New Roman" w:cs="Times New Roman"/>
        </w:rPr>
        <w:t>t documentation (screenshot below is curtailed).</w:t>
      </w:r>
    </w:p>
    <w:p w14:paraId="5FC063BF" w14:textId="77777777" w:rsidR="00220D9B" w:rsidRDefault="00220D9B">
      <w:pPr>
        <w:jc w:val="both"/>
        <w:rPr>
          <w:rFonts w:ascii="Helvetica Neue" w:eastAsia="Helvetica Neue" w:hAnsi="Helvetica Neue" w:cs="Helvetica Neue"/>
        </w:rPr>
      </w:pPr>
    </w:p>
    <w:p w14:paraId="72BF7279" w14:textId="77777777" w:rsidR="00220D9B" w:rsidRDefault="00753A39">
      <w:pPr>
        <w:jc w:val="both"/>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14:anchorId="0211E0EA" wp14:editId="02EE138E">
            <wp:extent cx="4533900" cy="1295400"/>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4533900" cy="1295400"/>
                    </a:xfrm>
                    <a:prstGeom prst="rect">
                      <a:avLst/>
                    </a:prstGeom>
                    <a:ln/>
                  </pic:spPr>
                </pic:pic>
              </a:graphicData>
            </a:graphic>
          </wp:inline>
        </w:drawing>
      </w:r>
    </w:p>
    <w:p w14:paraId="35976EDD" w14:textId="77777777" w:rsidR="00220D9B" w:rsidRDefault="00220D9B">
      <w:pPr>
        <w:jc w:val="both"/>
        <w:rPr>
          <w:rFonts w:ascii="Helvetica Neue" w:eastAsia="Helvetica Neue" w:hAnsi="Helvetica Neue" w:cs="Helvetica Neue"/>
        </w:rPr>
      </w:pPr>
    </w:p>
    <w:p w14:paraId="0D84E523"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t xml:space="preserve">User can confirm that they have Python and </w:t>
      </w:r>
      <w:proofErr w:type="spellStart"/>
      <w:r>
        <w:rPr>
          <w:rFonts w:ascii="Times New Roman" w:eastAsia="Times New Roman" w:hAnsi="Times New Roman" w:cs="Times New Roman"/>
        </w:rPr>
        <w:t>pybedtools</w:t>
      </w:r>
      <w:proofErr w:type="spellEnd"/>
      <w:r>
        <w:rPr>
          <w:rFonts w:ascii="Times New Roman" w:eastAsia="Times New Roman" w:hAnsi="Times New Roman" w:cs="Times New Roman"/>
        </w:rPr>
        <w:t xml:space="preserve"> installed by running the Python shell using the `python` command and attempting to import the </w:t>
      </w:r>
      <w:proofErr w:type="spellStart"/>
      <w:r>
        <w:rPr>
          <w:rFonts w:ascii="Times New Roman" w:eastAsia="Times New Roman" w:hAnsi="Times New Roman" w:cs="Times New Roman"/>
        </w:rPr>
        <w:t>pybedtools</w:t>
      </w:r>
      <w:proofErr w:type="spellEnd"/>
      <w:r>
        <w:rPr>
          <w:rFonts w:ascii="Times New Roman" w:eastAsia="Times New Roman" w:hAnsi="Times New Roman" w:cs="Times New Roman"/>
        </w:rPr>
        <w:t xml:space="preserve"> module with `import </w:t>
      </w:r>
      <w:proofErr w:type="spellStart"/>
      <w:r>
        <w:rPr>
          <w:rFonts w:ascii="Times New Roman" w:eastAsia="Times New Roman" w:hAnsi="Times New Roman" w:cs="Times New Roman"/>
        </w:rPr>
        <w:t>pybedtools</w:t>
      </w:r>
      <w:proofErr w:type="spellEnd"/>
      <w:r>
        <w:rPr>
          <w:rFonts w:ascii="Times New Roman" w:eastAsia="Times New Roman" w:hAnsi="Times New Roman" w:cs="Times New Roman"/>
        </w:rPr>
        <w:t>`. If there ar</w:t>
      </w:r>
      <w:r>
        <w:rPr>
          <w:rFonts w:ascii="Times New Roman" w:eastAsia="Times New Roman" w:hAnsi="Times New Roman" w:cs="Times New Roman"/>
        </w:rPr>
        <w:t>e no errors, the prerequisite software was installed successfully. Note the Python version number on the first line after running the `python` command.</w:t>
      </w:r>
    </w:p>
    <w:p w14:paraId="3E5722D1" w14:textId="77777777" w:rsidR="00220D9B" w:rsidRDefault="00220D9B">
      <w:pPr>
        <w:jc w:val="both"/>
        <w:rPr>
          <w:rFonts w:ascii="Helvetica Neue" w:eastAsia="Helvetica Neue" w:hAnsi="Helvetica Neue" w:cs="Helvetica Neue"/>
        </w:rPr>
      </w:pPr>
    </w:p>
    <w:p w14:paraId="2FDF811F" w14:textId="77777777" w:rsidR="00220D9B" w:rsidRDefault="00753A39">
      <w:pPr>
        <w:jc w:val="both"/>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14:anchorId="0270D7F4" wp14:editId="3E1959F1">
            <wp:extent cx="4533900" cy="889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33900" cy="889000"/>
                    </a:xfrm>
                    <a:prstGeom prst="rect">
                      <a:avLst/>
                    </a:prstGeom>
                    <a:ln/>
                  </pic:spPr>
                </pic:pic>
              </a:graphicData>
            </a:graphic>
          </wp:inline>
        </w:drawing>
      </w:r>
    </w:p>
    <w:p w14:paraId="2C6949E5" w14:textId="77777777" w:rsidR="00220D9B" w:rsidRDefault="00220D9B">
      <w:pPr>
        <w:jc w:val="both"/>
        <w:rPr>
          <w:rFonts w:ascii="Times New Roman" w:eastAsia="Times New Roman" w:hAnsi="Times New Roman" w:cs="Times New Roman"/>
        </w:rPr>
      </w:pPr>
    </w:p>
    <w:p w14:paraId="5E44A28B"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t>Next, download the RADAR package in ZIP format from the RADAR website Downloads page (</w:t>
      </w:r>
      <w:hyperlink r:id="rId13" w:anchor="!page-downloads">
        <w:r>
          <w:rPr>
            <w:rFonts w:ascii="Times New Roman" w:eastAsia="Times New Roman" w:hAnsi="Times New Roman" w:cs="Times New Roman"/>
          </w:rPr>
          <w:t>http://radar.gersteinlab.org/#!page-downloads</w:t>
        </w:r>
      </w:hyperlink>
      <w:r>
        <w:rPr>
          <w:rFonts w:ascii="Times New Roman" w:eastAsia="Times New Roman" w:hAnsi="Times New Roman" w:cs="Times New Roman"/>
        </w:rPr>
        <w:t>)</w:t>
      </w:r>
    </w:p>
    <w:p w14:paraId="0A1C8BDC" w14:textId="77777777" w:rsidR="00220D9B" w:rsidRDefault="00220D9B">
      <w:pPr>
        <w:jc w:val="both"/>
        <w:rPr>
          <w:rFonts w:ascii="Helvetica Neue" w:eastAsia="Helvetica Neue" w:hAnsi="Helvetica Neue" w:cs="Helvetica Neue"/>
        </w:rPr>
      </w:pPr>
    </w:p>
    <w:p w14:paraId="042E36D7" w14:textId="77777777" w:rsidR="00220D9B" w:rsidRDefault="00753A39">
      <w:pPr>
        <w:jc w:val="both"/>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14:anchorId="6D9C4E80" wp14:editId="207C8754">
            <wp:extent cx="4329113" cy="262839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4329113" cy="2628390"/>
                    </a:xfrm>
                    <a:prstGeom prst="rect">
                      <a:avLst/>
                    </a:prstGeom>
                    <a:ln/>
                  </pic:spPr>
                </pic:pic>
              </a:graphicData>
            </a:graphic>
          </wp:inline>
        </w:drawing>
      </w:r>
    </w:p>
    <w:p w14:paraId="7BFA8741" w14:textId="77777777" w:rsidR="00220D9B" w:rsidRDefault="00220D9B">
      <w:pPr>
        <w:jc w:val="both"/>
        <w:rPr>
          <w:rFonts w:ascii="Helvetica Neue" w:eastAsia="Helvetica Neue" w:hAnsi="Helvetica Neue" w:cs="Helvetica Neue"/>
        </w:rPr>
      </w:pPr>
    </w:p>
    <w:p w14:paraId="5523CECF"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lastRenderedPageBreak/>
        <w:t>Unzip the file at the command line. The resulting radar/ directory contains a .</w:t>
      </w:r>
      <w:proofErr w:type="spellStart"/>
      <w:r>
        <w:rPr>
          <w:rFonts w:ascii="Times New Roman" w:eastAsia="Times New Roman" w:hAnsi="Times New Roman" w:cs="Times New Roman"/>
        </w:rPr>
        <w:t>py</w:t>
      </w:r>
      <w:proofErr w:type="spellEnd"/>
      <w:r>
        <w:rPr>
          <w:rFonts w:ascii="Times New Roman" w:eastAsia="Times New Roman" w:hAnsi="Times New Roman" w:cs="Times New Roman"/>
        </w:rPr>
        <w:t xml:space="preserve"> file (the executable script) and a resources/ directory that contai</w:t>
      </w:r>
      <w:r>
        <w:rPr>
          <w:rFonts w:ascii="Times New Roman" w:eastAsia="Times New Roman" w:hAnsi="Times New Roman" w:cs="Times New Roman"/>
        </w:rPr>
        <w:t>ns all data files needed by the RADAR script to produce scores.</w:t>
      </w:r>
    </w:p>
    <w:p w14:paraId="59C1C153" w14:textId="77777777" w:rsidR="00220D9B" w:rsidRDefault="00753A39">
      <w:pPr>
        <w:jc w:val="both"/>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14:anchorId="64605AAF" wp14:editId="5F83DC1D">
            <wp:extent cx="4533900" cy="4864100"/>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4533900" cy="4864100"/>
                    </a:xfrm>
                    <a:prstGeom prst="rect">
                      <a:avLst/>
                    </a:prstGeom>
                    <a:ln/>
                  </pic:spPr>
                </pic:pic>
              </a:graphicData>
            </a:graphic>
          </wp:inline>
        </w:drawing>
      </w:r>
    </w:p>
    <w:p w14:paraId="79227D18" w14:textId="77777777" w:rsidR="00220D9B" w:rsidRDefault="00220D9B">
      <w:pPr>
        <w:jc w:val="both"/>
        <w:rPr>
          <w:rFonts w:ascii="Helvetica Neue" w:eastAsia="Helvetica Neue" w:hAnsi="Helvetica Neue" w:cs="Helvetica Neue"/>
        </w:rPr>
      </w:pPr>
    </w:p>
    <w:p w14:paraId="3B25E9CB"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t xml:space="preserve">Here is a head of the example input file we will be using (publicly accessible data from </w:t>
      </w:r>
      <w:proofErr w:type="spellStart"/>
      <w:r>
        <w:rPr>
          <w:rFonts w:ascii="Times New Roman" w:eastAsia="Times New Roman" w:hAnsi="Times New Roman" w:cs="Times New Roman"/>
        </w:rPr>
        <w:t>Alexandrov</w:t>
      </w:r>
      <w:proofErr w:type="spellEnd"/>
      <w:r>
        <w:rPr>
          <w:rFonts w:ascii="Times New Roman" w:eastAsia="Times New Roman" w:hAnsi="Times New Roman" w:cs="Times New Roman"/>
        </w:rPr>
        <w:t xml:space="preserve"> et al breast cancer variants). This file (called </w:t>
      </w:r>
      <w:proofErr w:type="spellStart"/>
      <w:r>
        <w:rPr>
          <w:rFonts w:ascii="Times New Roman" w:eastAsia="Times New Roman" w:hAnsi="Times New Roman" w:cs="Times New Roman"/>
        </w:rPr>
        <w:t>Breast.bed</w:t>
      </w:r>
      <w:proofErr w:type="spellEnd"/>
      <w:r>
        <w:rPr>
          <w:rFonts w:ascii="Times New Roman" w:eastAsia="Times New Roman" w:hAnsi="Times New Roman" w:cs="Times New Roman"/>
        </w:rPr>
        <w:t xml:space="preserve">) is downloadable at </w:t>
      </w:r>
      <w:hyperlink r:id="rId16" w:anchor="!page-example">
        <w:r>
          <w:rPr>
            <w:rFonts w:ascii="Times New Roman" w:eastAsia="Times New Roman" w:hAnsi="Times New Roman" w:cs="Times New Roman"/>
          </w:rPr>
          <w:t>http://radar.gersteinlab.org/#!page-example</w:t>
        </w:r>
      </w:hyperlink>
      <w:r>
        <w:rPr>
          <w:rFonts w:ascii="Times New Roman" w:eastAsia="Times New Roman" w:hAnsi="Times New Roman" w:cs="Times New Roman"/>
        </w:rPr>
        <w:t xml:space="preserve">. </w:t>
      </w:r>
    </w:p>
    <w:p w14:paraId="3886F620" w14:textId="77777777" w:rsidR="00220D9B" w:rsidRDefault="00220D9B">
      <w:pPr>
        <w:jc w:val="both"/>
        <w:rPr>
          <w:rFonts w:ascii="Helvetica Neue" w:eastAsia="Helvetica Neue" w:hAnsi="Helvetica Neue" w:cs="Helvetica Neue"/>
        </w:rPr>
      </w:pPr>
    </w:p>
    <w:p w14:paraId="2C9CFA40" w14:textId="77777777" w:rsidR="00220D9B" w:rsidRDefault="00753A39">
      <w:pPr>
        <w:jc w:val="both"/>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14:anchorId="60A03DFE" wp14:editId="7E7723F8">
            <wp:extent cx="4533900" cy="1562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33900" cy="1562100"/>
                    </a:xfrm>
                    <a:prstGeom prst="rect">
                      <a:avLst/>
                    </a:prstGeom>
                    <a:ln/>
                  </pic:spPr>
                </pic:pic>
              </a:graphicData>
            </a:graphic>
          </wp:inline>
        </w:drawing>
      </w:r>
    </w:p>
    <w:p w14:paraId="1D392DD0" w14:textId="77777777" w:rsidR="00220D9B" w:rsidRDefault="00220D9B">
      <w:pPr>
        <w:jc w:val="both"/>
        <w:rPr>
          <w:rFonts w:ascii="Helvetica Neue" w:eastAsia="Helvetica Neue" w:hAnsi="Helvetica Neue" w:cs="Helvetica Neue"/>
        </w:rPr>
      </w:pPr>
    </w:p>
    <w:p w14:paraId="359F3FC2"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lastRenderedPageBreak/>
        <w:t>Now we are ready to run the software and score our variants. Move into the recently unzipped radar/ directory, where the radar.py file exist</w:t>
      </w:r>
      <w:r>
        <w:rPr>
          <w:rFonts w:ascii="Times New Roman" w:eastAsia="Times New Roman" w:hAnsi="Times New Roman" w:cs="Times New Roman"/>
        </w:rPr>
        <w:t xml:space="preserve">s (using `cd radar/`). Locate the path to the </w:t>
      </w:r>
      <w:proofErr w:type="spellStart"/>
      <w:r>
        <w:rPr>
          <w:rFonts w:ascii="Times New Roman" w:eastAsia="Times New Roman" w:hAnsi="Times New Roman" w:cs="Times New Roman"/>
        </w:rPr>
        <w:t>Breast.bed</w:t>
      </w:r>
      <w:proofErr w:type="spellEnd"/>
      <w:r>
        <w:rPr>
          <w:rFonts w:ascii="Times New Roman" w:eastAsia="Times New Roman" w:hAnsi="Times New Roman" w:cs="Times New Roman"/>
        </w:rPr>
        <w:t xml:space="preserve"> file (in the example command below, we will assume it exists in the directory above radar.py). Also identify a directory into which you would like the output file to be written (in this example, we w</w:t>
      </w:r>
      <w:r>
        <w:rPr>
          <w:rFonts w:ascii="Times New Roman" w:eastAsia="Times New Roman" w:hAnsi="Times New Roman" w:cs="Times New Roman"/>
        </w:rPr>
        <w:t xml:space="preserve">ill write the output to the same directory that contains </w:t>
      </w:r>
      <w:proofErr w:type="spellStart"/>
      <w:r>
        <w:rPr>
          <w:rFonts w:ascii="Times New Roman" w:eastAsia="Times New Roman" w:hAnsi="Times New Roman" w:cs="Times New Roman"/>
        </w:rPr>
        <w:t>Breast.bed</w:t>
      </w:r>
      <w:proofErr w:type="spellEnd"/>
      <w:r>
        <w:rPr>
          <w:rFonts w:ascii="Times New Roman" w:eastAsia="Times New Roman" w:hAnsi="Times New Roman" w:cs="Times New Roman"/>
        </w:rPr>
        <w:t>). Here, we will produce all of the tissue-specific scores for BRCA. At the command line, we can run the following command to score these variants.</w:t>
      </w:r>
    </w:p>
    <w:p w14:paraId="395DBBFC" w14:textId="77777777" w:rsidR="00220D9B" w:rsidRDefault="00220D9B">
      <w:pPr>
        <w:pBdr>
          <w:top w:val="nil"/>
          <w:left w:val="nil"/>
          <w:bottom w:val="nil"/>
          <w:right w:val="nil"/>
          <w:between w:val="nil"/>
        </w:pBdr>
        <w:jc w:val="both"/>
        <w:rPr>
          <w:rFonts w:ascii="Courier New" w:eastAsia="Courier New" w:hAnsi="Courier New" w:cs="Courier New"/>
        </w:rPr>
      </w:pPr>
    </w:p>
    <w:p w14:paraId="5C018976" w14:textId="77777777" w:rsidR="00220D9B" w:rsidRDefault="00753A39">
      <w:pPr>
        <w:pBdr>
          <w:top w:val="nil"/>
          <w:left w:val="nil"/>
          <w:bottom w:val="nil"/>
          <w:right w:val="nil"/>
          <w:between w:val="nil"/>
        </w:pBdr>
        <w:jc w:val="both"/>
        <w:rPr>
          <w:rFonts w:ascii="Roboto Mono" w:eastAsia="Roboto Mono" w:hAnsi="Roboto Mono" w:cs="Roboto Mono"/>
        </w:rPr>
      </w:pPr>
      <w:r>
        <w:rPr>
          <w:rFonts w:ascii="Courier New" w:eastAsia="Courier New" w:hAnsi="Courier New" w:cs="Courier New"/>
        </w:rPr>
        <w:t>python radar.py -b ../</w:t>
      </w:r>
      <w:proofErr w:type="spellStart"/>
      <w:r>
        <w:rPr>
          <w:rFonts w:ascii="Courier New" w:eastAsia="Courier New" w:hAnsi="Courier New" w:cs="Courier New"/>
        </w:rPr>
        <w:t>Breast.bed</w:t>
      </w:r>
      <w:proofErr w:type="spellEnd"/>
      <w:r>
        <w:rPr>
          <w:rFonts w:ascii="Courier New" w:eastAsia="Courier New" w:hAnsi="Courier New" w:cs="Courier New"/>
        </w:rPr>
        <w:t xml:space="preserve"> -o .. -c BRCA -kg -</w:t>
      </w:r>
      <w:proofErr w:type="spellStart"/>
      <w:r>
        <w:rPr>
          <w:rFonts w:ascii="Courier New" w:eastAsia="Courier New" w:hAnsi="Courier New" w:cs="Courier New"/>
        </w:rPr>
        <w:t>mr</w:t>
      </w:r>
      <w:proofErr w:type="spellEnd"/>
      <w:r>
        <w:rPr>
          <w:rFonts w:ascii="Courier New" w:eastAsia="Courier New" w:hAnsi="Courier New" w:cs="Courier New"/>
        </w:rPr>
        <w:t xml:space="preserve"> -</w:t>
      </w:r>
      <w:proofErr w:type="spellStart"/>
      <w:r>
        <w:rPr>
          <w:rFonts w:ascii="Courier New" w:eastAsia="Courier New" w:hAnsi="Courier New" w:cs="Courier New"/>
        </w:rPr>
        <w:t>rp</w:t>
      </w:r>
      <w:proofErr w:type="spellEnd"/>
    </w:p>
    <w:p w14:paraId="420368AE" w14:textId="77777777" w:rsidR="00220D9B" w:rsidRDefault="00220D9B">
      <w:pPr>
        <w:jc w:val="both"/>
        <w:rPr>
          <w:rFonts w:ascii="Roboto Mono" w:eastAsia="Roboto Mono" w:hAnsi="Roboto Mono" w:cs="Roboto Mono"/>
        </w:rPr>
      </w:pPr>
    </w:p>
    <w:p w14:paraId="17D3BBDF" w14:textId="77777777" w:rsidR="00220D9B" w:rsidRDefault="00753A39">
      <w:pPr>
        <w:jc w:val="both"/>
      </w:pPr>
      <w:r>
        <w:rPr>
          <w:noProof/>
          <w:lang w:val="en-US"/>
        </w:rPr>
        <w:drawing>
          <wp:inline distT="114300" distB="114300" distL="114300" distR="114300" wp14:anchorId="3BABD41C" wp14:editId="49F5091E">
            <wp:extent cx="4533900" cy="381000"/>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4533900" cy="381000"/>
                    </a:xfrm>
                    <a:prstGeom prst="rect">
                      <a:avLst/>
                    </a:prstGeom>
                    <a:ln/>
                  </pic:spPr>
                </pic:pic>
              </a:graphicData>
            </a:graphic>
          </wp:inline>
        </w:drawing>
      </w:r>
    </w:p>
    <w:p w14:paraId="30DB19A1" w14:textId="77777777" w:rsidR="00220D9B" w:rsidRDefault="00220D9B">
      <w:pPr>
        <w:jc w:val="both"/>
      </w:pPr>
    </w:p>
    <w:p w14:paraId="6072F121"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RADAR has generated the output file, </w:t>
      </w:r>
      <w:proofErr w:type="spellStart"/>
      <w:r>
        <w:rPr>
          <w:rFonts w:ascii="Times New Roman" w:eastAsia="Times New Roman" w:hAnsi="Times New Roman" w:cs="Times New Roman"/>
        </w:rPr>
        <w:t>Breast.radar_out.bed</w:t>
      </w:r>
      <w:proofErr w:type="spellEnd"/>
      <w:r>
        <w:rPr>
          <w:rFonts w:ascii="Times New Roman" w:eastAsia="Times New Roman" w:hAnsi="Times New Roman" w:cs="Times New Roman"/>
        </w:rPr>
        <w:t>, which contains the list of scored variants. A head of the output file is shown below (note that the header takes up one line in the fi</w:t>
      </w:r>
      <w:r>
        <w:rPr>
          <w:rFonts w:ascii="Times New Roman" w:eastAsia="Times New Roman" w:hAnsi="Times New Roman" w:cs="Times New Roman"/>
        </w:rPr>
        <w:t>le, but is broken onto two lines in this screenshot):</w:t>
      </w:r>
    </w:p>
    <w:p w14:paraId="34996F4F" w14:textId="77777777" w:rsidR="00220D9B" w:rsidRDefault="00220D9B">
      <w:pPr>
        <w:jc w:val="both"/>
      </w:pPr>
    </w:p>
    <w:p w14:paraId="7D4FE7E3" w14:textId="77777777" w:rsidR="00220D9B" w:rsidRDefault="00753A39">
      <w:pPr>
        <w:jc w:val="both"/>
      </w:pPr>
      <w:r>
        <w:rPr>
          <w:noProof/>
          <w:lang w:val="en-US"/>
        </w:rPr>
        <w:drawing>
          <wp:inline distT="114300" distB="114300" distL="114300" distR="114300" wp14:anchorId="586BA0A9" wp14:editId="33FF484A">
            <wp:extent cx="4533900" cy="800100"/>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4533900" cy="800100"/>
                    </a:xfrm>
                    <a:prstGeom prst="rect">
                      <a:avLst/>
                    </a:prstGeom>
                    <a:ln/>
                  </pic:spPr>
                </pic:pic>
              </a:graphicData>
            </a:graphic>
          </wp:inline>
        </w:drawing>
      </w:r>
    </w:p>
    <w:p w14:paraId="7D7FE686" w14:textId="77777777" w:rsidR="00220D9B" w:rsidRDefault="00220D9B">
      <w:pPr>
        <w:spacing w:before="120" w:after="120"/>
        <w:jc w:val="both"/>
      </w:pPr>
    </w:p>
    <w:p w14:paraId="2EBB94A6" w14:textId="77777777" w:rsidR="00220D9B" w:rsidRDefault="00753A39">
      <w:pPr>
        <w:pStyle w:val="Heading4"/>
        <w:keepNext w:val="0"/>
        <w:keepLines w:val="0"/>
        <w:spacing w:before="240" w:after="40"/>
        <w:rPr>
          <w:b/>
          <w:color w:val="000000"/>
          <w:sz w:val="22"/>
          <w:szCs w:val="22"/>
        </w:rPr>
      </w:pPr>
      <w:bookmarkStart w:id="4" w:name="_xuzmzaf4fnm6" w:colFirst="0" w:colLast="0"/>
      <w:bookmarkEnd w:id="4"/>
      <w:r>
        <w:rPr>
          <w:b/>
          <w:color w:val="000000"/>
          <w:sz w:val="22"/>
          <w:szCs w:val="22"/>
        </w:rPr>
        <w:t>-- Ref1.1 – Abstract –</w:t>
      </w:r>
    </w:p>
    <w:p w14:paraId="6D42626B"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t>Reviewer’ comment:</w:t>
      </w:r>
    </w:p>
    <w:tbl>
      <w:tblPr>
        <w:tblStyle w:val="a0"/>
        <w:tblW w:w="928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85"/>
      </w:tblGrid>
      <w:tr w:rsidR="00220D9B" w14:paraId="2B00DD61" w14:textId="77777777">
        <w:trPr>
          <w:trHeight w:val="2000"/>
        </w:trPr>
        <w:tc>
          <w:tcPr>
            <w:tcW w:w="9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692F7" w14:textId="77777777" w:rsidR="00220D9B" w:rsidRDefault="00753A39">
            <w:pPr>
              <w:rPr>
                <w:rFonts w:ascii="Courier New" w:eastAsia="Courier New" w:hAnsi="Courier New" w:cs="Courier New"/>
              </w:rPr>
            </w:pPr>
            <w:r>
              <w:rPr>
                <w:rFonts w:ascii="Courier New" w:eastAsia="Courier New" w:hAnsi="Courier New" w:cs="Courier New"/>
              </w:rPr>
              <w:t>1 - The abstract is vague. In my view, the authors lose a critical opportunity by not reporting the significance of previously studied cases of genetic vari</w:t>
            </w:r>
            <w:r>
              <w:rPr>
                <w:rFonts w:ascii="Courier New" w:eastAsia="Courier New" w:hAnsi="Courier New" w:cs="Courier New"/>
              </w:rPr>
              <w:t>ants that affect RBP function or how their new method can help to sort the important genetic variants from the rest (DNA vs RNA).</w:t>
            </w:r>
          </w:p>
        </w:tc>
      </w:tr>
    </w:tbl>
    <w:p w14:paraId="5B39AF4C" w14:textId="77777777" w:rsidR="00220D9B" w:rsidRDefault="00753A39">
      <w:pPr>
        <w:spacing w:before="120" w:after="120"/>
        <w:rPr>
          <w:b/>
          <w:i/>
          <w:u w:val="single"/>
        </w:rPr>
      </w:pPr>
      <w:r>
        <w:rPr>
          <w:b/>
          <w:i/>
          <w:u w:val="single"/>
        </w:rPr>
        <w:t>Author’s response:</w:t>
      </w:r>
    </w:p>
    <w:p w14:paraId="4F06E760" w14:textId="77777777" w:rsidR="00220D9B" w:rsidRDefault="00753A39">
      <w:pPr>
        <w:jc w:val="both"/>
        <w:rPr>
          <w:b/>
          <w:i/>
          <w:u w:val="single"/>
        </w:rPr>
      </w:pPr>
      <w:r>
        <w:rPr>
          <w:b/>
          <w:highlight w:val="yellow"/>
        </w:rPr>
        <w:t>JL2JZ&amp;MG: need to discuss this comment and make changes to abstract. Do we need more analysis?</w:t>
      </w:r>
    </w:p>
    <w:p w14:paraId="56E735E0" w14:textId="77777777" w:rsidR="00220D9B" w:rsidRDefault="00753A39">
      <w:pPr>
        <w:jc w:val="both"/>
        <w:rPr>
          <w:color w:val="9900FF"/>
        </w:rPr>
      </w:pPr>
      <w:r>
        <w:rPr>
          <w:color w:val="9900FF"/>
        </w:rPr>
        <w:t>We thank the reviewer for pointing this out. We agree that it should be further emphasized how genetic variants affecting RBP function are an important part of studying disease. To this end, we have revised our abstract to reflect how our method, RADAR, ex</w:t>
      </w:r>
      <w:r>
        <w:rPr>
          <w:color w:val="9900FF"/>
        </w:rPr>
        <w:t>plores mutations in the RBP regulome and how they can be separated from mutations affecting DNA.</w:t>
      </w:r>
    </w:p>
    <w:p w14:paraId="7F0AB0B5" w14:textId="77777777" w:rsidR="00220D9B" w:rsidRDefault="00220D9B"/>
    <w:p w14:paraId="582A03E4" w14:textId="77777777" w:rsidR="00220D9B" w:rsidRDefault="00753A39">
      <w:pPr>
        <w:rPr>
          <w:rFonts w:ascii="Times New Roman" w:eastAsia="Times New Roman" w:hAnsi="Times New Roman" w:cs="Times New Roman"/>
          <w:b/>
          <w:i/>
          <w:u w:val="single"/>
        </w:rPr>
      </w:pPr>
      <w:r>
        <w:rPr>
          <w:rFonts w:ascii="Times New Roman" w:eastAsia="Times New Roman" w:hAnsi="Times New Roman" w:cs="Times New Roman"/>
          <w:b/>
          <w:i/>
          <w:u w:val="single"/>
        </w:rPr>
        <w:t>Revised Abstract from Manuscript:</w:t>
      </w:r>
    </w:p>
    <w:p w14:paraId="5EE430A5" w14:textId="77777777" w:rsidR="00220D9B" w:rsidRDefault="00220D9B">
      <w:pPr>
        <w:rPr>
          <w:b/>
          <w:i/>
          <w:u w:val="single"/>
        </w:rPr>
      </w:pPr>
    </w:p>
    <w:p w14:paraId="732B1C94" w14:textId="77777777" w:rsidR="00220D9B" w:rsidRDefault="00220D9B">
      <w:pPr>
        <w:rPr>
          <w:b/>
          <w:i/>
          <w:u w:val="single"/>
        </w:rPr>
      </w:pPr>
    </w:p>
    <w:p w14:paraId="57F45685" w14:textId="77777777" w:rsidR="00220D9B" w:rsidRDefault="00220D9B">
      <w:pPr>
        <w:rPr>
          <w:b/>
        </w:rPr>
      </w:pPr>
    </w:p>
    <w:p w14:paraId="53A816CA" w14:textId="77777777" w:rsidR="00220D9B" w:rsidRDefault="00753A39">
      <w:pPr>
        <w:rPr>
          <w:b/>
          <w:color w:val="000000"/>
        </w:rPr>
      </w:pPr>
      <w:r>
        <w:rPr>
          <w:b/>
          <w:color w:val="000000"/>
        </w:rPr>
        <w:t>-- Ref1.2 – Comparison of methods –</w:t>
      </w:r>
    </w:p>
    <w:p w14:paraId="727F217D" w14:textId="77777777" w:rsidR="00220D9B" w:rsidRDefault="00753A39">
      <w:pPr>
        <w:rPr>
          <w:rFonts w:ascii="Courier New" w:eastAsia="Courier New" w:hAnsi="Courier New" w:cs="Courier New"/>
          <w:b/>
          <w:i/>
          <w:u w:val="single"/>
        </w:rPr>
      </w:pPr>
      <w:r>
        <w:rPr>
          <w:rFonts w:ascii="Courier New" w:eastAsia="Courier New" w:hAnsi="Courier New" w:cs="Courier New"/>
          <w:b/>
          <w:i/>
          <w:u w:val="single"/>
        </w:rPr>
        <w:t>Reviewer’ comment:</w:t>
      </w:r>
    </w:p>
    <w:tbl>
      <w:tblPr>
        <w:tblStyle w:val="a1"/>
        <w:tblW w:w="93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5"/>
      </w:tblGrid>
      <w:tr w:rsidR="00220D9B" w14:paraId="0C6A2779" w14:textId="77777777">
        <w:trPr>
          <w:trHeight w:val="2000"/>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4BE03" w14:textId="77777777" w:rsidR="00220D9B" w:rsidRDefault="00753A39">
            <w:pPr>
              <w:rPr>
                <w:rFonts w:ascii="Courier New" w:eastAsia="Courier New" w:hAnsi="Courier New" w:cs="Courier New"/>
              </w:rPr>
            </w:pPr>
            <w:r>
              <w:rPr>
                <w:rFonts w:ascii="Courier New" w:eastAsia="Courier New" w:hAnsi="Courier New" w:cs="Courier New"/>
              </w:rPr>
              <w:t>2 - What is the rational to only show comparison among RADAR, FunSeq2 and CADD? See for example,</w:t>
            </w:r>
            <w:hyperlink r:id="rId20">
              <w:r>
                <w:rPr>
                  <w:rFonts w:ascii="Courier New" w:eastAsia="Courier New" w:hAnsi="Courier New" w:cs="Courier New"/>
                </w:rPr>
                <w:t xml:space="preserve"> </w:t>
              </w:r>
            </w:hyperlink>
            <w:hyperlink r:id="rId21">
              <w:r>
                <w:rPr>
                  <w:rFonts w:ascii="Courier New" w:eastAsia="Courier New" w:hAnsi="Courier New" w:cs="Courier New"/>
                  <w:color w:val="0000FF"/>
                  <w:u w:val="single"/>
                </w:rPr>
                <w:t>https://www.ncbi.nlm.nih.gov/pu</w:t>
              </w:r>
              <w:r>
                <w:rPr>
                  <w:rFonts w:ascii="Courier New" w:eastAsia="Courier New" w:hAnsi="Courier New" w:cs="Courier New"/>
                  <w:color w:val="0000FF"/>
                  <w:u w:val="single"/>
                </w:rPr>
                <w:t>bmed/29340599</w:t>
              </w:r>
            </w:hyperlink>
            <w:r>
              <w:rPr>
                <w:rFonts w:ascii="Courier New" w:eastAsia="Courier New" w:hAnsi="Courier New" w:cs="Courier New"/>
              </w:rPr>
              <w:t>(A benchmark study of scoring methods for non-coding mutations). Please motivate your choice.</w:t>
            </w:r>
          </w:p>
        </w:tc>
      </w:tr>
    </w:tbl>
    <w:p w14:paraId="5F791124" w14:textId="77777777" w:rsidR="00220D9B" w:rsidRDefault="00753A39">
      <w:pPr>
        <w:spacing w:before="120" w:after="120"/>
        <w:rPr>
          <w:b/>
          <w:i/>
          <w:u w:val="single"/>
        </w:rPr>
      </w:pPr>
      <w:r>
        <w:rPr>
          <w:b/>
          <w:i/>
          <w:u w:val="single"/>
        </w:rPr>
        <w:t>Author’s response:</w:t>
      </w:r>
    </w:p>
    <w:p w14:paraId="42937728" w14:textId="77777777" w:rsidR="00220D9B" w:rsidRDefault="00753A39">
      <w:pPr>
        <w:pBdr>
          <w:top w:val="nil"/>
          <w:left w:val="nil"/>
          <w:bottom w:val="nil"/>
          <w:right w:val="nil"/>
          <w:between w:val="nil"/>
        </w:pBdr>
        <w:spacing w:before="120" w:after="120"/>
        <w:jc w:val="both"/>
      </w:pPr>
      <w:r>
        <w:t>We thank the referee for this</w:t>
      </w:r>
      <w:r>
        <w:t xml:space="preserve"> comment and we agree that it is important to explain our the motivation of selecting other methods for comparisons. Our original thinking was to compare the RADAR results with popular variant scoring methods mainly focusing on the noncoding regions. In th</w:t>
      </w:r>
      <w:r>
        <w:t>e initial submission, we selected FunSeq2 and CADD because:</w:t>
      </w:r>
    </w:p>
    <w:p w14:paraId="2E4F14A5" w14:textId="77777777" w:rsidR="00220D9B" w:rsidRDefault="00753A39">
      <w:pPr>
        <w:numPr>
          <w:ilvl w:val="0"/>
          <w:numId w:val="1"/>
        </w:numPr>
        <w:spacing w:before="120" w:after="120"/>
        <w:contextualSpacing/>
        <w:jc w:val="both"/>
      </w:pPr>
      <w:r>
        <w:t>RADAR shares a lineage to FunSeq2 in some ways, such as adapting the Shannon entropy scoring scheme, we believe that the comparison the two is natural, in order to see how prioritizing variants fr</w:t>
      </w:r>
      <w:r>
        <w:t xml:space="preserve">om a transcriptional versus post-transcriptional perspective would differ. </w:t>
      </w:r>
    </w:p>
    <w:p w14:paraId="2AD7D2FD" w14:textId="77777777" w:rsidR="00220D9B" w:rsidRDefault="00753A39">
      <w:pPr>
        <w:numPr>
          <w:ilvl w:val="0"/>
          <w:numId w:val="1"/>
        </w:numPr>
        <w:spacing w:before="120" w:after="120"/>
        <w:contextualSpacing/>
        <w:jc w:val="both"/>
      </w:pPr>
      <w:r>
        <w:t xml:space="preserve">We also compare RADAR to CADD, due to the popularity that CADD has gained, in the field of variant prioritization. </w:t>
      </w:r>
    </w:p>
    <w:p w14:paraId="34C5ED9B" w14:textId="77777777" w:rsidR="00220D9B" w:rsidRDefault="00753A39">
      <w:pPr>
        <w:pBdr>
          <w:top w:val="nil"/>
          <w:left w:val="nil"/>
          <w:bottom w:val="nil"/>
          <w:right w:val="nil"/>
          <w:between w:val="nil"/>
        </w:pBdr>
        <w:spacing w:before="120" w:after="120"/>
        <w:jc w:val="both"/>
      </w:pPr>
      <w:r>
        <w:t>As suggested by the referee, our new revision includes additiona</w:t>
      </w:r>
      <w:r>
        <w:t>l comparisons to other methods mentioned in the Benchmark paper. Specifically we have added a comparison to FATHMM-MKL. We did not include GWAVA since the installation is not applicable and runs with error. Another reason is that while GWAVA does have an o</w:t>
      </w:r>
      <w:r>
        <w:t>nline interface to score variants, it only scores common germline variants, unlike the other methods.</w:t>
      </w:r>
    </w:p>
    <w:p w14:paraId="283927E8" w14:textId="77777777" w:rsidR="00220D9B" w:rsidRDefault="00753A39">
      <w:pPr>
        <w:spacing w:before="120" w:after="120"/>
        <w:jc w:val="both"/>
        <w:rPr>
          <w:rFonts w:ascii="Times New Roman" w:eastAsia="Times New Roman" w:hAnsi="Times New Roman" w:cs="Times New Roman"/>
        </w:rPr>
      </w:pPr>
      <w:r>
        <w:rPr>
          <w:rFonts w:ascii="Times New Roman" w:eastAsia="Times New Roman" w:hAnsi="Times New Roman" w:cs="Times New Roman"/>
          <w:b/>
          <w:i/>
          <w:u w:val="single"/>
        </w:rPr>
        <w:t>Excerpt from the Manuscript:</w:t>
      </w:r>
    </w:p>
    <w:p w14:paraId="33BCA588" w14:textId="77777777" w:rsidR="00220D9B" w:rsidRDefault="00753A39">
      <w:pPr>
        <w:jc w:val="both"/>
        <w:rPr>
          <w:rFonts w:ascii="Times New Roman" w:eastAsia="Times New Roman" w:hAnsi="Times New Roman" w:cs="Times New Roman"/>
        </w:rPr>
      </w:pPr>
      <w:r>
        <w:rPr>
          <w:rFonts w:ascii="Times New Roman" w:eastAsia="Times New Roman" w:hAnsi="Times New Roman" w:cs="Times New Roman"/>
        </w:rPr>
        <w:t>“RADAR aims to prioritize variants relevant to the post-transcriptional regulome, while FunSeq2, FATHMM-MKL, and CADD focus o</w:t>
      </w:r>
      <w:r>
        <w:rPr>
          <w:rFonts w:ascii="Times New Roman" w:eastAsia="Times New Roman" w:hAnsi="Times New Roman" w:cs="Times New Roman"/>
        </w:rPr>
        <w:t>n those that affect the transcriptional regulome. Therefore, we do find many variants that demonstrate a high overall RADAR score, but only show moderate FunSeq2, CADD, and FATHMM-MKL scores. For example, 13 coding and 41 noncoding variants that are ranked</w:t>
      </w:r>
      <w:r>
        <w:rPr>
          <w:rFonts w:ascii="Times New Roman" w:eastAsia="Times New Roman" w:hAnsi="Times New Roman" w:cs="Times New Roman"/>
        </w:rPr>
        <w:t xml:space="preserve"> within the top 1% of overall RADAR scores are not in the top 10% of CADD, FunSeq2, or FATHMM-MKL scores (Supplementary Table S10 and Table S11). Many of such variants are located in RBP binding hubs, and undergo strong purifying selection, demonstrated st</w:t>
      </w:r>
      <w:r>
        <w:rPr>
          <w:rFonts w:ascii="Times New Roman" w:eastAsia="Times New Roman" w:hAnsi="Times New Roman" w:cs="Times New Roman"/>
        </w:rPr>
        <w:t>rong motif disruptiveness, and are regulated by key RBPs that are associated with breast cancer from multiple sources of evidence. We believe the discovery of such events demonstrates the value of RADAR as an important and necessary complement to the exist</w:t>
      </w:r>
      <w:r>
        <w:rPr>
          <w:rFonts w:ascii="Times New Roman" w:eastAsia="Times New Roman" w:hAnsi="Times New Roman" w:cs="Times New Roman"/>
        </w:rPr>
        <w:t>ing transcriptional-level function annotation and prioritization tools.”</w:t>
      </w:r>
    </w:p>
    <w:p w14:paraId="6727195C" w14:textId="77777777" w:rsidR="00220D9B" w:rsidRDefault="00753A39">
      <w:pPr>
        <w:spacing w:before="120" w:after="120"/>
        <w:jc w:val="both"/>
        <w:rPr>
          <w:highlight w:val="yellow"/>
        </w:rPr>
      </w:pPr>
      <w:hyperlink r:id="rId22">
        <w:r>
          <w:rPr>
            <w:color w:val="1155CC"/>
            <w:highlight w:val="yellow"/>
            <w:u w:val="single"/>
          </w:rPr>
          <w:t>RADAR.supplementary.table-04282018.xls</w:t>
        </w:r>
        <w:r>
          <w:rPr>
            <w:color w:val="1155CC"/>
            <w:highlight w:val="yellow"/>
            <w:u w:val="single"/>
          </w:rPr>
          <w:t>x</w:t>
        </w:r>
      </w:hyperlink>
    </w:p>
    <w:p w14:paraId="6204DF26" w14:textId="77777777" w:rsidR="00220D9B" w:rsidRDefault="00753A39">
      <w:pPr>
        <w:pStyle w:val="Heading4"/>
        <w:keepNext w:val="0"/>
        <w:keepLines w:val="0"/>
        <w:spacing w:before="240" w:after="40"/>
        <w:rPr>
          <w:b/>
          <w:color w:val="000000"/>
          <w:sz w:val="22"/>
          <w:szCs w:val="22"/>
        </w:rPr>
      </w:pPr>
      <w:bookmarkStart w:id="5" w:name="_xciwrd8gr5ch" w:colFirst="0" w:colLast="0"/>
      <w:bookmarkEnd w:id="5"/>
      <w:r>
        <w:rPr>
          <w:b/>
          <w:color w:val="000000"/>
          <w:sz w:val="22"/>
          <w:szCs w:val="22"/>
        </w:rPr>
        <w:t>-- Ref1.3 – RBP Splicing –</w:t>
      </w:r>
    </w:p>
    <w:p w14:paraId="6FF190E4"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lastRenderedPageBreak/>
        <w:t>Reviewer’ comment:</w:t>
      </w:r>
    </w:p>
    <w:tbl>
      <w:tblPr>
        <w:tblStyle w:val="a2"/>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60"/>
      </w:tblGrid>
      <w:tr w:rsidR="00220D9B" w14:paraId="2328C626" w14:textId="77777777">
        <w:trPr>
          <w:trHeight w:val="72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05DBC" w14:textId="77777777" w:rsidR="00220D9B" w:rsidRDefault="00753A39">
            <w:pPr>
              <w:rPr>
                <w:rFonts w:ascii="Courier New" w:eastAsia="Courier New" w:hAnsi="Courier New" w:cs="Courier New"/>
              </w:rPr>
            </w:pPr>
            <w:r>
              <w:rPr>
                <w:rFonts w:ascii="Courier New" w:eastAsia="Courier New" w:hAnsi="Courier New" w:cs="Courier New"/>
              </w:rPr>
              <w:t>3 - The relevance of RBPs on RNA splicing is not considered at all.</w:t>
            </w:r>
          </w:p>
        </w:tc>
      </w:tr>
    </w:tbl>
    <w:p w14:paraId="6E4652E7" w14:textId="77777777" w:rsidR="00220D9B" w:rsidRDefault="00753A39">
      <w:pPr>
        <w:spacing w:before="120" w:after="120"/>
      </w:pPr>
      <w:r>
        <w:rPr>
          <w:b/>
          <w:i/>
          <w:u w:val="single"/>
        </w:rPr>
        <w:t>Author’s response:</w:t>
      </w:r>
    </w:p>
    <w:p w14:paraId="1AE7637A" w14:textId="77777777" w:rsidR="00220D9B" w:rsidRDefault="00753A39">
      <w:pPr>
        <w:pBdr>
          <w:top w:val="nil"/>
          <w:left w:val="nil"/>
          <w:bottom w:val="nil"/>
          <w:right w:val="nil"/>
          <w:between w:val="nil"/>
        </w:pBdr>
        <w:spacing w:before="120" w:after="120"/>
        <w:jc w:val="both"/>
      </w:pPr>
      <w:r>
        <w:t>We agree with the reviewer that RNA splicing is an important factor to consider in the RBP regulome and we have tried to make this point more clear i</w:t>
      </w:r>
      <w:r>
        <w:t xml:space="preserve">n our revised manuscript. We now further highlight the splicing factors in supplementary tables. We also have now included a downloadable link on our website of eCLIP data annotated by each RBPs specific function, which can easily be filtered for splicing </w:t>
      </w:r>
      <w:r>
        <w:t xml:space="preserve">related RBPs, and found at </w:t>
      </w:r>
      <w:hyperlink r:id="rId23">
        <w:r>
          <w:rPr>
            <w:color w:val="1155CC"/>
            <w:u w:val="single"/>
          </w:rPr>
          <w:t>http://radar.gersteinlab.org/splicing.zip</w:t>
        </w:r>
      </w:hyperlink>
      <w:r>
        <w:t xml:space="preserve"> and </w:t>
      </w:r>
      <w:hyperlink r:id="rId24">
        <w:r>
          <w:rPr>
            <w:color w:val="1155CC"/>
            <w:u w:val="single"/>
          </w:rPr>
          <w:t>http://radar.gersteinlab.org/non_splicing.zip</w:t>
        </w:r>
      </w:hyperlink>
      <w:r>
        <w:t xml:space="preserve">. </w:t>
      </w:r>
    </w:p>
    <w:p w14:paraId="39E00707" w14:textId="77777777" w:rsidR="00220D9B" w:rsidRDefault="00753A39">
      <w:pPr>
        <w:spacing w:before="120" w:after="120"/>
        <w:jc w:val="center"/>
        <w:rPr>
          <w:i/>
        </w:rPr>
      </w:pPr>
      <w:r>
        <w:t>Table R2.</w:t>
      </w:r>
      <w:r>
        <w:t xml:space="preserve"> </w:t>
      </w:r>
      <w:r>
        <w:rPr>
          <w:i/>
        </w:rPr>
        <w:t>Summary of RBP functions, including splicing, polyadenylation, etc.</w:t>
      </w:r>
    </w:p>
    <w:p w14:paraId="627A6ADD" w14:textId="77777777" w:rsidR="00220D9B" w:rsidRDefault="00753A39">
      <w:pPr>
        <w:spacing w:before="120" w:after="120"/>
        <w:jc w:val="center"/>
      </w:pPr>
      <w:r>
        <w:rPr>
          <w:noProof/>
          <w:lang w:val="en-US"/>
        </w:rPr>
        <w:drawing>
          <wp:inline distT="114300" distB="114300" distL="114300" distR="114300" wp14:anchorId="63851101" wp14:editId="02EA3034">
            <wp:extent cx="4068809" cy="1004888"/>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4068809" cy="1004888"/>
                    </a:xfrm>
                    <a:prstGeom prst="rect">
                      <a:avLst/>
                    </a:prstGeom>
                    <a:ln/>
                  </pic:spPr>
                </pic:pic>
              </a:graphicData>
            </a:graphic>
          </wp:inline>
        </w:drawing>
      </w:r>
    </w:p>
    <w:p w14:paraId="0D627987" w14:textId="77777777" w:rsidR="00220D9B" w:rsidRDefault="00753A39">
      <w:pPr>
        <w:spacing w:before="120" w:after="120"/>
        <w:jc w:val="both"/>
        <w:rPr>
          <w:rFonts w:ascii="Times New Roman" w:eastAsia="Times New Roman" w:hAnsi="Times New Roman" w:cs="Times New Roman"/>
          <w:b/>
          <w:i/>
          <w:u w:val="single"/>
        </w:rPr>
      </w:pPr>
      <w:r>
        <w:rPr>
          <w:rFonts w:ascii="Times New Roman" w:eastAsia="Times New Roman" w:hAnsi="Times New Roman" w:cs="Times New Roman"/>
          <w:b/>
          <w:i/>
          <w:u w:val="single"/>
        </w:rPr>
        <w:t>Excerpt from the revised Manuscript:</w:t>
      </w:r>
    </w:p>
    <w:p w14:paraId="15DCF056" w14:textId="77777777" w:rsidR="00220D9B" w:rsidRDefault="00753A39">
      <w:pPr>
        <w:jc w:val="both"/>
        <w:rPr>
          <w:rFonts w:ascii="Times New Roman" w:eastAsia="Times New Roman" w:hAnsi="Times New Roman" w:cs="Times New Roman"/>
          <w:b/>
          <w:i/>
          <w:u w:val="single"/>
        </w:rPr>
      </w:pPr>
      <w:r>
        <w:rPr>
          <w:rFonts w:ascii="Times New Roman" w:eastAsia="Times New Roman" w:hAnsi="Times New Roman" w:cs="Times New Roman"/>
        </w:rPr>
        <w:t>We also provide versions of the eCLIP peaks that are annotated by RBP’s function, such as splicing – which is the most common function aside from RN</w:t>
      </w:r>
      <w:r>
        <w:rPr>
          <w:rFonts w:ascii="Times New Roman" w:eastAsia="Times New Roman" w:hAnsi="Times New Roman" w:cs="Times New Roman"/>
        </w:rPr>
        <w:t xml:space="preserve">A binding (see radar.gersteinlab.org). </w:t>
      </w:r>
    </w:p>
    <w:p w14:paraId="57FCC0DF" w14:textId="77777777" w:rsidR="00220D9B" w:rsidRDefault="00753A39">
      <w:pPr>
        <w:spacing w:before="120" w:after="120"/>
        <w:jc w:val="both"/>
        <w:rPr>
          <w:rFonts w:ascii="Times New Roman" w:eastAsia="Times New Roman" w:hAnsi="Times New Roman" w:cs="Times New Roman"/>
          <w:b/>
          <w:i/>
          <w:u w:val="single"/>
        </w:rPr>
      </w:pPr>
      <w:r>
        <w:rPr>
          <w:rFonts w:ascii="Times New Roman" w:eastAsia="Times New Roman" w:hAnsi="Times New Roman" w:cs="Times New Roman"/>
          <w:b/>
          <w:i/>
          <w:u w:val="single"/>
        </w:rPr>
        <w:t>Excerpt from the revised Supplement:</w:t>
      </w:r>
    </w:p>
    <w:p w14:paraId="16801C9B" w14:textId="77777777" w:rsidR="00220D9B" w:rsidRDefault="00753A39">
      <w:pPr>
        <w:pBdr>
          <w:top w:val="nil"/>
          <w:left w:val="nil"/>
          <w:bottom w:val="nil"/>
          <w:right w:val="nil"/>
          <w:between w:val="nil"/>
        </w:pBdr>
        <w:spacing w:before="120" w:after="120"/>
        <w:jc w:val="both"/>
        <w:rPr>
          <w:rFonts w:ascii="Times New Roman" w:eastAsia="Times New Roman" w:hAnsi="Times New Roman" w:cs="Times New Roman"/>
        </w:rPr>
      </w:pPr>
      <w:r>
        <w:rPr>
          <w:rFonts w:ascii="Times New Roman" w:eastAsia="Times New Roman" w:hAnsi="Times New Roman" w:cs="Times New Roman"/>
        </w:rPr>
        <w:t>We included a table in our supplement (extracted from the supplement and shown below in supplementary file S3 categorizing each RBP by their function, many of which are splicing related.</w:t>
      </w:r>
    </w:p>
    <w:p w14:paraId="4BD627DF" w14:textId="77777777" w:rsidR="00220D9B" w:rsidRDefault="00753A39">
      <w:pPr>
        <w:spacing w:before="120" w:after="120"/>
        <w:jc w:val="center"/>
      </w:pPr>
      <w:r>
        <w:t xml:space="preserve">Table R.XXX. </w:t>
      </w:r>
      <w:r>
        <w:rPr>
          <w:i/>
        </w:rPr>
        <w:t>Specific RBPs and their functions.</w:t>
      </w:r>
    </w:p>
    <w:p w14:paraId="71C46D60" w14:textId="77777777" w:rsidR="00220D9B" w:rsidRDefault="00753A39">
      <w:pPr>
        <w:spacing w:before="120" w:after="120"/>
        <w:jc w:val="center"/>
      </w:pPr>
      <w:r>
        <w:rPr>
          <w:noProof/>
          <w:lang w:val="en-US"/>
        </w:rPr>
        <w:lastRenderedPageBreak/>
        <w:drawing>
          <wp:inline distT="114300" distB="114300" distL="114300" distR="114300" wp14:anchorId="6D47F063" wp14:editId="7BDDFA54">
            <wp:extent cx="3957638" cy="3627834"/>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957638" cy="3627834"/>
                    </a:xfrm>
                    <a:prstGeom prst="rect">
                      <a:avLst/>
                    </a:prstGeom>
                    <a:ln/>
                  </pic:spPr>
                </pic:pic>
              </a:graphicData>
            </a:graphic>
          </wp:inline>
        </w:drawing>
      </w:r>
    </w:p>
    <w:p w14:paraId="17A4F423" w14:textId="77777777" w:rsidR="00220D9B" w:rsidRDefault="00220D9B">
      <w:pPr>
        <w:pBdr>
          <w:top w:val="nil"/>
          <w:left w:val="nil"/>
          <w:bottom w:val="nil"/>
          <w:right w:val="nil"/>
          <w:between w:val="nil"/>
        </w:pBdr>
        <w:spacing w:before="120" w:after="120"/>
        <w:jc w:val="both"/>
        <w:rPr>
          <w:highlight w:val="yellow"/>
        </w:rPr>
      </w:pPr>
    </w:p>
    <w:p w14:paraId="2E36AAB9" w14:textId="77777777" w:rsidR="00220D9B" w:rsidRDefault="00753A39">
      <w:pPr>
        <w:pBdr>
          <w:top w:val="nil"/>
          <w:left w:val="nil"/>
          <w:bottom w:val="nil"/>
          <w:right w:val="nil"/>
          <w:between w:val="nil"/>
        </w:pBdr>
        <w:spacing w:before="120" w:after="120"/>
        <w:jc w:val="both"/>
        <w:rPr>
          <w:b/>
          <w:i/>
          <w:u w:val="single"/>
        </w:rPr>
      </w:pPr>
      <w:r>
        <w:rPr>
          <w:b/>
          <w:color w:val="000000"/>
        </w:rPr>
        <w:t>-- Ref1.4a – Basic</w:t>
      </w:r>
      <w:r>
        <w:rPr>
          <w:b/>
          <w:color w:val="000000"/>
        </w:rPr>
        <w:t xml:space="preserve"> and tissue RADAR score explanation –</w:t>
      </w:r>
    </w:p>
    <w:tbl>
      <w:tblPr>
        <w:tblStyle w:val="a3"/>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767EFC63" w14:textId="77777777">
        <w:trPr>
          <w:trHeight w:val="66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0440B" w14:textId="77777777" w:rsidR="00220D9B" w:rsidRDefault="00753A39">
            <w:pPr>
              <w:rPr>
                <w:rFonts w:ascii="Courier New" w:eastAsia="Courier New" w:hAnsi="Courier New" w:cs="Courier New"/>
              </w:rPr>
            </w:pPr>
            <w:r>
              <w:rPr>
                <w:rFonts w:ascii="Courier New" w:eastAsia="Courier New" w:hAnsi="Courier New" w:cs="Courier New"/>
              </w:rPr>
              <w:t xml:space="preserve">4a-  The basic and tissue-specific scoring is not well explained. </w:t>
            </w:r>
          </w:p>
        </w:tc>
      </w:tr>
    </w:tbl>
    <w:p w14:paraId="00A54A1F" w14:textId="77777777" w:rsidR="00220D9B" w:rsidRDefault="00753A39">
      <w:pPr>
        <w:spacing w:before="120" w:after="120"/>
        <w:rPr>
          <w:b/>
          <w:i/>
          <w:u w:val="single"/>
        </w:rPr>
      </w:pPr>
      <w:r>
        <w:rPr>
          <w:b/>
          <w:i/>
          <w:u w:val="single"/>
        </w:rPr>
        <w:t>Author’s response:</w:t>
      </w:r>
    </w:p>
    <w:p w14:paraId="60193DE2" w14:textId="77777777" w:rsidR="00220D9B" w:rsidRDefault="00753A39">
      <w:pPr>
        <w:spacing w:before="120" w:after="120"/>
        <w:jc w:val="both"/>
      </w:pPr>
      <w:r>
        <w:t>We thank the reviewer for this suggestion. We have restructured our methods section, which now contains specific details on scoring</w:t>
      </w:r>
      <w:r>
        <w:t xml:space="preserve"> a variant for each component of the score (6 basic, 3 user-specific). Equations used in each part of the score have been added to the appropriate sections and numbered. We have also included a simplified flowchart of the scoring scheme with relevant mathe</w:t>
      </w:r>
      <w:r>
        <w:t>matical equations in our supplement, shown in comment 1.4c below.</w:t>
      </w:r>
    </w:p>
    <w:p w14:paraId="4367F0E7" w14:textId="77777777" w:rsidR="00220D9B" w:rsidRDefault="00753A39">
      <w:pPr>
        <w:spacing w:before="120" w:after="120"/>
        <w:jc w:val="both"/>
        <w:rPr>
          <w:rFonts w:ascii="Times New Roman" w:eastAsia="Times New Roman" w:hAnsi="Times New Roman" w:cs="Times New Roman"/>
        </w:rPr>
      </w:pPr>
      <w:r>
        <w:rPr>
          <w:rFonts w:ascii="Times New Roman" w:eastAsia="Times New Roman" w:hAnsi="Times New Roman" w:cs="Times New Roman"/>
          <w:b/>
          <w:i/>
          <w:u w:val="single"/>
        </w:rPr>
        <w:t>Excerpt from the Manuscript:</w:t>
      </w:r>
    </w:p>
    <w:p w14:paraId="05919F25" w14:textId="77777777" w:rsidR="00220D9B" w:rsidRDefault="00753A39">
      <w:pPr>
        <w:spacing w:before="120" w:after="120"/>
        <w:rPr>
          <w:rFonts w:ascii="Times New Roman" w:eastAsia="Times New Roman" w:hAnsi="Times New Roman" w:cs="Times New Roman"/>
        </w:rPr>
      </w:pPr>
      <w:r>
        <w:rPr>
          <w:rFonts w:ascii="Times New Roman" w:eastAsia="Times New Roman" w:hAnsi="Times New Roman" w:cs="Times New Roman"/>
        </w:rPr>
        <w:t>Please see new methods section.</w:t>
      </w:r>
    </w:p>
    <w:p w14:paraId="3E92FE05" w14:textId="77777777" w:rsidR="00220D9B" w:rsidRDefault="00753A39">
      <w:pPr>
        <w:spacing w:before="120" w:after="120"/>
        <w:jc w:val="both"/>
        <w:rPr>
          <w:b/>
        </w:rPr>
      </w:pPr>
      <w:r>
        <w:t xml:space="preserve"> </w:t>
      </w:r>
      <w:r>
        <w:rPr>
          <w:b/>
        </w:rPr>
        <w:t>-- Ref1.4b – Separation of results and methods sections –</w:t>
      </w:r>
    </w:p>
    <w:p w14:paraId="2827ECC5"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t>Reviewer’ comment: regarding the method section</w:t>
      </w:r>
    </w:p>
    <w:tbl>
      <w:tblPr>
        <w:tblStyle w:val="a4"/>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55BC92A5" w14:textId="77777777">
        <w:trPr>
          <w:trHeight w:val="110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30B13" w14:textId="77777777" w:rsidR="00220D9B" w:rsidRDefault="00753A39">
            <w:pPr>
              <w:rPr>
                <w:rFonts w:ascii="Courier New" w:eastAsia="Courier New" w:hAnsi="Courier New" w:cs="Courier New"/>
              </w:rPr>
            </w:pPr>
            <w:r>
              <w:rPr>
                <w:rFonts w:ascii="Courier New" w:eastAsia="Courier New" w:hAnsi="Courier New" w:cs="Courier New"/>
              </w:rPr>
              <w:t>4b-  The method section is mixed with results (</w:t>
            </w:r>
            <w:proofErr w:type="spellStart"/>
            <w:r>
              <w:rPr>
                <w:rFonts w:ascii="Courier New" w:eastAsia="Courier New" w:hAnsi="Courier New" w:cs="Courier New"/>
              </w:rPr>
              <w:t>eg</w:t>
            </w:r>
            <w:proofErr w:type="spellEnd"/>
            <w:r>
              <w:rPr>
                <w:rFonts w:ascii="Courier New" w:eastAsia="Courier New" w:hAnsi="Courier New" w:cs="Courier New"/>
              </w:rPr>
              <w:t>. In Regulatory Power from Linear Regression). Please separate results from methods.</w:t>
            </w:r>
          </w:p>
        </w:tc>
      </w:tr>
    </w:tbl>
    <w:p w14:paraId="3E52AD5E" w14:textId="77777777" w:rsidR="00220D9B" w:rsidRDefault="00753A39">
      <w:pPr>
        <w:spacing w:before="120" w:after="120"/>
        <w:rPr>
          <w:b/>
          <w:i/>
          <w:u w:val="single"/>
        </w:rPr>
      </w:pPr>
      <w:r>
        <w:rPr>
          <w:b/>
          <w:i/>
          <w:u w:val="single"/>
        </w:rPr>
        <w:lastRenderedPageBreak/>
        <w:t>Author’s response:</w:t>
      </w:r>
    </w:p>
    <w:p w14:paraId="04D1B86F" w14:textId="77777777" w:rsidR="00220D9B" w:rsidRDefault="00753A39">
      <w:pPr>
        <w:spacing w:before="120" w:after="120"/>
        <w:jc w:val="both"/>
      </w:pPr>
      <w:r>
        <w:t>We thank the reviewer for this comment. In the revised version, we have removed all results from the methods section, so that the methods section now clearly illustrates only the models and equations used to score variants.</w:t>
      </w:r>
    </w:p>
    <w:p w14:paraId="7C9D2029" w14:textId="77777777" w:rsidR="00220D9B" w:rsidRDefault="00753A39">
      <w:pPr>
        <w:spacing w:before="120" w:after="120"/>
        <w:jc w:val="both"/>
        <w:rPr>
          <w:rFonts w:ascii="Times New Roman" w:eastAsia="Times New Roman" w:hAnsi="Times New Roman" w:cs="Times New Roman"/>
          <w:b/>
          <w:i/>
          <w:u w:val="single"/>
        </w:rPr>
      </w:pPr>
      <w:r>
        <w:rPr>
          <w:rFonts w:ascii="Times New Roman" w:eastAsia="Times New Roman" w:hAnsi="Times New Roman" w:cs="Times New Roman"/>
          <w:b/>
          <w:i/>
          <w:u w:val="single"/>
        </w:rPr>
        <w:t>Excerpt from the Manuscript (Res</w:t>
      </w:r>
      <w:r>
        <w:rPr>
          <w:rFonts w:ascii="Times New Roman" w:eastAsia="Times New Roman" w:hAnsi="Times New Roman" w:cs="Times New Roman"/>
          <w:b/>
          <w:i/>
          <w:u w:val="single"/>
        </w:rPr>
        <w:t>ults section):</w:t>
      </w:r>
    </w:p>
    <w:p w14:paraId="32E7BAAF" w14:textId="77777777" w:rsidR="00220D9B" w:rsidRDefault="00753A39">
      <w:pPr>
        <w:spacing w:before="120" w:after="120"/>
        <w:jc w:val="both"/>
        <w:rPr>
          <w:rFonts w:ascii="Times New Roman" w:eastAsia="Times New Roman" w:hAnsi="Times New Roman" w:cs="Times New Roman"/>
        </w:rPr>
      </w:pPr>
      <w:r>
        <w:rPr>
          <w:rFonts w:ascii="Times New Roman" w:eastAsia="Times New Roman" w:hAnsi="Times New Roman" w:cs="Times New Roman"/>
        </w:rPr>
        <w:t>The values of the regulation potential (, see Methods) for all cancer types and RBPs are provided in supplementary Table S7. We found that among the RBPs with larger regulation potential, many have been reported as cancer-associated genes (S</w:t>
      </w:r>
      <w:r>
        <w:rPr>
          <w:rFonts w:ascii="Times New Roman" w:eastAsia="Times New Roman" w:hAnsi="Times New Roman" w:cs="Times New Roman"/>
        </w:rPr>
        <w:t>upplementary Table S8). For RBPs with high regulation potentials from aggregated expression analysis, we also performed a patient-wise regulation potential inference, where the differential expression of a gene is determined as the normalized difference be</w:t>
      </w:r>
      <w:r>
        <w:rPr>
          <w:rFonts w:ascii="Times New Roman" w:eastAsia="Times New Roman" w:hAnsi="Times New Roman" w:cs="Times New Roman"/>
        </w:rPr>
        <w:t>tween an individual patient’s tumor and normal expressions. Then, we tried to associate this individual regulation potential with disease prognosis. We downloaded the patient survival data from TCGA and performed survival analysis using the survival packag</w:t>
      </w:r>
      <w:r>
        <w:rPr>
          <w:rFonts w:ascii="Times New Roman" w:eastAsia="Times New Roman" w:hAnsi="Times New Roman" w:cs="Times New Roman"/>
        </w:rPr>
        <w:t xml:space="preserve">e in R (version 2.4.1-3). Interestingly, the regulatory power of two key RBPs PPIL4 and SUB1 were found to be significantly associated with patient survival (Fig. 4C). </w:t>
      </w:r>
    </w:p>
    <w:p w14:paraId="7EF193BA" w14:textId="77777777" w:rsidR="00220D9B" w:rsidRDefault="00220D9B">
      <w:pPr>
        <w:spacing w:before="120" w:after="120"/>
        <w:jc w:val="both"/>
      </w:pPr>
    </w:p>
    <w:p w14:paraId="14BD43B4" w14:textId="77777777" w:rsidR="00220D9B" w:rsidRDefault="00753A39">
      <w:pPr>
        <w:spacing w:before="120" w:after="120"/>
        <w:jc w:val="both"/>
        <w:rPr>
          <w:b/>
        </w:rPr>
      </w:pPr>
      <w:r>
        <w:t xml:space="preserve"> </w:t>
      </w:r>
      <w:r>
        <w:rPr>
          <w:b/>
        </w:rPr>
        <w:t>-- Ref1.4c – Clear presentation of the scoring system –</w:t>
      </w:r>
    </w:p>
    <w:p w14:paraId="3BDB110E"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t xml:space="preserve">Reviewer’ comment: </w:t>
      </w:r>
    </w:p>
    <w:tbl>
      <w:tblPr>
        <w:tblStyle w:val="a5"/>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0FB048F0" w14:textId="77777777">
        <w:trPr>
          <w:trHeight w:val="108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A168F" w14:textId="77777777" w:rsidR="00220D9B" w:rsidRDefault="00753A39">
            <w:pPr>
              <w:rPr>
                <w:rFonts w:ascii="Courier New" w:eastAsia="Courier New" w:hAnsi="Courier New" w:cs="Courier New"/>
              </w:rPr>
            </w:pPr>
            <w:r>
              <w:rPr>
                <w:rFonts w:ascii="Courier New" w:eastAsia="Courier New" w:hAnsi="Courier New" w:cs="Courier New"/>
              </w:rPr>
              <w:t>4c- I wou</w:t>
            </w:r>
            <w:r>
              <w:rPr>
                <w:rFonts w:ascii="Courier New" w:eastAsia="Courier New" w:hAnsi="Courier New" w:cs="Courier New"/>
              </w:rPr>
              <w:t>ld like to see a clear presentation on how a RADAR score is computed for a given variant from basic and user-specific contributions in mathematical terms.</w:t>
            </w:r>
          </w:p>
        </w:tc>
      </w:tr>
    </w:tbl>
    <w:p w14:paraId="78EAE29F" w14:textId="77777777" w:rsidR="00220D9B" w:rsidRDefault="00753A39">
      <w:pPr>
        <w:spacing w:before="120" w:after="120"/>
      </w:pPr>
      <w:r>
        <w:rPr>
          <w:b/>
          <w:i/>
          <w:u w:val="single"/>
        </w:rPr>
        <w:t>Author’s response:</w:t>
      </w:r>
    </w:p>
    <w:p w14:paraId="6604D9E2" w14:textId="77777777" w:rsidR="00220D9B" w:rsidRDefault="00753A39">
      <w:pPr>
        <w:spacing w:before="120" w:after="120"/>
        <w:jc w:val="both"/>
      </w:pPr>
      <w:r>
        <w:t>To further clarify the scoring of a given variant in addition to an updated methods section, we also provide a flowchart for scoring, shown below in Figure R.XXX, extracted from the supplement. We hope this flowchart, when used in conjunction with the deta</w:t>
      </w:r>
      <w:r>
        <w:t>iled methods section with mathematical equations, will clarify how variants are scored, in both the basic and user-specific contributions.</w:t>
      </w:r>
    </w:p>
    <w:p w14:paraId="63279122" w14:textId="77777777" w:rsidR="00220D9B" w:rsidRDefault="00220D9B">
      <w:pPr>
        <w:spacing w:before="120" w:after="120"/>
        <w:jc w:val="both"/>
      </w:pPr>
    </w:p>
    <w:p w14:paraId="7FF7C3FA" w14:textId="77777777" w:rsidR="00220D9B" w:rsidRDefault="00753A39">
      <w:pPr>
        <w:spacing w:before="120" w:after="120"/>
        <w:jc w:val="both"/>
        <w:rPr>
          <w:rFonts w:ascii="Times New Roman" w:eastAsia="Times New Roman" w:hAnsi="Times New Roman" w:cs="Times New Roman"/>
          <w:b/>
          <w:i/>
          <w:u w:val="single"/>
        </w:rPr>
      </w:pPr>
      <w:r>
        <w:rPr>
          <w:rFonts w:ascii="Times New Roman" w:eastAsia="Times New Roman" w:hAnsi="Times New Roman" w:cs="Times New Roman"/>
          <w:b/>
          <w:i/>
          <w:u w:val="single"/>
        </w:rPr>
        <w:t xml:space="preserve">Excerpt from the revised Supplement: </w:t>
      </w:r>
    </w:p>
    <w:p w14:paraId="5F264CF9" w14:textId="77777777" w:rsidR="00220D9B" w:rsidRDefault="00753A39">
      <w:pPr>
        <w:spacing w:before="120" w:after="120"/>
        <w:jc w:val="both"/>
        <w:rPr>
          <w:ins w:id="6" w:author="Jason Liu" w:date="2018-05-02T02:06:00Z"/>
          <w:rFonts w:ascii="Times New Roman" w:eastAsia="Times New Roman" w:hAnsi="Times New Roman" w:cs="Times New Roman"/>
          <w:b/>
          <w:i/>
          <w:u w:val="single"/>
        </w:rPr>
      </w:pPr>
      <w:ins w:id="7" w:author="Jason Liu" w:date="2018-05-02T02:06:00Z">
        <w:r>
          <w:rPr>
            <w:rFonts w:ascii="Times New Roman" w:eastAsia="Times New Roman" w:hAnsi="Times New Roman" w:cs="Times New Roman"/>
            <w:b/>
            <w:i/>
            <w:u w:val="single"/>
          </w:rPr>
          <w:t>Addition of multiple boxes (no flow, rather independent objects added together</w:t>
        </w:r>
        <w:r>
          <w:rPr>
            <w:rFonts w:ascii="Times New Roman" w:eastAsia="Times New Roman" w:hAnsi="Times New Roman" w:cs="Times New Roman"/>
            <w:b/>
            <w:i/>
            <w:u w:val="single"/>
          </w:rPr>
          <w:t>)</w:t>
        </w:r>
      </w:ins>
    </w:p>
    <w:p w14:paraId="5B63CFBC" w14:textId="77777777" w:rsidR="00220D9B" w:rsidRDefault="00753A39">
      <w:pPr>
        <w:spacing w:before="120" w:after="120"/>
        <w:jc w:val="both"/>
        <w:rPr>
          <w:rFonts w:ascii="Times New Roman" w:eastAsia="Times New Roman" w:hAnsi="Times New Roman" w:cs="Times New Roman"/>
          <w:b/>
          <w:i/>
          <w:u w:val="single"/>
        </w:rPr>
      </w:pPr>
      <w:ins w:id="8" w:author="Jason Liu" w:date="2018-05-02T02:06:00Z">
        <w:r>
          <w:rPr>
            <w:rFonts w:ascii="Times New Roman" w:eastAsia="Times New Roman" w:hAnsi="Times New Roman" w:cs="Times New Roman"/>
            <w:b/>
            <w:i/>
            <w:u w:val="single"/>
          </w:rPr>
          <w:t>Add a variable for the GERP equation, find out from FunSeq2</w:t>
        </w:r>
      </w:ins>
    </w:p>
    <w:p w14:paraId="1F2552FD" w14:textId="77777777" w:rsidR="00220D9B" w:rsidRDefault="00753A39">
      <w:pPr>
        <w:spacing w:before="120" w:after="120"/>
        <w:jc w:val="center"/>
      </w:pPr>
      <w:r>
        <w:rPr>
          <w:noProof/>
          <w:lang w:val="en-US"/>
        </w:rPr>
        <w:lastRenderedPageBreak/>
        <w:drawing>
          <wp:inline distT="114300" distB="114300" distL="114300" distR="114300" wp14:anchorId="0DD95CBC" wp14:editId="66C74148">
            <wp:extent cx="5943600" cy="24511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943600" cy="2451100"/>
                    </a:xfrm>
                    <a:prstGeom prst="rect">
                      <a:avLst/>
                    </a:prstGeom>
                    <a:ln/>
                  </pic:spPr>
                </pic:pic>
              </a:graphicData>
            </a:graphic>
          </wp:inline>
        </w:drawing>
      </w:r>
    </w:p>
    <w:p w14:paraId="75ED78C4" w14:textId="77777777" w:rsidR="00220D9B" w:rsidRDefault="00753A39">
      <w:pPr>
        <w:jc w:val="both"/>
      </w:pPr>
      <w:r>
        <w:t xml:space="preserve"> </w:t>
      </w:r>
    </w:p>
    <w:p w14:paraId="323EF4A2" w14:textId="77777777" w:rsidR="00220D9B" w:rsidRDefault="00753A39">
      <w:pPr>
        <w:pStyle w:val="Heading4"/>
        <w:keepNext w:val="0"/>
        <w:keepLines w:val="0"/>
        <w:spacing w:before="240" w:after="40"/>
        <w:rPr>
          <w:b/>
          <w:color w:val="000000"/>
          <w:sz w:val="22"/>
          <w:szCs w:val="22"/>
        </w:rPr>
      </w:pPr>
      <w:bookmarkStart w:id="9" w:name="_s9pfsayuoz5a" w:colFirst="0" w:colLast="0"/>
      <w:bookmarkEnd w:id="9"/>
      <w:r>
        <w:rPr>
          <w:b/>
          <w:color w:val="000000"/>
          <w:sz w:val="22"/>
          <w:szCs w:val="22"/>
        </w:rPr>
        <w:t>-- Ref1.5 – Relevance of features of RADAR –</w:t>
      </w:r>
    </w:p>
    <w:p w14:paraId="343BC764"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t>Reviewer’s comment:</w:t>
      </w:r>
    </w:p>
    <w:tbl>
      <w:tblPr>
        <w:tblStyle w:val="a6"/>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2FEE8CE9" w14:textId="77777777">
        <w:trPr>
          <w:trHeight w:val="138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D0750" w14:textId="77777777" w:rsidR="00220D9B" w:rsidRDefault="00753A39">
            <w:pPr>
              <w:jc w:val="both"/>
              <w:rPr>
                <w:rFonts w:ascii="Courier New" w:eastAsia="Courier New" w:hAnsi="Courier New" w:cs="Courier New"/>
              </w:rPr>
            </w:pPr>
            <w:r>
              <w:rPr>
                <w:rFonts w:ascii="Courier New" w:eastAsia="Courier New" w:hAnsi="Courier New" w:cs="Courier New"/>
              </w:rPr>
              <w:t>5 - Please assess the individual relevance of the features listed in Table 1 for RADAR. Especially, the data types that are not modelled by the preceding software FunSeq2 (see Figure 1).</w:t>
            </w:r>
          </w:p>
        </w:tc>
      </w:tr>
    </w:tbl>
    <w:p w14:paraId="6DA0A26E" w14:textId="77777777" w:rsidR="00220D9B" w:rsidRDefault="00753A39">
      <w:pPr>
        <w:spacing w:before="120" w:after="120"/>
        <w:rPr>
          <w:b/>
          <w:i/>
          <w:u w:val="single"/>
        </w:rPr>
      </w:pPr>
      <w:r>
        <w:rPr>
          <w:b/>
          <w:i/>
          <w:u w:val="single"/>
        </w:rPr>
        <w:t>Author’s response:</w:t>
      </w:r>
    </w:p>
    <w:p w14:paraId="4684435B" w14:textId="77777777" w:rsidR="00220D9B" w:rsidRDefault="00753A39">
      <w:pPr>
        <w:spacing w:before="120" w:after="120"/>
        <w:jc w:val="both"/>
      </w:pPr>
      <w:r>
        <w:t>We thank the reviewer for the comment and suggestion. We have addressed the importance of features in RADAR in a detailed text below, as well as provide a table below, extracted from the revised supplement.</w:t>
      </w:r>
    </w:p>
    <w:p w14:paraId="5B18DB64" w14:textId="77777777" w:rsidR="00220D9B" w:rsidRDefault="00753A39">
      <w:pPr>
        <w:spacing w:before="120" w:after="120"/>
        <w:jc w:val="both"/>
      </w:pPr>
      <w:r>
        <w:t xml:space="preserve">Basically RADAR and FunSeq2 focused on different </w:t>
      </w:r>
      <w:r>
        <w:t>regulatory levels: post-transcriptional versus transcriptional regulation, although they share some similarities in the entropy-based scoring system. Their basic building blocks are different. RADAR is based on eCLIP, shRNA RNA-</w:t>
      </w:r>
      <w:proofErr w:type="spellStart"/>
      <w:r>
        <w:t>Seq</w:t>
      </w:r>
      <w:proofErr w:type="spellEnd"/>
      <w:r>
        <w:t>, and RNA Bind-n-</w:t>
      </w:r>
      <w:proofErr w:type="spellStart"/>
      <w:r>
        <w:t>Seq</w:t>
      </w:r>
      <w:proofErr w:type="spellEnd"/>
      <w:r>
        <w:t>, whi</w:t>
      </w:r>
      <w:r>
        <w:t xml:space="preserve">le FunSeq2 is based on </w:t>
      </w:r>
      <w:proofErr w:type="spellStart"/>
      <w:r>
        <w:t>ChIP-Seq</w:t>
      </w:r>
      <w:proofErr w:type="spellEnd"/>
      <w:r>
        <w:t xml:space="preserve">, DHS, and enhancers. </w:t>
      </w:r>
    </w:p>
    <w:p w14:paraId="63A5634B" w14:textId="77777777" w:rsidR="00220D9B" w:rsidRDefault="00753A39">
      <w:pPr>
        <w:spacing w:before="120" w:after="120"/>
        <w:jc w:val="both"/>
      </w:pPr>
      <w:r>
        <w:t>As seen in the following table, 5 out of 6 of the universal scores components are different from FunSeq2 and all 3 parts of the tissue specific score are quite different from FunSeq2.</w:t>
      </w:r>
    </w:p>
    <w:p w14:paraId="5ADF1786" w14:textId="77777777" w:rsidR="00220D9B" w:rsidRDefault="00753A39">
      <w:pPr>
        <w:spacing w:before="120" w:after="120"/>
        <w:rPr>
          <w:rFonts w:ascii="Times New Roman" w:eastAsia="Times New Roman" w:hAnsi="Times New Roman" w:cs="Times New Roman"/>
          <w:b/>
          <w:i/>
          <w:u w:val="single"/>
        </w:rPr>
      </w:pPr>
      <w:r>
        <w:rPr>
          <w:rFonts w:ascii="Times New Roman" w:eastAsia="Times New Roman" w:hAnsi="Times New Roman" w:cs="Times New Roman"/>
          <w:b/>
          <w:i/>
          <w:u w:val="single"/>
        </w:rPr>
        <w:t>Excerpt from the r</w:t>
      </w:r>
      <w:r>
        <w:rPr>
          <w:rFonts w:ascii="Times New Roman" w:eastAsia="Times New Roman" w:hAnsi="Times New Roman" w:cs="Times New Roman"/>
          <w:b/>
          <w:i/>
          <w:u w:val="single"/>
        </w:rPr>
        <w:t>evised Supplement:</w:t>
      </w:r>
    </w:p>
    <w:p w14:paraId="3B96635F" w14:textId="77777777" w:rsidR="00220D9B" w:rsidRDefault="00753A39">
      <w:pPr>
        <w:spacing w:before="120" w:after="120"/>
      </w:pPr>
      <w:r>
        <w:rPr>
          <w:noProof/>
          <w:lang w:val="en-US"/>
        </w:rPr>
        <w:lastRenderedPageBreak/>
        <w:drawing>
          <wp:inline distT="114300" distB="114300" distL="114300" distR="114300" wp14:anchorId="05204EB6" wp14:editId="437850A4">
            <wp:extent cx="5943600" cy="3352800"/>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943600" cy="3352800"/>
                    </a:xfrm>
                    <a:prstGeom prst="rect">
                      <a:avLst/>
                    </a:prstGeom>
                    <a:ln/>
                  </pic:spPr>
                </pic:pic>
              </a:graphicData>
            </a:graphic>
          </wp:inline>
        </w:drawing>
      </w:r>
    </w:p>
    <w:p w14:paraId="136EF860" w14:textId="77777777" w:rsidR="00220D9B" w:rsidRDefault="00753A39">
      <w:pPr>
        <w:pStyle w:val="Heading4"/>
        <w:keepNext w:val="0"/>
        <w:keepLines w:val="0"/>
        <w:spacing w:before="240" w:after="40"/>
        <w:rPr>
          <w:b/>
          <w:color w:val="000000"/>
          <w:sz w:val="22"/>
          <w:szCs w:val="22"/>
        </w:rPr>
      </w:pPr>
      <w:bookmarkStart w:id="10" w:name="_wvnq9yjr1pou" w:colFirst="0" w:colLast="0"/>
      <w:bookmarkEnd w:id="10"/>
      <w:r>
        <w:rPr>
          <w:b/>
          <w:color w:val="000000"/>
          <w:sz w:val="22"/>
          <w:szCs w:val="22"/>
        </w:rPr>
        <w:t>-- Ref1.6 – Cell specific validation –</w:t>
      </w:r>
    </w:p>
    <w:p w14:paraId="233B2B95"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t>Reviewer’ comment:</w:t>
      </w:r>
    </w:p>
    <w:tbl>
      <w:tblPr>
        <w:tblStyle w:val="a7"/>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34B1DBDB" w14:textId="77777777">
        <w:trPr>
          <w:trHeight w:val="138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3A927" w14:textId="77777777" w:rsidR="00220D9B" w:rsidRDefault="00753A39">
            <w:pPr>
              <w:jc w:val="both"/>
              <w:rPr>
                <w:rFonts w:ascii="Courier New" w:eastAsia="Courier New" w:hAnsi="Courier New" w:cs="Courier New"/>
              </w:rPr>
            </w:pPr>
            <w:r>
              <w:rPr>
                <w:rFonts w:ascii="Courier New" w:eastAsia="Courier New" w:hAnsi="Courier New" w:cs="Courier New"/>
              </w:rPr>
              <w:t>6 - Please use the cell-line specific aspect of ENCODE to assess the performance of your method. I believe that cell-specific information for K562 and HepG2 cell lines are avail</w:t>
            </w:r>
            <w:r>
              <w:rPr>
                <w:rFonts w:ascii="Courier New" w:eastAsia="Courier New" w:hAnsi="Courier New" w:cs="Courier New"/>
              </w:rPr>
              <w:t>able, such as shRNA-</w:t>
            </w:r>
            <w:proofErr w:type="spellStart"/>
            <w:r>
              <w:rPr>
                <w:rFonts w:ascii="Courier New" w:eastAsia="Courier New" w:hAnsi="Courier New" w:cs="Courier New"/>
              </w:rPr>
              <w:t>seq</w:t>
            </w:r>
            <w:proofErr w:type="spellEnd"/>
            <w:r>
              <w:rPr>
                <w:rFonts w:ascii="Courier New" w:eastAsia="Courier New" w:hAnsi="Courier New" w:cs="Courier New"/>
              </w:rPr>
              <w:t>, eCLIP. Variant information might be also available for both cell lines as I have seen whole genome sequencing data in NCBI's SRA.</w:t>
            </w:r>
          </w:p>
          <w:p w14:paraId="177D1596" w14:textId="77777777" w:rsidR="00220D9B" w:rsidRDefault="00753A39">
            <w:pPr>
              <w:jc w:val="both"/>
              <w:rPr>
                <w:rFonts w:ascii="Courier New" w:eastAsia="Courier New" w:hAnsi="Courier New" w:cs="Courier New"/>
              </w:rPr>
            </w:pPr>
            <w:r>
              <w:rPr>
                <w:rFonts w:ascii="Courier New" w:eastAsia="Courier New" w:hAnsi="Courier New" w:cs="Courier New"/>
              </w:rPr>
              <w:t>Please train / build the model on one cell type ("Baseline) and evaluate on the other ("specific comp</w:t>
            </w:r>
            <w:r>
              <w:rPr>
                <w:rFonts w:ascii="Courier New" w:eastAsia="Courier New" w:hAnsi="Courier New" w:cs="Courier New"/>
              </w:rPr>
              <w:t>onent"). This could be as convincing as an experimental validation.</w:t>
            </w:r>
          </w:p>
        </w:tc>
      </w:tr>
    </w:tbl>
    <w:p w14:paraId="264C3B86" w14:textId="77777777" w:rsidR="00220D9B" w:rsidRDefault="00753A39">
      <w:pPr>
        <w:spacing w:before="120" w:after="120"/>
        <w:rPr>
          <w:b/>
          <w:i/>
          <w:u w:val="single"/>
        </w:rPr>
      </w:pPr>
      <w:r>
        <w:rPr>
          <w:b/>
          <w:i/>
          <w:u w:val="single"/>
        </w:rPr>
        <w:t>Author’s response:</w:t>
      </w:r>
    </w:p>
    <w:p w14:paraId="55944AC9" w14:textId="77777777" w:rsidR="00220D9B" w:rsidRDefault="00753A39">
      <w:pPr>
        <w:pBdr>
          <w:top w:val="nil"/>
          <w:left w:val="nil"/>
          <w:bottom w:val="nil"/>
          <w:right w:val="nil"/>
          <w:between w:val="nil"/>
        </w:pBdr>
        <w:jc w:val="both"/>
      </w:pPr>
      <w:r>
        <w:t xml:space="preserve">We thank the referee for this comment and </w:t>
      </w:r>
      <w:proofErr w:type="spellStart"/>
      <w:r>
        <w:t>and</w:t>
      </w:r>
      <w:proofErr w:type="spellEnd"/>
      <w:r>
        <w:t xml:space="preserve"> we feel that it is a good comment. We agree that it is important to run the tissue specific score comparison. As suggested, we have completed built the RADAR model using the two different cell specific data, cr</w:t>
      </w:r>
      <w:r>
        <w:t xml:space="preserve">eating a HepG2 and K562 score (baseline and tissue specific in each). We give two examples below to show how using cell type specific data could influence the RADAR score. </w:t>
      </w:r>
    </w:p>
    <w:p w14:paraId="3505E952" w14:textId="77777777" w:rsidR="00220D9B" w:rsidRDefault="00220D9B">
      <w:pPr>
        <w:pBdr>
          <w:top w:val="nil"/>
          <w:left w:val="nil"/>
          <w:bottom w:val="nil"/>
          <w:right w:val="nil"/>
          <w:between w:val="nil"/>
        </w:pBdr>
        <w:jc w:val="both"/>
      </w:pPr>
    </w:p>
    <w:p w14:paraId="3ED4C2A2" w14:textId="77777777" w:rsidR="00220D9B" w:rsidRDefault="00753A39">
      <w:pPr>
        <w:pBdr>
          <w:top w:val="nil"/>
          <w:left w:val="nil"/>
          <w:bottom w:val="nil"/>
          <w:right w:val="nil"/>
          <w:between w:val="nil"/>
        </w:pBdr>
        <w:jc w:val="both"/>
      </w:pPr>
      <w:r>
        <w:t>Our conclusion is that for universal score the commonly expressed genes showed com</w:t>
      </w:r>
      <w:r>
        <w:t>parable HepG2 and K562 scores, while HepG2 specific genes demonstrated much higher scores. We also found that tissue specific features in our second scoring system greatly helped to distinguish cell type information. We added this part in the results and d</w:t>
      </w:r>
      <w:r>
        <w:t>iscussion sections.</w:t>
      </w:r>
    </w:p>
    <w:p w14:paraId="033BA483" w14:textId="77777777" w:rsidR="00220D9B" w:rsidRDefault="00220D9B">
      <w:pPr>
        <w:pBdr>
          <w:top w:val="nil"/>
          <w:left w:val="nil"/>
          <w:bottom w:val="nil"/>
          <w:right w:val="nil"/>
          <w:between w:val="nil"/>
        </w:pBdr>
        <w:jc w:val="both"/>
      </w:pPr>
    </w:p>
    <w:p w14:paraId="2222D908" w14:textId="77777777" w:rsidR="00220D9B" w:rsidRDefault="00753A39">
      <w:pPr>
        <w:spacing w:before="120" w:after="120"/>
        <w:rPr>
          <w:rFonts w:ascii="Times New Roman" w:eastAsia="Times New Roman" w:hAnsi="Times New Roman" w:cs="Times New Roman"/>
        </w:rPr>
      </w:pPr>
      <w:r>
        <w:rPr>
          <w:rFonts w:ascii="Times New Roman" w:eastAsia="Times New Roman" w:hAnsi="Times New Roman" w:cs="Times New Roman"/>
          <w:b/>
          <w:i/>
          <w:u w:val="single"/>
        </w:rPr>
        <w:lastRenderedPageBreak/>
        <w:t>Excerpt from the Supplement:</w:t>
      </w:r>
    </w:p>
    <w:p w14:paraId="2DECDE87" w14:textId="77777777" w:rsidR="00220D9B" w:rsidRDefault="00220D9B">
      <w:pPr>
        <w:pBdr>
          <w:top w:val="nil"/>
          <w:left w:val="nil"/>
          <w:bottom w:val="nil"/>
          <w:right w:val="nil"/>
          <w:between w:val="nil"/>
        </w:pBdr>
        <w:jc w:val="both"/>
      </w:pPr>
    </w:p>
    <w:p w14:paraId="7321AA9F" w14:textId="77777777" w:rsidR="00220D9B" w:rsidRDefault="00753A39">
      <w:pPr>
        <w:pBdr>
          <w:top w:val="nil"/>
          <w:left w:val="nil"/>
          <w:bottom w:val="nil"/>
          <w:right w:val="nil"/>
          <w:between w:val="nil"/>
        </w:pBdr>
        <w:jc w:val="both"/>
        <w:rPr>
          <w:rFonts w:ascii="Times New Roman" w:eastAsia="Times New Roman" w:hAnsi="Times New Roman" w:cs="Times New Roman"/>
          <w:i/>
          <w:u w:val="single"/>
        </w:rPr>
      </w:pPr>
      <w:r>
        <w:rPr>
          <w:rFonts w:ascii="Times New Roman" w:eastAsia="Times New Roman" w:hAnsi="Times New Roman" w:cs="Times New Roman"/>
          <w:i/>
          <w:u w:val="single"/>
        </w:rPr>
        <w:t xml:space="preserve">Example 1: Comparison of full RADAR scores on variants in common and differentially expressed genes  in HepG2 and K562. </w:t>
      </w:r>
    </w:p>
    <w:p w14:paraId="6D9B7DD6" w14:textId="77777777" w:rsidR="00220D9B" w:rsidRDefault="00220D9B">
      <w:pPr>
        <w:pBdr>
          <w:top w:val="nil"/>
          <w:left w:val="nil"/>
          <w:bottom w:val="nil"/>
          <w:right w:val="nil"/>
          <w:between w:val="nil"/>
        </w:pBdr>
        <w:jc w:val="both"/>
        <w:rPr>
          <w:rFonts w:ascii="Times New Roman" w:eastAsia="Times New Roman" w:hAnsi="Times New Roman" w:cs="Times New Roman"/>
        </w:rPr>
      </w:pPr>
    </w:p>
    <w:p w14:paraId="01376020"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Here we show that somatic Liver cancer variants \cite{23945592} falling in genes with both high expression in K562 and HepG2 (top 10% expression from total RNA-</w:t>
      </w:r>
      <w:proofErr w:type="spellStart"/>
      <w:r>
        <w:rPr>
          <w:rFonts w:ascii="Times New Roman" w:eastAsia="Times New Roman" w:hAnsi="Times New Roman" w:cs="Times New Roman"/>
        </w:rPr>
        <w:t>seq</w:t>
      </w:r>
      <w:proofErr w:type="spellEnd"/>
      <w:r>
        <w:rPr>
          <w:rFonts w:ascii="Times New Roman" w:eastAsia="Times New Roman" w:hAnsi="Times New Roman" w:cs="Times New Roman"/>
        </w:rPr>
        <w:t xml:space="preserve">) demonstrate comparable scores when using matched cell type scoring schemes. Those variants </w:t>
      </w:r>
      <w:r>
        <w:rPr>
          <w:rFonts w:ascii="Times New Roman" w:eastAsia="Times New Roman" w:hAnsi="Times New Roman" w:cs="Times New Roman"/>
        </w:rPr>
        <w:t>falling in genes with high expression in HepG2 (top 10%) but low in K562 (FPKM&lt;1) demonstrate scores that are much lower when using the K562 scoring scheme.</w:t>
      </w:r>
    </w:p>
    <w:p w14:paraId="446F55F6" w14:textId="77777777" w:rsidR="00220D9B" w:rsidRDefault="00753A39">
      <w:pPr>
        <w:pBdr>
          <w:top w:val="nil"/>
          <w:left w:val="nil"/>
          <w:bottom w:val="nil"/>
          <w:right w:val="nil"/>
          <w:between w:val="nil"/>
        </w:pBdr>
        <w:jc w:val="center"/>
      </w:pPr>
      <w:r>
        <w:rPr>
          <w:noProof/>
          <w:lang w:val="en-US"/>
        </w:rPr>
        <w:drawing>
          <wp:inline distT="114300" distB="114300" distL="114300" distR="114300" wp14:anchorId="79BA8A14" wp14:editId="04500DB1">
            <wp:extent cx="3438525" cy="336605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3438525" cy="3366050"/>
                    </a:xfrm>
                    <a:prstGeom prst="rect">
                      <a:avLst/>
                    </a:prstGeom>
                    <a:ln/>
                  </pic:spPr>
                </pic:pic>
              </a:graphicData>
            </a:graphic>
          </wp:inline>
        </w:drawing>
      </w:r>
    </w:p>
    <w:p w14:paraId="7E4189E5"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i/>
          <w:u w:val="single"/>
        </w:rPr>
        <w:t xml:space="preserve">Example 2: scoring on somatic variants from tumor-specific and </w:t>
      </w:r>
      <w:proofErr w:type="spellStart"/>
      <w:r>
        <w:rPr>
          <w:rFonts w:ascii="Times New Roman" w:eastAsia="Times New Roman" w:hAnsi="Times New Roman" w:cs="Times New Roman"/>
          <w:i/>
          <w:u w:val="single"/>
        </w:rPr>
        <w:t>pancan</w:t>
      </w:r>
      <w:proofErr w:type="spellEnd"/>
      <w:r>
        <w:rPr>
          <w:rFonts w:ascii="Times New Roman" w:eastAsia="Times New Roman" w:hAnsi="Times New Roman" w:cs="Times New Roman"/>
          <w:i/>
          <w:u w:val="single"/>
        </w:rPr>
        <w:t xml:space="preserve"> driver genes</w:t>
      </w:r>
    </w:p>
    <w:p w14:paraId="3353FF18" w14:textId="77777777" w:rsidR="00220D9B" w:rsidRDefault="00220D9B">
      <w:pPr>
        <w:pBdr>
          <w:top w:val="nil"/>
          <w:left w:val="nil"/>
          <w:bottom w:val="nil"/>
          <w:right w:val="nil"/>
          <w:between w:val="nil"/>
        </w:pBdr>
        <w:jc w:val="both"/>
        <w:rPr>
          <w:rFonts w:ascii="Times New Roman" w:eastAsia="Times New Roman" w:hAnsi="Times New Roman" w:cs="Times New Roman"/>
        </w:rPr>
      </w:pPr>
    </w:p>
    <w:p w14:paraId="386DFA96"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We compare the HepG2 and K562 scores for a set of Liver cancer variants available publicly from the </w:t>
      </w:r>
      <w:proofErr w:type="spellStart"/>
      <w:r>
        <w:rPr>
          <w:rFonts w:ascii="Times New Roman" w:eastAsia="Times New Roman" w:hAnsi="Times New Roman" w:cs="Times New Roman"/>
        </w:rPr>
        <w:t>Alexandrov</w:t>
      </w:r>
      <w:proofErr w:type="spellEnd"/>
      <w:r>
        <w:rPr>
          <w:rFonts w:ascii="Times New Roman" w:eastAsia="Times New Roman" w:hAnsi="Times New Roman" w:cs="Times New Roman"/>
        </w:rPr>
        <w:t xml:space="preserve"> et al paper \cite{23945592}.</w:t>
      </w:r>
    </w:p>
    <w:p w14:paraId="6E330F2D" w14:textId="77777777" w:rsidR="00220D9B" w:rsidRDefault="00220D9B">
      <w:pPr>
        <w:pBdr>
          <w:top w:val="nil"/>
          <w:left w:val="nil"/>
          <w:bottom w:val="nil"/>
          <w:right w:val="nil"/>
          <w:between w:val="nil"/>
        </w:pBdr>
        <w:jc w:val="both"/>
        <w:rPr>
          <w:rFonts w:ascii="Times New Roman" w:eastAsia="Times New Roman" w:hAnsi="Times New Roman" w:cs="Times New Roman"/>
        </w:rPr>
      </w:pPr>
    </w:p>
    <w:p w14:paraId="37DA2483" w14:textId="77777777" w:rsidR="00220D9B" w:rsidRDefault="00753A39">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Here we observed that variants that fall in CTNNB1, a </w:t>
      </w:r>
      <w:proofErr w:type="spellStart"/>
      <w:r>
        <w:rPr>
          <w:rFonts w:ascii="Times New Roman" w:eastAsia="Times New Roman" w:hAnsi="Times New Roman" w:cs="Times New Roman"/>
        </w:rPr>
        <w:t>well known</w:t>
      </w:r>
      <w:proofErr w:type="spellEnd"/>
      <w:r>
        <w:rPr>
          <w:rFonts w:ascii="Times New Roman" w:eastAsia="Times New Roman" w:hAnsi="Times New Roman" w:cs="Times New Roman"/>
        </w:rPr>
        <w:t xml:space="preserve"> cancer driver gene unique to liver cancer are scor</w:t>
      </w:r>
      <w:r>
        <w:rPr>
          <w:rFonts w:ascii="Times New Roman" w:eastAsia="Times New Roman" w:hAnsi="Times New Roman" w:cs="Times New Roman"/>
        </w:rPr>
        <w:t xml:space="preserve">ed much higher when using the HepG2 version of the score compared to the K562 version. As a control, we look at the scores of variants falling in TP53, a </w:t>
      </w:r>
      <w:proofErr w:type="spellStart"/>
      <w:r>
        <w:rPr>
          <w:rFonts w:ascii="Times New Roman" w:eastAsia="Times New Roman" w:hAnsi="Times New Roman" w:cs="Times New Roman"/>
        </w:rPr>
        <w:t>well known</w:t>
      </w:r>
      <w:proofErr w:type="spellEnd"/>
      <w:r>
        <w:rPr>
          <w:rFonts w:ascii="Times New Roman" w:eastAsia="Times New Roman" w:hAnsi="Times New Roman" w:cs="Times New Roman"/>
        </w:rPr>
        <w:t xml:space="preserve"> cancer driver, but not specific to liver cancer. The results are shown in Figure R.XXX belo</w:t>
      </w:r>
      <w:r>
        <w:rPr>
          <w:rFonts w:ascii="Times New Roman" w:eastAsia="Times New Roman" w:hAnsi="Times New Roman" w:cs="Times New Roman"/>
        </w:rPr>
        <w:t>w.</w:t>
      </w:r>
    </w:p>
    <w:p w14:paraId="46B79679" w14:textId="77777777" w:rsidR="00220D9B" w:rsidRDefault="00753A39">
      <w:pPr>
        <w:spacing w:before="120" w:after="120"/>
        <w:rPr>
          <w:rFonts w:ascii="Times New Roman" w:eastAsia="Times New Roman" w:hAnsi="Times New Roman" w:cs="Times New Roman"/>
          <w:i/>
        </w:rPr>
      </w:pPr>
      <w:r>
        <w:rPr>
          <w:rFonts w:ascii="Times New Roman" w:eastAsia="Times New Roman" w:hAnsi="Times New Roman" w:cs="Times New Roman"/>
        </w:rPr>
        <w:t xml:space="preserve">Figure R.XXX. </w:t>
      </w:r>
      <w:r>
        <w:rPr>
          <w:rFonts w:ascii="Times New Roman" w:eastAsia="Times New Roman" w:hAnsi="Times New Roman" w:cs="Times New Roman"/>
          <w:i/>
        </w:rPr>
        <w:t>Difference in RADAR cell type specific score (HepG2 and K562) when scoring liver cancer variants in CTNNB1, a known driver gene unique to liver cancer, and in TP53, considered to be a driver in multiple cancer types.</w:t>
      </w:r>
    </w:p>
    <w:p w14:paraId="0C14747B" w14:textId="77777777" w:rsidR="00220D9B" w:rsidRDefault="00753A39">
      <w:pPr>
        <w:spacing w:before="120" w:after="120"/>
        <w:jc w:val="center"/>
      </w:pPr>
      <w:r>
        <w:rPr>
          <w:noProof/>
          <w:lang w:val="en-US"/>
        </w:rPr>
        <w:lastRenderedPageBreak/>
        <w:drawing>
          <wp:inline distT="114300" distB="114300" distL="114300" distR="114300" wp14:anchorId="0E29EC7C" wp14:editId="796218D3">
            <wp:extent cx="5943600" cy="270510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5943600" cy="2705100"/>
                    </a:xfrm>
                    <a:prstGeom prst="rect">
                      <a:avLst/>
                    </a:prstGeom>
                    <a:ln/>
                  </pic:spPr>
                </pic:pic>
              </a:graphicData>
            </a:graphic>
          </wp:inline>
        </w:drawing>
      </w:r>
    </w:p>
    <w:p w14:paraId="07C541F8" w14:textId="77777777" w:rsidR="00220D9B" w:rsidRDefault="00753A39">
      <w:pPr>
        <w:pStyle w:val="Heading4"/>
        <w:keepNext w:val="0"/>
        <w:keepLines w:val="0"/>
        <w:spacing w:before="240" w:after="40"/>
        <w:rPr>
          <w:b/>
          <w:color w:val="000000"/>
          <w:sz w:val="22"/>
          <w:szCs w:val="22"/>
        </w:rPr>
      </w:pPr>
      <w:bookmarkStart w:id="11" w:name="_vep1iw439qwq" w:colFirst="0" w:colLast="0"/>
      <w:bookmarkEnd w:id="11"/>
      <w:r>
        <w:rPr>
          <w:b/>
          <w:color w:val="000000"/>
          <w:sz w:val="22"/>
          <w:szCs w:val="22"/>
        </w:rPr>
        <w:t>-- Ref2.0a – eCLIP v</w:t>
      </w:r>
      <w:r>
        <w:rPr>
          <w:b/>
          <w:color w:val="000000"/>
          <w:sz w:val="22"/>
          <w:szCs w:val="22"/>
        </w:rPr>
        <w:t>ersus transcript annotations –</w:t>
      </w:r>
    </w:p>
    <w:p w14:paraId="35806BCF" w14:textId="77777777" w:rsidR="00220D9B" w:rsidRDefault="00753A39">
      <w:pPr>
        <w:spacing w:before="120" w:after="120"/>
        <w:rPr>
          <w:b/>
          <w:i/>
          <w:u w:val="single"/>
        </w:rPr>
      </w:pPr>
      <w:r>
        <w:rPr>
          <w:b/>
          <w:i/>
          <w:u w:val="single"/>
        </w:rPr>
        <w:t>Reviewer’ comment:</w:t>
      </w:r>
    </w:p>
    <w:tbl>
      <w:tblPr>
        <w:tblStyle w:val="a8"/>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22F1170C" w14:textId="77777777">
        <w:trPr>
          <w:trHeight w:val="138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4BE31" w14:textId="77777777" w:rsidR="00220D9B" w:rsidRDefault="00753A39">
            <w:pPr>
              <w:jc w:val="both"/>
              <w:rPr>
                <w:rFonts w:ascii="Courier New" w:eastAsia="Courier New" w:hAnsi="Courier New" w:cs="Courier New"/>
              </w:rPr>
            </w:pPr>
            <w:r>
              <w:rPr>
                <w:rFonts w:ascii="Courier New" w:eastAsia="Courier New" w:hAnsi="Courier New" w:cs="Courier New"/>
              </w:rPr>
              <w:t>One major concern appears to be whether the observed results are reflective of true biology or simply artifacts of various algorithms. For example, figure 2 and lines 21-32 discuss the overlap between eCLIP</w:t>
            </w:r>
            <w:r>
              <w:rPr>
                <w:rFonts w:ascii="Courier New" w:eastAsia="Courier New" w:hAnsi="Courier New" w:cs="Courier New"/>
              </w:rPr>
              <w:t xml:space="preserve"> peaks and annotations. However, the description of the </w:t>
            </w:r>
            <w:proofErr w:type="spellStart"/>
            <w:r>
              <w:rPr>
                <w:rFonts w:ascii="Courier New" w:eastAsia="Courier New" w:hAnsi="Courier New" w:cs="Courier New"/>
              </w:rPr>
              <w:t>CLIPper</w:t>
            </w:r>
            <w:proofErr w:type="spellEnd"/>
            <w:r>
              <w:rPr>
                <w:rFonts w:ascii="Courier New" w:eastAsia="Courier New" w:hAnsi="Courier New" w:cs="Courier New"/>
              </w:rPr>
              <w:t xml:space="preserve"> algorithm in </w:t>
            </w:r>
            <w:proofErr w:type="spellStart"/>
            <w:r>
              <w:rPr>
                <w:rFonts w:ascii="Courier New" w:eastAsia="Courier New" w:hAnsi="Courier New" w:cs="Courier New"/>
              </w:rPr>
              <w:t>Lovci</w:t>
            </w:r>
            <w:proofErr w:type="spellEnd"/>
            <w:r>
              <w:rPr>
                <w:rFonts w:ascii="Courier New" w:eastAsia="Courier New" w:hAnsi="Courier New" w:cs="Courier New"/>
              </w:rPr>
              <w:t xml:space="preserve"> et al (2013) used in the ENCODE pipeline suggests that clusters are identified only within transcripts, which would then trivially localize all eCLIP peaks to transcript ann</w:t>
            </w:r>
            <w:r>
              <w:rPr>
                <w:rFonts w:ascii="Courier New" w:eastAsia="Courier New" w:hAnsi="Courier New" w:cs="Courier New"/>
              </w:rPr>
              <w:t>otations.</w:t>
            </w:r>
          </w:p>
        </w:tc>
      </w:tr>
    </w:tbl>
    <w:p w14:paraId="160DF882" w14:textId="77777777" w:rsidR="00220D9B" w:rsidRDefault="00753A39">
      <w:pPr>
        <w:spacing w:before="120" w:after="120"/>
        <w:rPr>
          <w:b/>
          <w:i/>
          <w:u w:val="single"/>
        </w:rPr>
      </w:pPr>
      <w:r>
        <w:rPr>
          <w:b/>
          <w:i/>
          <w:u w:val="single"/>
        </w:rPr>
        <w:t>Author’s response:</w:t>
      </w:r>
    </w:p>
    <w:p w14:paraId="31036234" w14:textId="77777777" w:rsidR="00220D9B" w:rsidRDefault="00753A39">
      <w:pPr>
        <w:spacing w:before="120" w:after="120"/>
        <w:jc w:val="both"/>
      </w:pPr>
      <w:r>
        <w:t xml:space="preserve">We thank the reviewer for the comment and we agree that the peak calling is an important factor in the scoring system. Different from </w:t>
      </w:r>
      <w:proofErr w:type="spellStart"/>
      <w:r>
        <w:t>ChIP-Seq</w:t>
      </w:r>
      <w:proofErr w:type="spellEnd"/>
      <w:r>
        <w:t xml:space="preserve"> data peak calling, the normalization issue in eCLIP data needs more thinking since the definition of the transcri</w:t>
      </w:r>
      <w:r>
        <w:t xml:space="preserve">bed regions is not as </w:t>
      </w:r>
      <w:proofErr w:type="spellStart"/>
      <w:r>
        <w:t>as</w:t>
      </w:r>
      <w:proofErr w:type="spellEnd"/>
      <w:r>
        <w:t xml:space="preserve"> obvious. Extending the null model to the whole genome might introduce numerous false positives. </w:t>
      </w:r>
    </w:p>
    <w:p w14:paraId="69DB2999" w14:textId="77777777" w:rsidR="00220D9B" w:rsidRDefault="00753A39">
      <w:pPr>
        <w:spacing w:before="120" w:after="120"/>
        <w:jc w:val="both"/>
      </w:pPr>
      <w:r>
        <w:t>We hope that in the future as the development of computational algorithms the peaks will be called more accurately, which directly hel</w:t>
      </w:r>
      <w:r>
        <w:t>ps the scoring system. At the moment, we prefer to use the more conservative peak calling on the annotated transcribed region. But we added this point into the discussion section.</w:t>
      </w:r>
    </w:p>
    <w:p w14:paraId="17D7C214" w14:textId="77777777" w:rsidR="00220D9B" w:rsidRDefault="00753A39">
      <w:pPr>
        <w:spacing w:before="120" w:after="120"/>
      </w:pPr>
      <w:r>
        <w:rPr>
          <w:rFonts w:ascii="Times New Roman" w:eastAsia="Times New Roman" w:hAnsi="Times New Roman" w:cs="Times New Roman"/>
          <w:b/>
          <w:i/>
          <w:u w:val="single"/>
        </w:rPr>
        <w:t>Excerpt from the Manuscript:</w:t>
      </w:r>
    </w:p>
    <w:p w14:paraId="4B3D3788" w14:textId="77777777" w:rsidR="00220D9B" w:rsidRDefault="00753A39">
      <w:pPr>
        <w:spacing w:before="120" w:after="120"/>
        <w:jc w:val="both"/>
      </w:pPr>
      <w:r>
        <w:rPr>
          <w:rFonts w:ascii="Times New Roman" w:eastAsia="Times New Roman" w:hAnsi="Times New Roman" w:cs="Times New Roman"/>
        </w:rPr>
        <w:t xml:space="preserve">It is important to note that different from </w:t>
      </w:r>
      <w:proofErr w:type="spellStart"/>
      <w:r>
        <w:rPr>
          <w:rFonts w:ascii="Times New Roman" w:eastAsia="Times New Roman" w:hAnsi="Times New Roman" w:cs="Times New Roman"/>
        </w:rPr>
        <w:t>ChIP-Seq</w:t>
      </w:r>
      <w:proofErr w:type="spellEnd"/>
      <w:r>
        <w:rPr>
          <w:rFonts w:ascii="Times New Roman" w:eastAsia="Times New Roman" w:hAnsi="Times New Roman" w:cs="Times New Roman"/>
        </w:rPr>
        <w:t xml:space="preserve"> data peak calling, the normalization issue in eCLIP data is more complex and the definition of the transcribed region is not as obvious and extending the null model to the whole genome might introduce fa</w:t>
      </w:r>
      <w:r>
        <w:rPr>
          <w:rFonts w:ascii="Times New Roman" w:eastAsia="Times New Roman" w:hAnsi="Times New Roman" w:cs="Times New Roman"/>
        </w:rPr>
        <w:t>lse positives. As a conservative approach, we use the results that are more conservative, where peak calling is done on only the annotated transcribed region.</w:t>
      </w:r>
    </w:p>
    <w:p w14:paraId="06883414" w14:textId="77777777" w:rsidR="00220D9B" w:rsidRDefault="00753A39">
      <w:pPr>
        <w:pStyle w:val="Heading4"/>
        <w:keepNext w:val="0"/>
        <w:keepLines w:val="0"/>
        <w:spacing w:before="240" w:after="40"/>
        <w:rPr>
          <w:b/>
          <w:color w:val="000000"/>
          <w:sz w:val="22"/>
          <w:szCs w:val="22"/>
        </w:rPr>
      </w:pPr>
      <w:bookmarkStart w:id="12" w:name="_k5mnxd37h0aj" w:colFirst="0" w:colLast="0"/>
      <w:bookmarkEnd w:id="12"/>
      <w:r>
        <w:rPr>
          <w:b/>
          <w:color w:val="000000"/>
          <w:sz w:val="22"/>
          <w:szCs w:val="22"/>
        </w:rPr>
        <w:lastRenderedPageBreak/>
        <w:t>-- Ref2.0b – Relative size of the RBP regulome –</w:t>
      </w:r>
    </w:p>
    <w:p w14:paraId="3242844F" w14:textId="77777777" w:rsidR="00220D9B" w:rsidRDefault="00753A39">
      <w:pPr>
        <w:spacing w:before="120" w:after="120"/>
        <w:rPr>
          <w:b/>
          <w:i/>
          <w:u w:val="single"/>
        </w:rPr>
      </w:pPr>
      <w:r>
        <w:rPr>
          <w:b/>
          <w:i/>
          <w:u w:val="single"/>
        </w:rPr>
        <w:t>Reviewer’ comment:</w:t>
      </w:r>
    </w:p>
    <w:tbl>
      <w:tblPr>
        <w:tblStyle w:val="a9"/>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2B7F6CF4" w14:textId="77777777">
        <w:trPr>
          <w:trHeight w:val="138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AA883" w14:textId="77777777" w:rsidR="00220D9B" w:rsidRDefault="00753A39">
            <w:pPr>
              <w:jc w:val="both"/>
              <w:rPr>
                <w:rFonts w:ascii="Courier New" w:eastAsia="Courier New" w:hAnsi="Courier New" w:cs="Courier New"/>
              </w:rPr>
            </w:pPr>
            <w:r>
              <w:rPr>
                <w:rFonts w:ascii="Courier New" w:eastAsia="Courier New" w:hAnsi="Courier New" w:cs="Courier New"/>
              </w:rPr>
              <w:t xml:space="preserve">Similarly, although the 'RBP </w:t>
            </w:r>
            <w:r>
              <w:rPr>
                <w:rFonts w:ascii="Courier New" w:eastAsia="Courier New" w:hAnsi="Courier New" w:cs="Courier New"/>
              </w:rPr>
              <w:t>regulome' appears smaller than that for TFs, it is unclear whether this is simply because the average peak size for eCLIP is significantly smaller than the average CHIP-</w:t>
            </w:r>
            <w:proofErr w:type="spellStart"/>
            <w:r>
              <w:rPr>
                <w:rFonts w:ascii="Courier New" w:eastAsia="Courier New" w:hAnsi="Courier New" w:cs="Courier New"/>
              </w:rPr>
              <w:t>seq</w:t>
            </w:r>
            <w:proofErr w:type="spellEnd"/>
            <w:r>
              <w:rPr>
                <w:rFonts w:ascii="Courier New" w:eastAsia="Courier New" w:hAnsi="Courier New" w:cs="Courier New"/>
              </w:rPr>
              <w:t xml:space="preserve"> peak due to differences in method and peak callers (likely, as most known RBP and T</w:t>
            </w:r>
            <w:r>
              <w:rPr>
                <w:rFonts w:ascii="Courier New" w:eastAsia="Courier New" w:hAnsi="Courier New" w:cs="Courier New"/>
              </w:rPr>
              <w:t>F motifs are of similar sizes).</w:t>
            </w:r>
          </w:p>
        </w:tc>
      </w:tr>
    </w:tbl>
    <w:p w14:paraId="52838B6E" w14:textId="77777777" w:rsidR="00220D9B" w:rsidRDefault="00753A39">
      <w:pPr>
        <w:spacing w:before="120" w:after="120"/>
        <w:rPr>
          <w:b/>
          <w:i/>
          <w:u w:val="single"/>
        </w:rPr>
      </w:pPr>
      <w:r>
        <w:rPr>
          <w:b/>
          <w:i/>
          <w:u w:val="single"/>
        </w:rPr>
        <w:t>Author’s response:</w:t>
      </w:r>
    </w:p>
    <w:p w14:paraId="1B88DD0B" w14:textId="77777777" w:rsidR="00220D9B" w:rsidRDefault="00753A39">
      <w:pPr>
        <w:jc w:val="both"/>
      </w:pPr>
      <w:r>
        <w:t xml:space="preserve">We thank the reviewer for this suggestion. We agree with the referee that due to the different resolution of assays, the comparison in our original Figure 2 takes a simple approach, and while important, may suffer from biases. Therefore, we have moved the </w:t>
      </w:r>
      <w:r>
        <w:t>Figure 2 from our initial submission to the supplement (Fig XXX) and modified the new Figure 2 to better represent the novelty of eCLIP. Specifically we have changed the focus to show that the RBP regulome covers a decent amount of the genome that is not o</w:t>
      </w:r>
      <w:r>
        <w:t>verlapped with any existing annotations. While the eCLIP peaks does show some overlap with previous transcript annotations such as TFBS, DHS, and enhancer regions, 47% of the eCLIP peak annotations do not intersect any of the previous ENCODE2 annotations a</w:t>
      </w:r>
      <w:r>
        <w:t>nd are unique to the RBP regulome. To illustrate this point better, we have modified our Figure 2 in the main figure pack, and extracted panel A, shown below as Figure R-2A.</w:t>
      </w:r>
    </w:p>
    <w:p w14:paraId="6C94BFEB" w14:textId="77777777" w:rsidR="00220D9B" w:rsidRDefault="00220D9B">
      <w:pPr>
        <w:jc w:val="both"/>
      </w:pPr>
    </w:p>
    <w:p w14:paraId="21937ACE" w14:textId="77777777" w:rsidR="00220D9B" w:rsidRDefault="00753A39">
      <w:pPr>
        <w:spacing w:before="120" w:after="120"/>
        <w:rPr>
          <w:rFonts w:ascii="Times New Roman" w:eastAsia="Times New Roman" w:hAnsi="Times New Roman" w:cs="Times New Roman"/>
        </w:rPr>
      </w:pPr>
      <w:r>
        <w:rPr>
          <w:rFonts w:ascii="Times New Roman" w:eastAsia="Times New Roman" w:hAnsi="Times New Roman" w:cs="Times New Roman"/>
          <w:b/>
          <w:i/>
          <w:u w:val="single"/>
        </w:rPr>
        <w:t>Excerpt from the Manuscript:</w:t>
      </w:r>
    </w:p>
    <w:p w14:paraId="31DB01FC" w14:textId="77777777" w:rsidR="00220D9B" w:rsidRDefault="00753A39">
      <w:pPr>
        <w:jc w:val="center"/>
        <w:rPr>
          <w:i/>
        </w:rPr>
      </w:pPr>
      <w:r>
        <w:rPr>
          <w:rFonts w:ascii="Times New Roman" w:eastAsia="Times New Roman" w:hAnsi="Times New Roman" w:cs="Times New Roman"/>
        </w:rPr>
        <w:t xml:space="preserve">Figure R-2A. </w:t>
      </w:r>
      <w:r>
        <w:rPr>
          <w:rFonts w:ascii="Times New Roman" w:eastAsia="Times New Roman" w:hAnsi="Times New Roman" w:cs="Times New Roman"/>
          <w:i/>
        </w:rPr>
        <w:t>Updated panel of Figure 2 showing eCLIP</w:t>
      </w:r>
      <w:r>
        <w:rPr>
          <w:rFonts w:ascii="Times New Roman" w:eastAsia="Times New Roman" w:hAnsi="Times New Roman" w:cs="Times New Roman"/>
          <w:i/>
        </w:rPr>
        <w:t xml:space="preserve"> data as having a higher resolution than </w:t>
      </w:r>
      <w:proofErr w:type="spellStart"/>
      <w:r>
        <w:rPr>
          <w:rFonts w:ascii="Times New Roman" w:eastAsia="Times New Roman" w:hAnsi="Times New Roman" w:cs="Times New Roman"/>
          <w:i/>
        </w:rPr>
        <w:t>ChIP-Seq</w:t>
      </w:r>
      <w:proofErr w:type="spellEnd"/>
      <w:r>
        <w:rPr>
          <w:rFonts w:ascii="Times New Roman" w:eastAsia="Times New Roman" w:hAnsi="Times New Roman" w:cs="Times New Roman"/>
          <w:i/>
        </w:rPr>
        <w:t xml:space="preserve"> annotations, allowing for more accurate biological definitions of binding</w:t>
      </w:r>
      <w:r>
        <w:rPr>
          <w:i/>
        </w:rPr>
        <w:t xml:space="preserve"> events.</w:t>
      </w:r>
    </w:p>
    <w:p w14:paraId="39E7EF86" w14:textId="77777777" w:rsidR="00220D9B" w:rsidRDefault="00753A39">
      <w:pPr>
        <w:jc w:val="center"/>
      </w:pPr>
      <w:r>
        <w:rPr>
          <w:noProof/>
          <w:lang w:val="en-US"/>
        </w:rPr>
        <w:drawing>
          <wp:inline distT="114300" distB="114300" distL="114300" distR="114300" wp14:anchorId="435F574E" wp14:editId="3BA52088">
            <wp:extent cx="5943600" cy="29337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943600" cy="2933700"/>
                    </a:xfrm>
                    <a:prstGeom prst="rect">
                      <a:avLst/>
                    </a:prstGeom>
                    <a:ln/>
                  </pic:spPr>
                </pic:pic>
              </a:graphicData>
            </a:graphic>
          </wp:inline>
        </w:drawing>
      </w:r>
    </w:p>
    <w:p w14:paraId="11DCAC64" w14:textId="77777777" w:rsidR="00220D9B" w:rsidRDefault="00220D9B"/>
    <w:p w14:paraId="59CE4175" w14:textId="77777777" w:rsidR="00220D9B" w:rsidRDefault="00220D9B"/>
    <w:p w14:paraId="58B20A22" w14:textId="77777777" w:rsidR="00220D9B" w:rsidRDefault="00220D9B"/>
    <w:p w14:paraId="413B9205" w14:textId="77777777" w:rsidR="00220D9B" w:rsidRDefault="00220D9B"/>
    <w:p w14:paraId="255D913A" w14:textId="77777777" w:rsidR="00220D9B" w:rsidRDefault="00220D9B"/>
    <w:p w14:paraId="11991585" w14:textId="77777777" w:rsidR="00220D9B" w:rsidRDefault="00220D9B"/>
    <w:p w14:paraId="38DB52AD" w14:textId="77777777" w:rsidR="00220D9B" w:rsidRDefault="00220D9B"/>
    <w:p w14:paraId="50FF9C00" w14:textId="77777777" w:rsidR="00220D9B" w:rsidRDefault="00220D9B"/>
    <w:p w14:paraId="79108E14" w14:textId="77777777" w:rsidR="00220D9B" w:rsidRDefault="00220D9B"/>
    <w:p w14:paraId="0B278C8E" w14:textId="77777777" w:rsidR="00220D9B" w:rsidRDefault="00220D9B"/>
    <w:p w14:paraId="0747DDA9" w14:textId="77777777" w:rsidR="00220D9B" w:rsidRDefault="00220D9B"/>
    <w:p w14:paraId="6B0F471A" w14:textId="77777777" w:rsidR="00220D9B" w:rsidRDefault="00220D9B"/>
    <w:p w14:paraId="44279ED1" w14:textId="77777777" w:rsidR="00220D9B" w:rsidRDefault="00753A39">
      <w:pPr>
        <w:pStyle w:val="Heading4"/>
        <w:keepNext w:val="0"/>
        <w:keepLines w:val="0"/>
        <w:spacing w:before="240" w:after="40"/>
        <w:rPr>
          <w:b/>
          <w:color w:val="000000"/>
          <w:sz w:val="22"/>
          <w:szCs w:val="22"/>
        </w:rPr>
      </w:pPr>
      <w:bookmarkStart w:id="13" w:name="_ngboz2qrlkur" w:colFirst="0" w:colLast="0"/>
      <w:bookmarkEnd w:id="13"/>
      <w:r>
        <w:rPr>
          <w:b/>
          <w:color w:val="000000"/>
          <w:sz w:val="22"/>
          <w:szCs w:val="22"/>
        </w:rPr>
        <w:t>-- Ref2.1a – Weighting of RBPs with different patterns of binding –</w:t>
      </w:r>
    </w:p>
    <w:p w14:paraId="3F0480D5" w14:textId="77777777" w:rsidR="00220D9B" w:rsidRDefault="00753A39">
      <w:pPr>
        <w:spacing w:before="120" w:after="120"/>
        <w:rPr>
          <w:b/>
          <w:i/>
          <w:u w:val="single"/>
        </w:rPr>
      </w:pPr>
      <w:r>
        <w:rPr>
          <w:b/>
          <w:i/>
          <w:u w:val="single"/>
        </w:rPr>
        <w:t>Reviewer’ comment:</w:t>
      </w:r>
    </w:p>
    <w:tbl>
      <w:tblPr>
        <w:tblStyle w:val="aa"/>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6B1B3879" w14:textId="77777777">
        <w:trPr>
          <w:trHeight w:val="138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F3B1B" w14:textId="77777777" w:rsidR="00220D9B" w:rsidRDefault="00753A39">
            <w:pPr>
              <w:jc w:val="both"/>
              <w:rPr>
                <w:rFonts w:ascii="Courier New" w:eastAsia="Courier New" w:hAnsi="Courier New" w:cs="Courier New"/>
              </w:rPr>
            </w:pPr>
            <w:r>
              <w:rPr>
                <w:rFonts w:ascii="Courier New" w:eastAsia="Courier New" w:hAnsi="Courier New" w:cs="Courier New"/>
              </w:rPr>
              <w:t xml:space="preserve">One major question regards the weighting of eCLIP binding sites. The eCLIP data appears to contain not only narrow binding proteins, but also broad binding or coating proteins (such as POLR2G </w:t>
            </w:r>
            <w:hyperlink r:id="rId32">
              <w:r>
                <w:rPr>
                  <w:rFonts w:ascii="Courier New" w:eastAsia="Courier New" w:hAnsi="Courier New" w:cs="Courier New"/>
                  <w:color w:val="0000FF"/>
                  <w:u w:val="single"/>
                </w:rPr>
                <w:t>https://www.encodeproject.org/experiments/ENCSR820WHR/</w:t>
              </w:r>
            </w:hyperlink>
            <w:r>
              <w:rPr>
                <w:rFonts w:ascii="Courier New" w:eastAsia="Courier New" w:hAnsi="Courier New" w:cs="Courier New"/>
              </w:rPr>
              <w:t>). Perhaps because of this, the number of significant peaks appears to range dramatically between datasets, from less than a hundred to tens of thousands. It is unclear from the manuscript how</w:t>
            </w:r>
            <w:r>
              <w:rPr>
                <w:rFonts w:ascii="Courier New" w:eastAsia="Courier New" w:hAnsi="Courier New" w:cs="Courier New"/>
              </w:rPr>
              <w:t xml:space="preserve"> these are differently weighted in the end, and thus whether RADAR is simply reflecting predictions of a small number of broadly binding RBPs.</w:t>
            </w:r>
          </w:p>
        </w:tc>
      </w:tr>
    </w:tbl>
    <w:p w14:paraId="0E52669B" w14:textId="77777777" w:rsidR="00220D9B" w:rsidRDefault="00753A39">
      <w:pPr>
        <w:spacing w:before="120" w:after="120"/>
        <w:jc w:val="both"/>
      </w:pPr>
      <w:r>
        <w:rPr>
          <w:b/>
          <w:i/>
          <w:u w:val="single"/>
        </w:rPr>
        <w:t>Author’s response:</w:t>
      </w:r>
    </w:p>
    <w:p w14:paraId="0A370A79" w14:textId="77777777" w:rsidR="00220D9B" w:rsidRDefault="00753A39">
      <w:pPr>
        <w:jc w:val="both"/>
      </w:pPr>
      <w:r>
        <w:t xml:space="preserve">We agree with the reviewer’s comment that some RBPs bind more broadly than others. When weighting different RBPs, we are careful to not bias our score results as to only prioritize those variants that fall in broadly binding peaks. In order to account for </w:t>
      </w:r>
      <w:r>
        <w:t>this, we used a scoring scheme based on Shannon entropy as well as rare DAF. The explanation below has been now inserted into our supplement.</w:t>
      </w:r>
    </w:p>
    <w:p w14:paraId="7C998657" w14:textId="77777777" w:rsidR="00220D9B" w:rsidRDefault="00220D9B">
      <w:pPr>
        <w:jc w:val="both"/>
      </w:pPr>
    </w:p>
    <w:p w14:paraId="28C3B543" w14:textId="77777777" w:rsidR="00220D9B" w:rsidRDefault="00753A39">
      <w:pPr>
        <w:jc w:val="both"/>
      </w:pPr>
      <w:r>
        <w:t xml:space="preserve">For entropy: given, </w:t>
      </w:r>
      <w:r>
        <w:rPr>
          <w:i/>
        </w:rPr>
        <w:t>f</w:t>
      </w:r>
      <w:r>
        <w:t>, which is roughly the fractional coverage of an RBPs peaks on the genome,  as the number of</w:t>
      </w:r>
      <w:r>
        <w:t xml:space="preserve"> 1KG variants falling within all peaks of an RBP divided by the total number of 1KG variants, the entropy is given as:</w:t>
      </w:r>
    </w:p>
    <w:p w14:paraId="770D9657" w14:textId="77777777" w:rsidR="00220D9B" w:rsidRDefault="00220D9B">
      <w:pPr>
        <w:jc w:val="both"/>
      </w:pPr>
    </w:p>
    <w:p w14:paraId="5F4D80FD" w14:textId="77777777" w:rsidR="00220D9B" w:rsidRDefault="00220D9B">
      <w:pPr>
        <w:jc w:val="both"/>
      </w:pPr>
    </w:p>
    <w:p w14:paraId="3B5A4DA4" w14:textId="77777777" w:rsidR="00220D9B" w:rsidRDefault="00753A39">
      <w:pPr>
        <w:jc w:val="center"/>
      </w:pPr>
      <m:oMathPara>
        <m:oMath>
          <m:r>
            <w:rPr>
              <w:rFonts w:ascii="Cambria Math" w:hAnsi="Cambria Math"/>
            </w:rPr>
            <m:t>1+</m:t>
          </m:r>
          <m:r>
            <w:rPr>
              <w:rFonts w:ascii="Cambria Math" w:hAnsi="Cambria Math"/>
            </w:rPr>
            <m:t>f</m:t>
          </m:r>
          <m:r>
            <w:rPr>
              <w:rFonts w:ascii="Cambria Math" w:hAnsi="Cambria Math"/>
            </w:rPr>
            <m:t xml:space="preserve"> </m:t>
          </m:r>
          <m:r>
            <w:rPr>
              <w:rFonts w:ascii="Cambria Math" w:hAnsi="Cambria Math"/>
            </w:rPr>
            <m:t>log</m:t>
          </m:r>
          <m:r>
            <w:rPr>
              <w:rFonts w:ascii="Cambria Math" w:hAnsi="Cambria Math"/>
            </w:rPr>
            <m:t>(</m:t>
          </m:r>
          <m:r>
            <w:rPr>
              <w:rFonts w:ascii="Cambria Math" w:hAnsi="Cambria Math"/>
            </w:rPr>
            <m:t>f</m:t>
          </m:r>
          <m:r>
            <w:rPr>
              <w:rFonts w:ascii="Cambria Math" w:hAnsi="Cambria Math"/>
            </w:rPr>
            <m:t>) + (1-</m:t>
          </m:r>
          <m:r>
            <w:rPr>
              <w:rFonts w:ascii="Cambria Math" w:hAnsi="Cambria Math"/>
            </w:rPr>
            <m:t>f</m:t>
          </m:r>
          <m:r>
            <w:rPr>
              <w:rFonts w:ascii="Cambria Math" w:hAnsi="Cambria Math"/>
            </w:rPr>
            <m:t xml:space="preserve">) </m:t>
          </m:r>
          <m:r>
            <w:rPr>
              <w:rFonts w:ascii="Cambria Math" w:hAnsi="Cambria Math"/>
            </w:rPr>
            <m:t>log</m:t>
          </m:r>
          <m:r>
            <w:rPr>
              <w:rFonts w:ascii="Cambria Math" w:hAnsi="Cambria Math"/>
            </w:rPr>
            <m:t>(1-</m:t>
          </m:r>
          <m:r>
            <w:rPr>
              <w:rFonts w:ascii="Cambria Math" w:hAnsi="Cambria Math"/>
            </w:rPr>
            <m:t>f</m:t>
          </m:r>
          <m:r>
            <w:rPr>
              <w:rFonts w:ascii="Cambria Math" w:hAnsi="Cambria Math"/>
            </w:rPr>
            <m:t>)</m:t>
          </m:r>
        </m:oMath>
      </m:oMathPara>
    </w:p>
    <w:p w14:paraId="12615D5B" w14:textId="77777777" w:rsidR="00220D9B" w:rsidRDefault="00220D9B">
      <w:pPr>
        <w:jc w:val="both"/>
      </w:pPr>
    </w:p>
    <w:p w14:paraId="3C471831" w14:textId="77777777" w:rsidR="00220D9B" w:rsidRDefault="00753A39">
      <w:pPr>
        <w:jc w:val="both"/>
      </w:pPr>
      <w:r>
        <w:t xml:space="preserve">In this equation, an increase in </w:t>
      </w:r>
      <m:oMath>
        <m:r>
          <w:rPr>
            <w:rFonts w:ascii="Cambria Math" w:hAnsi="Cambria Math"/>
          </w:rPr>
          <m:t>f</m:t>
        </m:r>
      </m:oMath>
      <w:r>
        <w:t xml:space="preserve"> will cause a decrease in the entropy (for </w:t>
      </w:r>
      <m:oMath>
        <m:r>
          <w:rPr>
            <w:rFonts w:ascii="Cambria Math" w:hAnsi="Cambria Math"/>
          </w:rPr>
          <m:t>f</m:t>
        </m:r>
        <m:r>
          <w:rPr>
            <w:rFonts w:ascii="Cambria Math" w:hAnsi="Cambria Math"/>
          </w:rPr>
          <m:t>&lt;0.5</m:t>
        </m:r>
      </m:oMath>
      <w:r>
        <w:t>) which is s</w:t>
      </w:r>
      <w:r>
        <w:t xml:space="preserve">hown in </w:t>
      </w:r>
      <w:ins w:id="14" w:author="jingzhang.wti.bupt@gmail.com" w:date="2018-05-04T23:48:00Z">
        <w:r>
          <w:t xml:space="preserve">the </w:t>
        </w:r>
      </w:ins>
      <w:r>
        <w:t xml:space="preserve">Figure </w:t>
      </w:r>
      <w:del w:id="15" w:author="jingzhang.wti.bupt@gmail.com" w:date="2018-05-04T23:48:00Z">
        <w:r w:rsidDel="00753A39">
          <w:delText xml:space="preserve">R.XXX </w:delText>
        </w:r>
      </w:del>
      <w:r>
        <w:t xml:space="preserve">below. When </w:t>
      </w:r>
      <m:oMath>
        <m:r>
          <w:rPr>
            <w:rFonts w:ascii="Cambria Math" w:hAnsi="Cambria Math"/>
          </w:rPr>
          <m:t>f</m:t>
        </m:r>
        <m:r>
          <w:rPr>
            <w:rFonts w:ascii="Cambria Math" w:hAnsi="Cambria Math"/>
          </w:rPr>
          <m:t>&gt;0.5</m:t>
        </m:r>
      </m:oMath>
      <w:r>
        <w:t xml:space="preserve">, the opposite occurs, but because our RBP eCLIP annotations are much smaller compared to the size of the genome, </w:t>
      </w:r>
      <m:oMath>
        <m:r>
          <w:rPr>
            <w:rFonts w:ascii="Cambria Math" w:hAnsi="Cambria Math"/>
          </w:rPr>
          <m:t>f</m:t>
        </m:r>
      </m:oMath>
      <w:r>
        <w:t xml:space="preserve"> remains less than 0.5. Therefore, broadly binding peaks are actually slightly weighted smaller than </w:t>
      </w:r>
      <w:r>
        <w:t xml:space="preserve">narrow binding peaks. This ensures that our results are more reflective of predictions on all RBPs rather than just those that bind broadly. </w:t>
      </w:r>
    </w:p>
    <w:p w14:paraId="0E77E91E" w14:textId="77777777" w:rsidR="00220D9B" w:rsidRDefault="00220D9B">
      <w:pPr>
        <w:jc w:val="both"/>
      </w:pPr>
    </w:p>
    <w:p w14:paraId="2936EB28" w14:textId="77777777" w:rsidR="00220D9B" w:rsidRDefault="00753A39">
      <w:pPr>
        <w:jc w:val="center"/>
      </w:pPr>
      <w:r>
        <w:t xml:space="preserve">Figure R.XXX. Changes in Shannon entropy as </w:t>
      </w:r>
      <m:oMath>
        <m:r>
          <w:rPr>
            <w:rFonts w:ascii="Cambria Math" w:hAnsi="Cambria Math"/>
          </w:rPr>
          <m:t>f</m:t>
        </m:r>
      </m:oMath>
      <w:r>
        <w:t xml:space="preserve"> changes.</w:t>
      </w:r>
    </w:p>
    <w:p w14:paraId="3AE82D68" w14:textId="77777777" w:rsidR="00220D9B" w:rsidRDefault="00753A39">
      <w:pPr>
        <w:jc w:val="center"/>
      </w:pPr>
      <w:r>
        <w:rPr>
          <w:noProof/>
          <w:lang w:val="en-US"/>
        </w:rPr>
        <w:drawing>
          <wp:inline distT="114300" distB="114300" distL="114300" distR="114300" wp14:anchorId="48DDC90A" wp14:editId="7F7650FB">
            <wp:extent cx="2386013" cy="2732369"/>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2386013" cy="2732369"/>
                    </a:xfrm>
                    <a:prstGeom prst="rect">
                      <a:avLst/>
                    </a:prstGeom>
                    <a:ln/>
                  </pic:spPr>
                </pic:pic>
              </a:graphicData>
            </a:graphic>
          </wp:inline>
        </w:drawing>
      </w:r>
    </w:p>
    <w:p w14:paraId="7822BA61" w14:textId="77777777" w:rsidR="00220D9B" w:rsidRDefault="00220D9B">
      <w:pPr>
        <w:jc w:val="both"/>
      </w:pPr>
    </w:p>
    <w:p w14:paraId="67552601" w14:textId="77777777" w:rsidR="00220D9B" w:rsidRDefault="00753A39">
      <w:pPr>
        <w:jc w:val="both"/>
      </w:pPr>
      <w:r>
        <w:t xml:space="preserve">The second component of the score if the rare DAF. Given an RBPs binding peaks, which contains </w:t>
      </w:r>
      <m:oMath>
        <m:r>
          <w:rPr>
            <w:rFonts w:ascii="Cambria Math" w:hAnsi="Cambria Math"/>
          </w:rPr>
          <m:t>r</m:t>
        </m:r>
      </m:oMath>
      <w:r>
        <w:t xml:space="preserve"> rare mutations and </w:t>
      </w:r>
      <m:oMath>
        <m:r>
          <w:rPr>
            <w:rFonts w:ascii="Cambria Math" w:hAnsi="Cambria Math"/>
          </w:rPr>
          <m:t>c</m:t>
        </m:r>
      </m:oMath>
      <w:r>
        <w:t xml:space="preserve"> common mutations, the rare DAF is given as:</w:t>
      </w:r>
    </w:p>
    <w:p w14:paraId="489FDD7D" w14:textId="77777777" w:rsidR="00220D9B" w:rsidRDefault="00220D9B"/>
    <w:p w14:paraId="3800D82E" w14:textId="77777777" w:rsidR="00220D9B" w:rsidRDefault="00753A39">
      <w:pPr>
        <w:jc w:val="center"/>
      </w:pPr>
      <m:oMathPara>
        <m:oMath>
          <m:r>
            <w:rPr>
              <w:rFonts w:ascii="Cambria Math" w:hAnsi="Cambria Math"/>
            </w:rPr>
            <m:t>r</m:t>
          </m:r>
          <m:r>
            <w:rPr>
              <w:rFonts w:ascii="Cambria Math" w:hAnsi="Cambria Math"/>
            </w:rPr>
            <m:t>h</m:t>
          </m:r>
          <m:r>
            <w:rPr>
              <w:rFonts w:ascii="Cambria Math" w:hAnsi="Cambria Math"/>
            </w:rPr>
            <m:t>o</m:t>
          </m:r>
          <m:r>
            <w:rPr>
              <w:rFonts w:ascii="Cambria Math" w:hAnsi="Cambria Math"/>
            </w:rPr>
            <m:t xml:space="preserve"> = </m:t>
          </m:r>
          <m:r>
            <w:rPr>
              <w:rFonts w:ascii="Cambria Math" w:hAnsi="Cambria Math"/>
            </w:rPr>
            <m:t>r</m:t>
          </m:r>
          <m:r>
            <w:rPr>
              <w:rFonts w:ascii="Cambria Math" w:hAnsi="Cambria Math"/>
            </w:rPr>
            <m:t xml:space="preserve"> / (</m:t>
          </m:r>
          <m:r>
            <w:rPr>
              <w:rFonts w:ascii="Cambria Math" w:hAnsi="Cambria Math"/>
            </w:rPr>
            <m:t>r</m:t>
          </m:r>
          <m:r>
            <w:rPr>
              <w:rFonts w:ascii="Cambria Math" w:hAnsi="Cambria Math"/>
            </w:rPr>
            <m:t>+</m:t>
          </m:r>
          <m:r>
            <w:rPr>
              <w:rFonts w:ascii="Cambria Math" w:hAnsi="Cambria Math"/>
            </w:rPr>
            <m:t>c</m:t>
          </m:r>
          <m:r>
            <w:rPr>
              <w:rFonts w:ascii="Cambria Math" w:hAnsi="Cambria Math"/>
            </w:rPr>
            <m:t>)</m:t>
          </m:r>
        </m:oMath>
      </m:oMathPara>
    </w:p>
    <w:p w14:paraId="13723966" w14:textId="77777777" w:rsidR="00220D9B" w:rsidRDefault="00220D9B">
      <w:pPr>
        <w:jc w:val="both"/>
      </w:pPr>
    </w:p>
    <w:p w14:paraId="2010CBFB" w14:textId="77777777" w:rsidR="00220D9B" w:rsidRDefault="00753A39">
      <w:pPr>
        <w:jc w:val="both"/>
      </w:pPr>
      <w:r>
        <w:t xml:space="preserve">In this equation, since both </w:t>
      </w:r>
      <m:oMath>
        <m:r>
          <w:rPr>
            <w:rFonts w:ascii="Cambria Math" w:hAnsi="Cambria Math"/>
          </w:rPr>
          <m:t>r</m:t>
        </m:r>
      </m:oMath>
      <w:r>
        <w:t xml:space="preserve"> and </w:t>
      </w:r>
      <m:oMath>
        <m:r>
          <w:rPr>
            <w:rFonts w:ascii="Cambria Math" w:hAnsi="Cambria Math"/>
          </w:rPr>
          <m:t>c</m:t>
        </m:r>
      </m:oMath>
      <w:r>
        <w:t xml:space="preserve"> depend on how broadly an RBP b</w:t>
      </w:r>
      <w:proofErr w:type="spellStart"/>
      <w:r>
        <w:t>inds</w:t>
      </w:r>
      <w:proofErr w:type="spellEnd"/>
      <w:r>
        <w:t>, we have a measure that is independent of the coverage of the RBP.</w:t>
      </w:r>
    </w:p>
    <w:p w14:paraId="3F6E326D" w14:textId="77777777" w:rsidR="00220D9B" w:rsidRDefault="00220D9B">
      <w:pPr>
        <w:jc w:val="both"/>
      </w:pPr>
    </w:p>
    <w:p w14:paraId="01915C10" w14:textId="77777777" w:rsidR="00220D9B" w:rsidRDefault="00753A39">
      <w:pPr>
        <w:jc w:val="both"/>
      </w:pPr>
      <w:r>
        <w:t>The product of the two components gives the final cross-population conservation score component. In both parts, we are careful to make sure that we are not confounding the score by th</w:t>
      </w:r>
      <w:r>
        <w:t>e coverage of binding of RBPs.</w:t>
      </w:r>
    </w:p>
    <w:p w14:paraId="40858AD5" w14:textId="77777777" w:rsidR="00220D9B" w:rsidRDefault="00220D9B">
      <w:pPr>
        <w:jc w:val="both"/>
      </w:pPr>
    </w:p>
    <w:p w14:paraId="5E2BEFFC" w14:textId="77777777" w:rsidR="00220D9B" w:rsidRDefault="00753A39">
      <w:pPr>
        <w:jc w:val="both"/>
      </w:pPr>
      <w:r>
        <w:t>As a test, we actually checked the distribution of Liver cancer somatic variants falling in LARP7 and PRPF8. LARP7 peaks are in the bottom 10% of number of nucleotides covered by an RBPs peaks while PRPF8 has the largest num</w:t>
      </w:r>
      <w:r>
        <w:t>ber of nucleotides covered by an RBPs peaks.  We do not observe significantly larger scores for variants falling in broadly binding peaks.</w:t>
      </w:r>
    </w:p>
    <w:p w14:paraId="56A27D59" w14:textId="77777777" w:rsidR="00220D9B" w:rsidRDefault="00753A39">
      <w:pPr>
        <w:jc w:val="center"/>
      </w:pPr>
      <w:r>
        <w:rPr>
          <w:noProof/>
          <w:lang w:val="en-US"/>
        </w:rPr>
        <w:lastRenderedPageBreak/>
        <w:drawing>
          <wp:inline distT="114300" distB="114300" distL="114300" distR="114300" wp14:anchorId="790DB0E8" wp14:editId="1D489AB6">
            <wp:extent cx="2476500" cy="3104444"/>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2476500" cy="3104444"/>
                    </a:xfrm>
                    <a:prstGeom prst="rect">
                      <a:avLst/>
                    </a:prstGeom>
                    <a:ln/>
                  </pic:spPr>
                </pic:pic>
              </a:graphicData>
            </a:graphic>
          </wp:inline>
        </w:drawing>
      </w:r>
    </w:p>
    <w:p w14:paraId="32AFA144" w14:textId="77777777" w:rsidR="00220D9B" w:rsidRDefault="00753A39">
      <w:pPr>
        <w:jc w:val="both"/>
      </w:pPr>
      <w:r>
        <w:t xml:space="preserve">Besides, we want to emphasize the quality of ENCODE eCLIP data. We showed a boxplot of the average number of peaks </w:t>
      </w:r>
      <w:r>
        <w:t>of different CLIP based methods for determining RBP binding peaks. It is important to note that although there is some variation in the coverage of different RBPs, we believe the eCLIP data is the most conservative and shows the lowest variance between RBP</w:t>
      </w:r>
      <w:r>
        <w:t>s compared to all other methods.</w:t>
      </w:r>
    </w:p>
    <w:p w14:paraId="16CA70B1" w14:textId="77777777" w:rsidR="00220D9B" w:rsidRDefault="00753A39">
      <w:pPr>
        <w:jc w:val="center"/>
      </w:pPr>
      <w:r>
        <w:rPr>
          <w:rFonts w:ascii="Helvetica Neue" w:eastAsia="Helvetica Neue" w:hAnsi="Helvetica Neue" w:cs="Helvetica Neue"/>
          <w:noProof/>
          <w:lang w:val="en-US"/>
        </w:rPr>
        <w:drawing>
          <wp:inline distT="114300" distB="114300" distL="114300" distR="114300" wp14:anchorId="0563F749" wp14:editId="671263B7">
            <wp:extent cx="3725386" cy="3662363"/>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3725386" cy="3662363"/>
                    </a:xfrm>
                    <a:prstGeom prst="rect">
                      <a:avLst/>
                    </a:prstGeom>
                    <a:ln/>
                  </pic:spPr>
                </pic:pic>
              </a:graphicData>
            </a:graphic>
          </wp:inline>
        </w:drawing>
      </w:r>
    </w:p>
    <w:p w14:paraId="6F51F89C" w14:textId="77777777" w:rsidR="00220D9B" w:rsidRDefault="00220D9B"/>
    <w:p w14:paraId="36BB6F5C" w14:textId="77777777" w:rsidR="00220D9B" w:rsidRDefault="00753A39">
      <w:pPr>
        <w:spacing w:before="120" w:after="120"/>
        <w:rPr>
          <w:rFonts w:ascii="Times New Roman" w:eastAsia="Times New Roman" w:hAnsi="Times New Roman" w:cs="Times New Roman"/>
        </w:rPr>
      </w:pPr>
      <w:r>
        <w:rPr>
          <w:rFonts w:ascii="Times New Roman" w:eastAsia="Times New Roman" w:hAnsi="Times New Roman" w:cs="Times New Roman"/>
          <w:b/>
          <w:i/>
          <w:u w:val="single"/>
        </w:rPr>
        <w:t>Excerpt from the Supplement:</w:t>
      </w:r>
    </w:p>
    <w:p w14:paraId="4FABEB78" w14:textId="77777777" w:rsidR="00220D9B" w:rsidRDefault="00753A39">
      <w:r>
        <w:lastRenderedPageBreak/>
        <w:t>See description in the “author’s response”.</w:t>
      </w:r>
    </w:p>
    <w:p w14:paraId="11754CA3" w14:textId="77777777" w:rsidR="00220D9B" w:rsidRDefault="00220D9B"/>
    <w:p w14:paraId="5C09CE39" w14:textId="77777777" w:rsidR="00220D9B" w:rsidRDefault="00220D9B"/>
    <w:p w14:paraId="7F3945B5" w14:textId="77777777" w:rsidR="00220D9B" w:rsidRDefault="00220D9B"/>
    <w:p w14:paraId="53342B43" w14:textId="77777777" w:rsidR="00220D9B" w:rsidRDefault="00220D9B">
      <w:pPr>
        <w:jc w:val="center"/>
      </w:pPr>
    </w:p>
    <w:p w14:paraId="136C8295" w14:textId="77777777" w:rsidR="00220D9B" w:rsidRDefault="00753A39">
      <w:pPr>
        <w:pStyle w:val="Heading4"/>
        <w:keepNext w:val="0"/>
        <w:keepLines w:val="0"/>
        <w:spacing w:before="240" w:after="40"/>
        <w:rPr>
          <w:b/>
          <w:color w:val="000000"/>
          <w:sz w:val="22"/>
          <w:szCs w:val="22"/>
        </w:rPr>
      </w:pPr>
      <w:bookmarkStart w:id="16" w:name="_zdecknz4p4gr" w:colFirst="0" w:colLast="0"/>
      <w:bookmarkEnd w:id="16"/>
      <w:r>
        <w:rPr>
          <w:b/>
          <w:color w:val="000000"/>
          <w:sz w:val="22"/>
          <w:szCs w:val="22"/>
        </w:rPr>
        <w:t>-- Ref2.1b – General comments –</w:t>
      </w:r>
    </w:p>
    <w:p w14:paraId="44DA4E6B" w14:textId="77777777" w:rsidR="00220D9B" w:rsidRDefault="00753A39">
      <w:pPr>
        <w:spacing w:before="120" w:after="120"/>
        <w:rPr>
          <w:rFonts w:ascii="Courier New" w:eastAsia="Courier New" w:hAnsi="Courier New" w:cs="Courier New"/>
          <w:b/>
          <w:i/>
          <w:u w:val="single"/>
        </w:rPr>
      </w:pPr>
      <w:r>
        <w:rPr>
          <w:rFonts w:ascii="Courier New" w:eastAsia="Courier New" w:hAnsi="Courier New" w:cs="Courier New"/>
          <w:b/>
          <w:i/>
          <w:u w:val="single"/>
        </w:rPr>
        <w:t>Reviewer’s comment:</w:t>
      </w:r>
    </w:p>
    <w:tbl>
      <w:tblPr>
        <w:tblStyle w:val="ab"/>
        <w:tblW w:w="93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75"/>
      </w:tblGrid>
      <w:tr w:rsidR="00220D9B" w14:paraId="2A4F39E1" w14:textId="77777777">
        <w:trPr>
          <w:trHeight w:val="900"/>
        </w:trPr>
        <w:tc>
          <w:tcPr>
            <w:tcW w:w="9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F32DF" w14:textId="77777777" w:rsidR="00220D9B" w:rsidRDefault="00753A39">
            <w:pPr>
              <w:jc w:val="both"/>
              <w:rPr>
                <w:rFonts w:ascii="Courier New" w:eastAsia="Courier New" w:hAnsi="Courier New" w:cs="Courier New"/>
              </w:rPr>
            </w:pPr>
            <w:r>
              <w:rPr>
                <w:rFonts w:ascii="Courier New" w:eastAsia="Courier New" w:hAnsi="Courier New" w:cs="Courier New"/>
              </w:rPr>
              <w:t>Similarly</w:t>
            </w:r>
            <w:r>
              <w:rPr>
                <w:rFonts w:ascii="Courier New" w:eastAsia="Courier New" w:hAnsi="Courier New" w:cs="Courier New"/>
              </w:rPr>
              <w:t xml:space="preserve">, knockdown of some proteins which are essential cause dramatically more gene expression changes than others. </w:t>
            </w:r>
          </w:p>
        </w:tc>
      </w:tr>
    </w:tbl>
    <w:p w14:paraId="3C6C2E4D" w14:textId="77777777" w:rsidR="00220D9B" w:rsidRDefault="00220D9B">
      <w:pPr>
        <w:spacing w:before="120" w:after="120"/>
        <w:rPr>
          <w:b/>
          <w:i/>
          <w:u w:val="single"/>
        </w:rPr>
      </w:pPr>
    </w:p>
    <w:p w14:paraId="1D391757" w14:textId="77777777" w:rsidR="00220D9B" w:rsidRDefault="00753A39">
      <w:pPr>
        <w:spacing w:before="120" w:after="120"/>
        <w:rPr>
          <w:b/>
          <w:i/>
          <w:u w:val="single"/>
        </w:rPr>
      </w:pPr>
      <w:r>
        <w:rPr>
          <w:b/>
          <w:i/>
          <w:u w:val="single"/>
        </w:rPr>
        <w:t>Author’s response:</w:t>
      </w:r>
    </w:p>
    <w:p w14:paraId="32413681" w14:textId="77777777" w:rsidR="00220D9B" w:rsidRDefault="00753A39">
      <w:pPr>
        <w:jc w:val="both"/>
      </w:pPr>
      <w:r>
        <w:t>The score associated with the knockdown data does not share a concept with the Shannon entropy. Differences of expression after knockdown may be associated with differences in biology - some RBPs regulate isoforms while others regulate genes, and it may no</w:t>
      </w:r>
      <w:r>
        <w:t>t be fair to compare these values. Other functions of regulation may include DNA decay or transportation. Therefore we include a conservative approach and do not weigh differences in expression after KD, since they may be associated with biological functio</w:t>
      </w:r>
      <w:r>
        <w:t>ns that are beyond the scope of this paper.</w:t>
      </w:r>
    </w:p>
    <w:p w14:paraId="0AD4BACC" w14:textId="77777777" w:rsidR="00220D9B" w:rsidRDefault="00220D9B">
      <w:pPr>
        <w:jc w:val="both"/>
      </w:pPr>
    </w:p>
    <w:p w14:paraId="1E0EE5F9" w14:textId="77777777" w:rsidR="00220D9B" w:rsidRDefault="00753A39">
      <w:pPr>
        <w:jc w:val="both"/>
      </w:pPr>
      <w:r>
        <w:t xml:space="preserve">In addition, the expression changes are not just due to how important the RBP effect is, but </w:t>
      </w:r>
      <w:del w:id="17" w:author="jingzhang.wti.bupt@gmail.com" w:date="2018-05-04T23:48:00Z">
        <w:r w:rsidDel="00753A39">
          <w:delText>coudl</w:delText>
        </w:r>
      </w:del>
      <w:ins w:id="18" w:author="jingzhang.wti.bupt@gmail.com" w:date="2018-05-04T23:48:00Z">
        <w:r>
          <w:t>could</w:t>
        </w:r>
      </w:ins>
      <w:bookmarkStart w:id="19" w:name="_GoBack"/>
      <w:bookmarkEnd w:id="19"/>
      <w:r>
        <w:t xml:space="preserve"> be significantly confounded by the fold change of expressions of the RBP itself during the knockdowns (which can</w:t>
      </w:r>
      <w:r>
        <w:t xml:space="preserve"> vary quite a bit, see Figure R.XXX below). In addition, expression changes could be caused by direct or indirect linkages in the RBP gene network, but at this stage, we only consider the direct links, as to have a more conservative approach. As the qualit</w:t>
      </w:r>
      <w:r>
        <w:t>y of KD data improves over time, a more accurate representation of changes in gene expression of networks related to RBPs will be possible.</w:t>
      </w:r>
      <w:r>
        <w:br/>
      </w:r>
    </w:p>
    <w:p w14:paraId="3C994E56" w14:textId="77777777" w:rsidR="00220D9B" w:rsidRDefault="00753A39">
      <w:pPr>
        <w:spacing w:before="120" w:after="120"/>
        <w:rPr>
          <w:rFonts w:ascii="Times New Roman" w:eastAsia="Times New Roman" w:hAnsi="Times New Roman" w:cs="Times New Roman"/>
        </w:rPr>
      </w:pPr>
      <w:r>
        <w:rPr>
          <w:rFonts w:ascii="Times New Roman" w:eastAsia="Times New Roman" w:hAnsi="Times New Roman" w:cs="Times New Roman"/>
          <w:b/>
          <w:i/>
          <w:u w:val="single"/>
        </w:rPr>
        <w:t>Excerpt from the Supplement:</w:t>
      </w:r>
    </w:p>
    <w:p w14:paraId="605EFAA7" w14:textId="77777777" w:rsidR="00220D9B" w:rsidRDefault="00753A39">
      <w:pPr>
        <w:jc w:val="center"/>
        <w:rPr>
          <w:rFonts w:ascii="Times New Roman" w:eastAsia="Times New Roman" w:hAnsi="Times New Roman" w:cs="Times New Roman"/>
          <w:i/>
          <w:highlight w:val="yellow"/>
        </w:rPr>
      </w:pPr>
      <w:r>
        <w:rPr>
          <w:rFonts w:ascii="Times New Roman" w:eastAsia="Times New Roman" w:hAnsi="Times New Roman" w:cs="Times New Roman"/>
        </w:rPr>
        <w:t>Figure R.XXX. Quality check of the KD data.</w:t>
      </w:r>
    </w:p>
    <w:p w14:paraId="36C2C876" w14:textId="77777777" w:rsidR="00220D9B" w:rsidRDefault="00220D9B"/>
    <w:p w14:paraId="69913101" w14:textId="77777777" w:rsidR="00220D9B" w:rsidRDefault="00753A39">
      <w:pPr>
        <w:jc w:val="center"/>
      </w:pPr>
      <w:r>
        <w:rPr>
          <w:noProof/>
          <w:lang w:val="en-US"/>
        </w:rPr>
        <w:lastRenderedPageBreak/>
        <w:drawing>
          <wp:inline distT="114300" distB="114300" distL="114300" distR="114300" wp14:anchorId="47884629" wp14:editId="51F87533">
            <wp:extent cx="2710640" cy="2805113"/>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2710640" cy="2805113"/>
                    </a:xfrm>
                    <a:prstGeom prst="rect">
                      <a:avLst/>
                    </a:prstGeom>
                    <a:ln/>
                  </pic:spPr>
                </pic:pic>
              </a:graphicData>
            </a:graphic>
          </wp:inline>
        </w:drawing>
      </w:r>
    </w:p>
    <w:sectPr w:rsidR="00220D9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Mono">
    <w:altName w:val="Times New Roman"/>
    <w:charset w:val="00"/>
    <w:family w:val="auto"/>
    <w:pitch w:val="default"/>
  </w:font>
  <w:font w:name="Cambria Math">
    <w:panose1 w:val="02040503050406030204"/>
    <w:charset w:val="00"/>
    <w:family w:val="auto"/>
    <w:pitch w:val="variable"/>
    <w:sig w:usb0="E00002FF" w:usb1="420024FF" w:usb2="00000000" w:usb3="00000000" w:csb0="0000019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A4FDD"/>
    <w:multiLevelType w:val="multilevel"/>
    <w:tmpl w:val="1006F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ngzhang.wti.bupt@gmail.com">
    <w15:presenceInfo w15:providerId="Windows Live" w15:userId="68af01f6039c48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proofState w:spelling="clean" w:grammar="clean"/>
  <w:trackRevisions/>
  <w:defaultTabStop w:val="720"/>
  <w:characterSpacingControl w:val="doNotCompress"/>
  <w:compat>
    <w:compatSetting w:name="compatibilityMode" w:uri="http://schemas.microsoft.com/office/word" w:val="14"/>
  </w:compat>
  <w:rsids>
    <w:rsidRoot w:val="00220D9B"/>
    <w:rsid w:val="00220D9B"/>
    <w:rsid w:val="00753A3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689DA2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53A3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3A3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ncbi.nlm.nih.gov/pubmed/29340599" TargetMode="External"/><Relationship Id="rId21" Type="http://schemas.openxmlformats.org/officeDocument/2006/relationships/hyperlink" Target="https://www.ncbi.nlm.nih.gov/pubmed/29340599" TargetMode="External"/><Relationship Id="rId22" Type="http://schemas.openxmlformats.org/officeDocument/2006/relationships/hyperlink" Target="http://meetings.gersteinlab.org/2018/04.28/RADAR/RADAR.supplementary.table-04282018.xlsx" TargetMode="External"/><Relationship Id="rId23" Type="http://schemas.openxmlformats.org/officeDocument/2006/relationships/hyperlink" Target="http://radar.gersteinlab.org/splicing.zip" TargetMode="External"/><Relationship Id="rId24" Type="http://schemas.openxmlformats.org/officeDocument/2006/relationships/hyperlink" Target="http://radar.gersteinlab.org/non_splicing.zip" TargetMode="Externa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github.com/gersteinlab/RADAR" TargetMode="Externa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hyperlink" Target="https://www.encodeproject.org/experiments/ENCSR820WHR/" TargetMode="External"/><Relationship Id="rId9" Type="http://schemas.openxmlformats.org/officeDocument/2006/relationships/hyperlink" Target="https://www.python.org/downloads/" TargetMode="External"/><Relationship Id="rId6" Type="http://schemas.openxmlformats.org/officeDocument/2006/relationships/hyperlink" Target="https://github.com/gersteinlab/RADAR" TargetMode="External"/><Relationship Id="rId7" Type="http://schemas.openxmlformats.org/officeDocument/2006/relationships/hyperlink" Target="https://github.com/gersteinlab/RADAR" TargetMode="External"/><Relationship Id="rId8" Type="http://schemas.openxmlformats.org/officeDocument/2006/relationships/hyperlink" Target="http://bedtools.readthedocs.io/en/latest/content/installation.html" TargetMode="External"/><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hyperlink" Target="http://daler.github.io/pybedtools/main.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radar.gersteinlab.org/"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radar.gersteinlab.org/"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ntTable" Target="fontTable.xml"/><Relationship Id="rId38" Type="http://schemas.microsoft.com/office/2011/relationships/people" Target="peop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3727</Words>
  <Characters>21250</Characters>
  <Application>Microsoft Macintosh Word</Application>
  <DocSecurity>0</DocSecurity>
  <Lines>177</Lines>
  <Paragraphs>49</Paragraphs>
  <ScaleCrop>false</ScaleCrop>
  <LinksUpToDate>false</LinksUpToDate>
  <CharactersWithSpaces>24928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jingzhang.wti.bupt@gmail.com</cp:lastModifiedBy>
  <cp:revision>2</cp:revision>
  <dcterms:created xsi:type="dcterms:W3CDTF">2018-05-05T03:48:00Z</dcterms:created>
  <dcterms:modified xsi:type="dcterms:W3CDTF">2018-05-05T03:48:00Z</dcterms:modified>
</cp:coreProperties>
</file>