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9E3288C" w14:textId="77777777" w:rsidR="00166971" w:rsidRDefault="002F0BEA">
      <w:pPr>
        <w:pStyle w:val="Heading1"/>
      </w:pPr>
      <w:bookmarkStart w:id="1" w:name="_fphi4iibitbz" w:colFirst="0" w:colLast="0"/>
      <w:bookmarkStart w:id="2" w:name="_GoBack"/>
      <w:bookmarkEnd w:id="1"/>
      <w:bookmarkEnd w:id="2"/>
      <w:r>
        <w:t>Tags:</w:t>
      </w:r>
    </w:p>
    <w:p w14:paraId="0A9748EC" w14:textId="77777777" w:rsidR="00166971" w:rsidRDefault="00166971"/>
    <w:p w14:paraId="68D532D7" w14:textId="77777777" w:rsidR="00166971" w:rsidRDefault="002F0BEA">
      <w:pPr>
        <w:rPr>
          <w:color w:val="FF0000"/>
        </w:rPr>
      </w:pPr>
      <w:r>
        <w:rPr>
          <w:color w:val="FF0000"/>
        </w:rPr>
        <w:t>Use comma for seperation between tags</w:t>
      </w:r>
    </w:p>
    <w:p w14:paraId="560C4948" w14:textId="77777777" w:rsidR="00166971" w:rsidRDefault="00166971"/>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265"/>
        <w:gridCol w:w="7095"/>
        <w:tblGridChange w:id="4">
          <w:tblGrid>
            <w:gridCol w:w="2265"/>
            <w:gridCol w:w="7095"/>
          </w:tblGrid>
        </w:tblGridChange>
      </w:tblGrid>
      <w:tr w:rsidR="00166971" w14:paraId="1EC53B6C" w14:textId="77777777">
        <w:tc>
          <w:tcPr>
            <w:tcW w:w="2265" w:type="dxa"/>
            <w:shd w:val="clear" w:color="auto" w:fill="auto"/>
            <w:tcMar>
              <w:top w:w="100" w:type="dxa"/>
              <w:left w:w="100" w:type="dxa"/>
              <w:bottom w:w="100" w:type="dxa"/>
              <w:right w:w="100" w:type="dxa"/>
            </w:tcMar>
            <w:tcPrChange w:id="5" w:author="Author" w:date="2018-04-18T18:57:00Z">
              <w:tcPr>
                <w:tcW w:w="2265" w:type="dxa"/>
                <w:shd w:val="clear" w:color="auto" w:fill="auto"/>
                <w:tcMar>
                  <w:top w:w="100" w:type="dxa"/>
                  <w:left w:w="100" w:type="dxa"/>
                  <w:bottom w:w="100" w:type="dxa"/>
                  <w:right w:w="100" w:type="dxa"/>
                </w:tcMar>
              </w:tcPr>
            </w:tcPrChange>
          </w:tcPr>
          <w:p w14:paraId="30642D91" w14:textId="77777777" w:rsidR="00166971" w:rsidRDefault="002F0BEA">
            <w:pPr>
              <w:spacing w:line="240" w:lineRule="auto"/>
            </w:pPr>
            <w:r>
              <w:t>&lt;ID&gt;</w:t>
            </w:r>
          </w:p>
        </w:tc>
        <w:tc>
          <w:tcPr>
            <w:tcW w:w="7095" w:type="dxa"/>
            <w:shd w:val="clear" w:color="auto" w:fill="auto"/>
            <w:tcMar>
              <w:top w:w="100" w:type="dxa"/>
              <w:left w:w="100" w:type="dxa"/>
              <w:bottom w:w="100" w:type="dxa"/>
              <w:right w:w="100" w:type="dxa"/>
            </w:tcMar>
            <w:tcPrChange w:id="6" w:author="Author" w:date="2018-04-18T18:57:00Z">
              <w:tcPr>
                <w:tcW w:w="7095" w:type="dxa"/>
                <w:shd w:val="clear" w:color="auto" w:fill="auto"/>
                <w:tcMar>
                  <w:top w:w="100" w:type="dxa"/>
                  <w:left w:w="100" w:type="dxa"/>
                  <w:bottom w:w="100" w:type="dxa"/>
                  <w:right w:w="100" w:type="dxa"/>
                </w:tcMar>
              </w:tcPr>
            </w:tcPrChange>
          </w:tcPr>
          <w:p w14:paraId="0E34E86C" w14:textId="77777777" w:rsidR="00166971" w:rsidRDefault="002F0BEA">
            <w:pPr>
              <w:spacing w:line="240" w:lineRule="auto"/>
            </w:pPr>
            <w:r>
              <w:t>REF 0.0 - title of the comment</w:t>
            </w:r>
          </w:p>
        </w:tc>
      </w:tr>
      <w:tr w:rsidR="00166971" w14:paraId="0C13EA40" w14:textId="77777777">
        <w:tc>
          <w:tcPr>
            <w:tcW w:w="2265" w:type="dxa"/>
            <w:shd w:val="clear" w:color="auto" w:fill="auto"/>
            <w:tcMar>
              <w:top w:w="100" w:type="dxa"/>
              <w:left w:w="100" w:type="dxa"/>
              <w:bottom w:w="100" w:type="dxa"/>
              <w:right w:w="100" w:type="dxa"/>
            </w:tcMar>
            <w:tcPrChange w:id="7" w:author="Author" w:date="2018-04-18T18:57:00Z">
              <w:tcPr>
                <w:tcW w:w="2265" w:type="dxa"/>
                <w:shd w:val="clear" w:color="auto" w:fill="auto"/>
                <w:tcMar>
                  <w:top w:w="100" w:type="dxa"/>
                  <w:left w:w="100" w:type="dxa"/>
                  <w:bottom w:w="100" w:type="dxa"/>
                  <w:right w:w="100" w:type="dxa"/>
                </w:tcMar>
              </w:tcPr>
            </w:tcPrChange>
          </w:tcPr>
          <w:p w14:paraId="0F855CF4" w14:textId="77777777" w:rsidR="00166971" w:rsidRDefault="002F0BEA">
            <w:pPr>
              <w:spacing w:line="240" w:lineRule="auto"/>
            </w:pPr>
            <w:r>
              <w:t>&lt;TYPE&gt;</w:t>
            </w:r>
          </w:p>
        </w:tc>
        <w:tc>
          <w:tcPr>
            <w:tcW w:w="7095" w:type="dxa"/>
            <w:shd w:val="clear" w:color="auto" w:fill="auto"/>
            <w:tcMar>
              <w:top w:w="100" w:type="dxa"/>
              <w:left w:w="100" w:type="dxa"/>
              <w:bottom w:w="100" w:type="dxa"/>
              <w:right w:w="100" w:type="dxa"/>
            </w:tcMar>
            <w:tcPrChange w:id="8" w:author="Author" w:date="2018-04-18T18:57:00Z">
              <w:tcPr>
                <w:tcW w:w="7095" w:type="dxa"/>
                <w:shd w:val="clear" w:color="auto" w:fill="auto"/>
                <w:tcMar>
                  <w:top w:w="100" w:type="dxa"/>
                  <w:left w:w="100" w:type="dxa"/>
                  <w:bottom w:w="100" w:type="dxa"/>
                  <w:right w:w="100" w:type="dxa"/>
                </w:tcMar>
              </w:tcPr>
            </w:tcPrChange>
          </w:tcPr>
          <w:p w14:paraId="0A4BB165" w14:textId="77777777" w:rsidR="00166971" w:rsidRDefault="002F0BEA">
            <w:pPr>
              <w:spacing w:line="240" w:lineRule="auto"/>
            </w:pPr>
            <w:r>
              <w:t>$$$BMR</w:t>
            </w:r>
          </w:p>
          <w:p w14:paraId="14E11E60" w14:textId="77777777" w:rsidR="00166971" w:rsidRDefault="002F0BEA">
            <w:pPr>
              <w:spacing w:line="240" w:lineRule="auto"/>
            </w:pPr>
            <w:r>
              <w:t>$$$Power</w:t>
            </w:r>
          </w:p>
          <w:p w14:paraId="1B570293" w14:textId="77777777" w:rsidR="00166971" w:rsidRDefault="002F0BEA">
            <w:pPr>
              <w:spacing w:line="240" w:lineRule="auto"/>
            </w:pPr>
            <w:r>
              <w:t>$$$Presentation</w:t>
            </w:r>
            <w:r>
              <w:br/>
              <w:t>$$$Annotation</w:t>
            </w:r>
            <w:r>
              <w:br/>
              <w:t>$$$Network</w:t>
            </w:r>
          </w:p>
          <w:p w14:paraId="740A6FA1" w14:textId="77777777" w:rsidR="00166971" w:rsidRDefault="002F0BEA">
            <w:pPr>
              <w:spacing w:line="240" w:lineRule="auto"/>
            </w:pPr>
            <w:r>
              <w:t>$$$Hierarchy</w:t>
            </w:r>
            <w:r>
              <w:br/>
              <w:t>$$$CellLine</w:t>
            </w:r>
          </w:p>
          <w:p w14:paraId="4F697676" w14:textId="77777777" w:rsidR="00166971" w:rsidRDefault="002F0BEA">
            <w:pPr>
              <w:spacing w:line="240" w:lineRule="auto"/>
            </w:pPr>
            <w:r>
              <w:t>$$$Stemness</w:t>
            </w:r>
            <w:r>
              <w:br/>
              <w:t>$$$Validation</w:t>
            </w:r>
          </w:p>
          <w:p w14:paraId="1BF27A31" w14:textId="77777777" w:rsidR="00166971" w:rsidRDefault="002F0BEA">
            <w:pPr>
              <w:spacing w:line="240" w:lineRule="auto"/>
            </w:pPr>
            <w:r>
              <w:t>$$$NoveltyPos</w:t>
            </w:r>
          </w:p>
          <w:p w14:paraId="40465DCD" w14:textId="77777777" w:rsidR="00166971" w:rsidRDefault="002F0BEA">
            <w:pPr>
              <w:spacing w:line="240" w:lineRule="auto"/>
            </w:pPr>
            <w:r>
              <w:t>$$$NoveltyNeg</w:t>
            </w:r>
          </w:p>
          <w:p w14:paraId="66895D8F" w14:textId="77777777" w:rsidR="00166971" w:rsidRDefault="002F0BEA">
            <w:pPr>
              <w:spacing w:line="240" w:lineRule="auto"/>
            </w:pPr>
            <w:r>
              <w:t>$$$Minor</w:t>
            </w:r>
          </w:p>
          <w:p w14:paraId="3ED719DB" w14:textId="77777777" w:rsidR="00166971" w:rsidRDefault="002F0BEA">
            <w:pPr>
              <w:spacing w:line="240" w:lineRule="auto"/>
            </w:pPr>
            <w:r>
              <w:t>$$$Validation</w:t>
            </w:r>
          </w:p>
          <w:p w14:paraId="5D07B768" w14:textId="77777777" w:rsidR="00166971" w:rsidRDefault="002F0BEA">
            <w:pPr>
              <w:spacing w:line="240" w:lineRule="auto"/>
            </w:pPr>
            <w:r>
              <w:t>$$$Other</w:t>
            </w:r>
          </w:p>
        </w:tc>
      </w:tr>
      <w:tr w:rsidR="00166971" w14:paraId="666C77B1" w14:textId="77777777">
        <w:tc>
          <w:tcPr>
            <w:tcW w:w="2265" w:type="dxa"/>
            <w:shd w:val="clear" w:color="auto" w:fill="auto"/>
            <w:tcMar>
              <w:top w:w="100" w:type="dxa"/>
              <w:left w:w="100" w:type="dxa"/>
              <w:bottom w:w="100" w:type="dxa"/>
              <w:right w:w="100" w:type="dxa"/>
            </w:tcMar>
            <w:tcPrChange w:id="9" w:author="Author" w:date="2018-04-18T18:57:00Z">
              <w:tcPr>
                <w:tcW w:w="2265" w:type="dxa"/>
                <w:shd w:val="clear" w:color="auto" w:fill="auto"/>
                <w:tcMar>
                  <w:top w:w="100" w:type="dxa"/>
                  <w:left w:w="100" w:type="dxa"/>
                  <w:bottom w:w="100" w:type="dxa"/>
                  <w:right w:w="100" w:type="dxa"/>
                </w:tcMar>
              </w:tcPr>
            </w:tcPrChange>
          </w:tcPr>
          <w:p w14:paraId="730E4814" w14:textId="77777777" w:rsidR="00166971" w:rsidRDefault="002F0BEA">
            <w:pPr>
              <w:spacing w:line="240" w:lineRule="auto"/>
            </w:pPr>
            <w:r>
              <w:t>&lt;ASSIGN&gt;</w:t>
            </w:r>
          </w:p>
        </w:tc>
        <w:tc>
          <w:tcPr>
            <w:tcW w:w="7095" w:type="dxa"/>
            <w:shd w:val="clear" w:color="auto" w:fill="auto"/>
            <w:tcMar>
              <w:top w:w="100" w:type="dxa"/>
              <w:left w:w="100" w:type="dxa"/>
              <w:bottom w:w="100" w:type="dxa"/>
              <w:right w:w="100" w:type="dxa"/>
            </w:tcMar>
            <w:tcPrChange w:id="10" w:author="Author" w:date="2018-04-18T18:57:00Z">
              <w:tcPr>
                <w:tcW w:w="7095" w:type="dxa"/>
                <w:shd w:val="clear" w:color="auto" w:fill="auto"/>
                <w:tcMar>
                  <w:top w:w="100" w:type="dxa"/>
                  <w:left w:w="100" w:type="dxa"/>
                  <w:bottom w:w="100" w:type="dxa"/>
                  <w:right w:w="100" w:type="dxa"/>
                </w:tcMar>
              </w:tcPr>
            </w:tcPrChange>
          </w:tcPr>
          <w:p w14:paraId="05F01544" w14:textId="77777777" w:rsidR="00166971" w:rsidRDefault="002F0BEA">
            <w:pPr>
              <w:spacing w:line="240" w:lineRule="auto"/>
            </w:pPr>
            <w:r>
              <w:t>@@@XYZ</w:t>
            </w:r>
          </w:p>
        </w:tc>
      </w:tr>
      <w:tr w:rsidR="00166971" w14:paraId="6BEAB605" w14:textId="77777777">
        <w:tc>
          <w:tcPr>
            <w:tcW w:w="2265" w:type="dxa"/>
            <w:shd w:val="clear" w:color="auto" w:fill="auto"/>
            <w:tcMar>
              <w:top w:w="100" w:type="dxa"/>
              <w:left w:w="100" w:type="dxa"/>
              <w:bottom w:w="100" w:type="dxa"/>
              <w:right w:w="100" w:type="dxa"/>
            </w:tcMar>
            <w:tcPrChange w:id="11" w:author="Author" w:date="2018-04-18T18:57:00Z">
              <w:tcPr>
                <w:tcW w:w="2265" w:type="dxa"/>
                <w:shd w:val="clear" w:color="auto" w:fill="auto"/>
                <w:tcMar>
                  <w:top w:w="100" w:type="dxa"/>
                  <w:left w:w="100" w:type="dxa"/>
                  <w:bottom w:w="100" w:type="dxa"/>
                  <w:right w:w="100" w:type="dxa"/>
                </w:tcMar>
              </w:tcPr>
            </w:tcPrChange>
          </w:tcPr>
          <w:p w14:paraId="6A389EA9" w14:textId="77777777" w:rsidR="00166971" w:rsidRDefault="002F0BEA">
            <w:pPr>
              <w:spacing w:line="240" w:lineRule="auto"/>
            </w:pPr>
            <w:r>
              <w:t>&lt;PLAN&gt;</w:t>
            </w:r>
          </w:p>
        </w:tc>
        <w:tc>
          <w:tcPr>
            <w:tcW w:w="7095" w:type="dxa"/>
            <w:shd w:val="clear" w:color="auto" w:fill="auto"/>
            <w:tcMar>
              <w:top w:w="100" w:type="dxa"/>
              <w:left w:w="100" w:type="dxa"/>
              <w:bottom w:w="100" w:type="dxa"/>
              <w:right w:w="100" w:type="dxa"/>
            </w:tcMar>
            <w:tcPrChange w:id="12" w:author="Author" w:date="2018-04-18T18:57:00Z">
              <w:tcPr>
                <w:tcW w:w="7095" w:type="dxa"/>
                <w:shd w:val="clear" w:color="auto" w:fill="auto"/>
                <w:tcMar>
                  <w:top w:w="100" w:type="dxa"/>
                  <w:left w:w="100" w:type="dxa"/>
                  <w:bottom w:w="100" w:type="dxa"/>
                  <w:right w:w="100" w:type="dxa"/>
                </w:tcMar>
              </w:tcPr>
            </w:tcPrChange>
          </w:tcPr>
          <w:p w14:paraId="192B9FAD" w14:textId="77777777" w:rsidR="00166971" w:rsidRDefault="002F0BEA">
            <w:pPr>
              <w:spacing w:line="240" w:lineRule="auto"/>
            </w:pPr>
            <w:r>
              <w:t>&amp;&amp;&amp;AgreeFix - agree and fix</w:t>
            </w:r>
          </w:p>
          <w:p w14:paraId="39996100" w14:textId="77777777" w:rsidR="00166971" w:rsidRDefault="002F0BEA">
            <w:pPr>
              <w:spacing w:line="240" w:lineRule="auto"/>
            </w:pPr>
            <w:r>
              <w:t>&amp;&amp;&amp;DisagreeFix - disagree but we fix, obsequious, and we're safe</w:t>
            </w:r>
          </w:p>
          <w:p w14:paraId="4C2B1CD5" w14:textId="77777777" w:rsidR="00166971" w:rsidRDefault="002F0BEA">
            <w:pPr>
              <w:spacing w:line="240" w:lineRule="auto"/>
            </w:pPr>
            <w:r>
              <w:t>&amp;&amp;&amp;OOS - out of scope</w:t>
            </w:r>
          </w:p>
          <w:p w14:paraId="2CFDFD6F" w14:textId="77777777" w:rsidR="00166971" w:rsidRDefault="002F0BEA">
            <w:pPr>
              <w:spacing w:line="240" w:lineRule="auto"/>
            </w:pPr>
            <w:r>
              <w:t>&amp;&amp;&amp;Defer - help me</w:t>
            </w:r>
          </w:p>
          <w:p w14:paraId="26F04DF0" w14:textId="77777777" w:rsidR="00166971" w:rsidRDefault="002F0BEA">
            <w:pPr>
              <w:spacing w:line="240" w:lineRule="auto"/>
            </w:pPr>
            <w:r>
              <w:t>&amp;&amp;&amp;</w:t>
            </w:r>
            <w:r>
              <w:t>MORE : Go above and beyond the scope of the question and indicates more analyses to be done</w:t>
            </w:r>
          </w:p>
        </w:tc>
      </w:tr>
      <w:tr w:rsidR="00166971" w14:paraId="4A17D16B" w14:textId="77777777">
        <w:tc>
          <w:tcPr>
            <w:tcW w:w="2265" w:type="dxa"/>
            <w:shd w:val="clear" w:color="auto" w:fill="auto"/>
            <w:tcMar>
              <w:top w:w="100" w:type="dxa"/>
              <w:left w:w="100" w:type="dxa"/>
              <w:bottom w:w="100" w:type="dxa"/>
              <w:right w:w="100" w:type="dxa"/>
            </w:tcMar>
            <w:tcPrChange w:id="13" w:author="Author" w:date="2018-04-18T18:57:00Z">
              <w:tcPr>
                <w:tcW w:w="2265" w:type="dxa"/>
                <w:shd w:val="clear" w:color="auto" w:fill="auto"/>
                <w:tcMar>
                  <w:top w:w="100" w:type="dxa"/>
                  <w:left w:w="100" w:type="dxa"/>
                  <w:bottom w:w="100" w:type="dxa"/>
                  <w:right w:w="100" w:type="dxa"/>
                </w:tcMar>
              </w:tcPr>
            </w:tcPrChange>
          </w:tcPr>
          <w:p w14:paraId="2655C2BF" w14:textId="77777777" w:rsidR="00166971" w:rsidRDefault="002F0BEA">
            <w:pPr>
              <w:spacing w:line="240" w:lineRule="auto"/>
            </w:pPr>
            <w:r>
              <w:t>&lt;STATUS&gt;</w:t>
            </w:r>
          </w:p>
        </w:tc>
        <w:tc>
          <w:tcPr>
            <w:tcW w:w="7095" w:type="dxa"/>
            <w:shd w:val="clear" w:color="auto" w:fill="auto"/>
            <w:tcMar>
              <w:top w:w="100" w:type="dxa"/>
              <w:left w:w="100" w:type="dxa"/>
              <w:bottom w:w="100" w:type="dxa"/>
              <w:right w:w="100" w:type="dxa"/>
            </w:tcMar>
            <w:tcPrChange w:id="14" w:author="Author" w:date="2018-04-18T18:57:00Z">
              <w:tcPr>
                <w:tcW w:w="7095" w:type="dxa"/>
                <w:shd w:val="clear" w:color="auto" w:fill="auto"/>
                <w:tcMar>
                  <w:top w:w="100" w:type="dxa"/>
                  <w:left w:w="100" w:type="dxa"/>
                  <w:bottom w:w="100" w:type="dxa"/>
                  <w:right w:w="100" w:type="dxa"/>
                </w:tcMar>
              </w:tcPr>
            </w:tcPrChange>
          </w:tcPr>
          <w:p w14:paraId="431CE6A3" w14:textId="77777777" w:rsidR="00166971" w:rsidRDefault="002F0BEA">
            <w:pPr>
              <w:spacing w:line="240" w:lineRule="auto"/>
            </w:pPr>
            <w:r>
              <w:t>%%%TBC: To Be Continued</w:t>
            </w:r>
          </w:p>
          <w:p w14:paraId="46C8DF78" w14:textId="77777777" w:rsidR="00166971" w:rsidRDefault="002F0BEA">
            <w:pPr>
              <w:spacing w:line="240" w:lineRule="auto"/>
            </w:pPr>
            <w:r>
              <w:t>%%%50DONE: response done (MS+figure to be updated)</w:t>
            </w:r>
          </w:p>
          <w:p w14:paraId="2331D9C9" w14:textId="77777777" w:rsidR="00166971" w:rsidRDefault="002F0BEA">
            <w:pPr>
              <w:spacing w:line="240" w:lineRule="auto"/>
            </w:pPr>
            <w:r>
              <w:t>%%%75DONE: response+calc+figure done (MS to be updated)</w:t>
            </w:r>
          </w:p>
          <w:p w14:paraId="4A7CA9AB" w14:textId="77777777" w:rsidR="00166971" w:rsidRDefault="002F0BEA">
            <w:pPr>
              <w:spacing w:line="240" w:lineRule="auto"/>
            </w:pPr>
            <w:r>
              <w:t>%%%100DONE: all done. M</w:t>
            </w:r>
            <w:r>
              <w:t>S+figure+response done</w:t>
            </w:r>
          </w:p>
          <w:p w14:paraId="2B85E10F" w14:textId="77777777" w:rsidR="00166971" w:rsidRDefault="002F0BEA">
            <w:r>
              <w:t>%%%CalcDONE: calculation done</w:t>
            </w:r>
          </w:p>
        </w:tc>
      </w:tr>
    </w:tbl>
    <w:p w14:paraId="0EC9CEF7" w14:textId="77777777" w:rsidR="00166971" w:rsidRDefault="00166971"/>
    <w:p w14:paraId="6F158C14" w14:textId="77777777" w:rsidR="00166971" w:rsidRDefault="002F0BEA">
      <w:pPr>
        <w:rPr>
          <w:color w:val="FF0000"/>
        </w:rPr>
      </w:pPr>
      <w:r>
        <w:rPr>
          <w:color w:val="FF0000"/>
        </w:rPr>
        <w:t>PLEASE NOTE $$$ @@@ &amp;&amp;&amp; %%% are reserved as shown above.</w:t>
      </w:r>
    </w:p>
    <w:p w14:paraId="28ABDDDE" w14:textId="77777777" w:rsidR="00166971" w:rsidRDefault="002F0BEA">
      <w:pPr>
        <w:rPr>
          <w:color w:val="FF0000"/>
        </w:rPr>
      </w:pPr>
      <w:r>
        <w:rPr>
          <w:color w:val="FF0000"/>
        </w:rPr>
        <w:t>PLEASE USE ### only for all other tags.</w:t>
      </w:r>
    </w:p>
    <w:p w14:paraId="646B5833" w14:textId="77777777" w:rsidR="00166971" w:rsidRDefault="00166971"/>
    <w:p w14:paraId="05239278" w14:textId="77777777" w:rsidR="00166971" w:rsidRDefault="002F0BEA">
      <w:r>
        <w:t>Usage example:</w:t>
      </w:r>
    </w:p>
    <w:p w14:paraId="40B6B553" w14:textId="77777777" w:rsidR="00166971" w:rsidRDefault="00166971"/>
    <w:p w14:paraId="3C56FFAE" w14:textId="77777777" w:rsidR="00166971" w:rsidRDefault="002F0BEA">
      <w:r>
        <w:t>&lt;ID&gt;REF 0.0 - Overall comments on the paper</w:t>
      </w:r>
    </w:p>
    <w:p w14:paraId="709B7779" w14:textId="77777777" w:rsidR="00166971" w:rsidRDefault="002F0BEA">
      <w:r>
        <w:t>&lt;TYPE&gt;$$$BMR</w:t>
      </w:r>
    </w:p>
    <w:p w14:paraId="17433ED1" w14:textId="77777777" w:rsidR="00166971" w:rsidRDefault="002F0BEA">
      <w:r>
        <w:t>&lt;ASSIGN&gt;</w:t>
      </w:r>
      <w:r>
        <w:t>@@@MG,@@@JZ,@@@DL,@@@JL,@@@WM,@@@PDM,@@@Peng,@@@TG,@@@XK,@@@STL,@@@MTG</w:t>
      </w:r>
    </w:p>
    <w:p w14:paraId="09CD9419" w14:textId="77777777" w:rsidR="00166971" w:rsidRDefault="002F0BEA">
      <w:r>
        <w:lastRenderedPageBreak/>
        <w:t>&lt;PLAN&gt;&amp;&amp;&amp;AgreeFix</w:t>
      </w:r>
    </w:p>
    <w:p w14:paraId="2EB73117" w14:textId="77777777" w:rsidR="00166971" w:rsidRDefault="002F0BEA">
      <w:r>
        <w:t>&lt;STATUS&gt;%%%TBC</w:t>
      </w:r>
    </w:p>
    <w:p w14:paraId="44E30710" w14:textId="77777777" w:rsidR="00166971" w:rsidRDefault="00166971"/>
    <w:p w14:paraId="5492C422" w14:textId="77777777" w:rsidR="00166971" w:rsidRDefault="002F0BEA">
      <w:r>
        <w:pict>
          <v:rect id="_x0000_i1025" style="width:0;height:1.5pt" o:hralign="center" o:hrstd="t" o:hr="t" fillcolor="#a0a0a0" stroked="f"/>
        </w:pict>
      </w:r>
    </w:p>
    <w:p w14:paraId="1D7B2598" w14:textId="77777777" w:rsidR="00166971" w:rsidRDefault="002F0BEA">
      <w:pPr>
        <w:pStyle w:val="Heading1"/>
      </w:pPr>
      <w:bookmarkStart w:id="15" w:name="_bqbko49b0n2n" w:colFirst="0" w:colLast="0"/>
      <w:bookmarkEnd w:id="15"/>
      <w:r>
        <w:t>Format:</w:t>
      </w:r>
    </w:p>
    <w:p w14:paraId="185DF883" w14:textId="77777777" w:rsidR="00166971" w:rsidRDefault="002F0BEA">
      <w:pPr>
        <w:rPr>
          <w:rFonts w:ascii="Courier New" w:eastAsia="Courier New" w:hAnsi="Courier New" w:cs="Courier New"/>
        </w:rPr>
      </w:pPr>
      <w:r>
        <w:rPr>
          <w:rFonts w:ascii="Courier New" w:eastAsia="Courier New" w:hAnsi="Courier New" w:cs="Courier New"/>
        </w:rPr>
        <w:t>Referee Comment: Courier New</w:t>
      </w:r>
    </w:p>
    <w:p w14:paraId="68136738" w14:textId="77777777" w:rsidR="00166971" w:rsidRDefault="002F0BEA">
      <w:pPr>
        <w:rPr>
          <w:rFonts w:ascii="Helvetica Neue" w:eastAsia="Helvetica Neue" w:hAnsi="Helvetica Neue" w:cs="Helvetica Neue"/>
        </w:rPr>
      </w:pPr>
      <w:r>
        <w:rPr>
          <w:rFonts w:ascii="Helvetica Neue" w:eastAsia="Helvetica Neue" w:hAnsi="Helvetica Neue" w:cs="Helvetica Neue"/>
        </w:rPr>
        <w:t>Author Response: Helvetica Neue</w:t>
      </w:r>
    </w:p>
    <w:p w14:paraId="4B6BC0EF" w14:textId="77777777" w:rsidR="00166971" w:rsidRDefault="002F0BEA">
      <w:pPr>
        <w:rPr>
          <w:rFonts w:ascii="Times New Roman" w:eastAsia="Times New Roman" w:hAnsi="Times New Roman" w:cs="Times New Roman"/>
        </w:rPr>
      </w:pPr>
      <w:r>
        <w:rPr>
          <w:rFonts w:ascii="Times New Roman" w:eastAsia="Times New Roman" w:hAnsi="Times New Roman" w:cs="Times New Roman"/>
        </w:rPr>
        <w:t>Excerpt From Revised Manuscript: Times New Roman</w:t>
      </w:r>
    </w:p>
    <w:p w14:paraId="7FD578BF" w14:textId="77777777" w:rsidR="00166971" w:rsidRDefault="00166971"/>
    <w:p w14:paraId="3B86351E" w14:textId="77777777" w:rsidR="00166971" w:rsidRDefault="002F0BEA">
      <w:r>
        <w:pict>
          <v:rect id="_x0000_i1026" style="width:0;height:1.5pt" o:hralign="center" o:hrstd="t" o:hr="t" fillcolor="#a0a0a0" stroked="f"/>
        </w:pict>
      </w:r>
    </w:p>
    <w:p w14:paraId="26B091F2" w14:textId="77777777" w:rsidR="00166971" w:rsidRDefault="002F0BEA">
      <w:pPr>
        <w:pStyle w:val="Heading1"/>
      </w:pPr>
      <w:bookmarkStart w:id="16" w:name="_j7pp3sj44edj" w:colFirst="0" w:colLast="0"/>
      <w:bookmarkEnd w:id="16"/>
      <w:r>
        <w:t>Referee expertise:</w:t>
      </w:r>
    </w:p>
    <w:p w14:paraId="5EDBC6C8" w14:textId="77777777" w:rsidR="00166971" w:rsidRDefault="00166971"/>
    <w:p w14:paraId="3065C6A4" w14:textId="77777777" w:rsidR="00166971" w:rsidRDefault="002F0BEA">
      <w:r>
        <w:t>Referee #1: cancer genetics, mutational processes</w:t>
      </w:r>
    </w:p>
    <w:p w14:paraId="4B824F34" w14:textId="77777777" w:rsidR="00166971" w:rsidRDefault="002F0BEA">
      <w:r>
        <w:t>Referee #2: statistical genetics</w:t>
      </w:r>
    </w:p>
    <w:p w14:paraId="61255E9F" w14:textId="77777777" w:rsidR="00166971" w:rsidRDefault="002F0BEA">
      <w:r>
        <w:t>Referee #3: human genetics</w:t>
      </w:r>
    </w:p>
    <w:p w14:paraId="71ABE6B4" w14:textId="77777777" w:rsidR="00166971" w:rsidRDefault="002F0BEA">
      <w:r>
        <w:t>Referee #4: gene expression</w:t>
      </w:r>
    </w:p>
    <w:p w14:paraId="6ABE8BA3" w14:textId="77777777" w:rsidR="00166971" w:rsidRDefault="002F0BEA">
      <w:r>
        <w:t>Referee #5: cancer genomics</w:t>
      </w:r>
    </w:p>
    <w:p w14:paraId="2AFFDCFC" w14:textId="77777777" w:rsidR="00166971" w:rsidRDefault="00166971"/>
    <w:p w14:paraId="34CD712F" w14:textId="77777777" w:rsidR="00166971" w:rsidRDefault="002F0BEA">
      <w:r>
        <w:pict>
          <v:rect id="_x0000_i1027" style="width:0;height:1.5pt" o:hralign="center" o:hrstd="t" o:hr="t" fillcolor="#a0a0a0" stroked="f"/>
        </w:pict>
      </w:r>
    </w:p>
    <w:p w14:paraId="487BF669" w14:textId="77777777" w:rsidR="00166971" w:rsidRDefault="002F0BEA">
      <w:pPr>
        <w:pStyle w:val="Heading1"/>
        <w:spacing w:before="280"/>
      </w:pPr>
      <w:bookmarkStart w:id="17" w:name="_ggxicuvlrtwj" w:colFirst="0" w:colLast="0"/>
      <w:bookmarkEnd w:id="17"/>
      <w:r>
        <w:br w:type="page"/>
      </w:r>
    </w:p>
    <w:p w14:paraId="56A8E7EB" w14:textId="77777777" w:rsidR="00166971" w:rsidRDefault="002F0BEA">
      <w:pPr>
        <w:pStyle w:val="Heading1"/>
        <w:spacing w:before="280"/>
      </w:pPr>
      <w:bookmarkStart w:id="18" w:name="_9flar9xv9fpf" w:colFirst="0" w:colLast="0"/>
      <w:bookmarkEnd w:id="18"/>
      <w:r>
        <w:lastRenderedPageBreak/>
        <w:t>Editor:</w:t>
      </w:r>
    </w:p>
    <w:p w14:paraId="28D6110B" w14:textId="77777777" w:rsidR="00166971" w:rsidRDefault="002F0BEA">
      <w:pPr>
        <w:pStyle w:val="Heading2"/>
      </w:pPr>
      <w:bookmarkStart w:id="19" w:name="_530voxtjbs85" w:colFirst="0" w:colLast="0"/>
      <w:bookmarkEnd w:id="19"/>
      <w:r>
        <w:t>&lt;ID&gt;REF 0.1 - Overall comments on the paper</w:t>
      </w:r>
    </w:p>
    <w:p w14:paraId="37589156" w14:textId="77777777" w:rsidR="00166971" w:rsidRDefault="002F0BEA">
      <w:r>
        <w:t>&lt;TYPE&gt;$$$Presentation</w:t>
      </w:r>
    </w:p>
    <w:p w14:paraId="5BCC6EE0" w14:textId="77777777" w:rsidR="00166971" w:rsidRDefault="002F0BEA">
      <w:r>
        <w:t>&lt;ASSIGN&gt;@@@</w:t>
      </w:r>
      <w:r>
        <w:t>MG</w:t>
      </w:r>
    </w:p>
    <w:p w14:paraId="4CC67106" w14:textId="77777777" w:rsidR="00166971" w:rsidRDefault="002F0BEA">
      <w:r>
        <w:t>&lt;PLAN&gt;</w:t>
      </w:r>
    </w:p>
    <w:p w14:paraId="73EAD15D" w14:textId="77777777" w:rsidR="00166971" w:rsidRDefault="002F0BEA">
      <w:r>
        <w:t>&lt;STATUS&gt;%%%TBC</w:t>
      </w:r>
    </w:p>
    <w:p w14:paraId="1C0536FB" w14:textId="77777777" w:rsidR="007A294D" w:rsidRDefault="002F0BEA">
      <w:pPr>
        <w:rPr>
          <w:del w:id="20" w:author="Author" w:date="2018-04-18T18:57:00Z"/>
        </w:rPr>
      </w:pPr>
      <w:del w:id="21" w:author="Author" w:date="2018-04-18T18:57:00Z">
        <w:r>
          <w:delText>[JZ2MG: please check the new stuff here. I am also thinking of adding the rewiring here to say cell line is OK, just to highlight the new stuff in this paper]</w:delText>
        </w:r>
      </w:del>
    </w:p>
    <w:p w14:paraId="0F1AF3C2" w14:textId="77777777" w:rsidR="007A294D" w:rsidRDefault="002F0BEA">
      <w:pPr>
        <w:rPr>
          <w:del w:id="22" w:author="Author" w:date="2018-04-18T18:57:00Z"/>
        </w:rPr>
      </w:pPr>
      <w:del w:id="23" w:author="Author" w:date="2018-04-18T18:57:00Z">
        <w:r>
          <w:delText xml:space="preserve">###2apr: </w:delText>
        </w:r>
      </w:del>
    </w:p>
    <w:p w14:paraId="126EC2FE" w14:textId="77777777" w:rsidR="00166971" w:rsidRDefault="00166971"/>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5">
          <w:tblGrid>
            <w:gridCol w:w="1245"/>
            <w:gridCol w:w="8115"/>
          </w:tblGrid>
        </w:tblGridChange>
      </w:tblGrid>
      <w:tr w:rsidR="00166971" w14:paraId="21DC9736" w14:textId="77777777">
        <w:tc>
          <w:tcPr>
            <w:tcW w:w="1245" w:type="dxa"/>
            <w:shd w:val="clear" w:color="auto" w:fill="auto"/>
            <w:tcMar>
              <w:top w:w="100" w:type="dxa"/>
              <w:left w:w="100" w:type="dxa"/>
              <w:bottom w:w="100" w:type="dxa"/>
              <w:right w:w="100" w:type="dxa"/>
            </w:tcMar>
            <w:tcPrChange w:id="26" w:author="Author" w:date="2018-04-18T18:57:00Z">
              <w:tcPr>
                <w:tcW w:w="1245" w:type="dxa"/>
                <w:shd w:val="clear" w:color="auto" w:fill="auto"/>
                <w:tcMar>
                  <w:top w:w="100" w:type="dxa"/>
                  <w:left w:w="100" w:type="dxa"/>
                  <w:bottom w:w="100" w:type="dxa"/>
                  <w:right w:w="100" w:type="dxa"/>
                </w:tcMar>
              </w:tcPr>
            </w:tcPrChange>
          </w:tcPr>
          <w:p w14:paraId="3E3B347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058507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7" w:author="Author" w:date="2018-04-18T18:57:00Z">
              <w:tcPr>
                <w:tcW w:w="8115" w:type="dxa"/>
                <w:shd w:val="clear" w:color="auto" w:fill="auto"/>
                <w:tcMar>
                  <w:top w:w="100" w:type="dxa"/>
                  <w:left w:w="100" w:type="dxa"/>
                  <w:bottom w:w="100" w:type="dxa"/>
                  <w:right w:w="100" w:type="dxa"/>
                </w:tcMar>
              </w:tcPr>
            </w:tcPrChange>
          </w:tcPr>
          <w:p w14:paraId="57137E2E" w14:textId="77777777" w:rsidR="00166971" w:rsidRDefault="002F0BEA">
            <w:pPr>
              <w:jc w:val="both"/>
              <w:rPr>
                <w:rFonts w:ascii="Courier New" w:eastAsia="Courier New" w:hAnsi="Courier New" w:cs="Courier New"/>
              </w:rPr>
            </w:pPr>
            <w:r>
              <w:rPr>
                <w:rFonts w:ascii="Courier New" w:eastAsia="Courier New" w:hAnsi="Courier New" w:cs="Courier New"/>
              </w:rPr>
              <w:t>The referees have raised a range of technical concerns on the analyses, including for the background mutation rate, the need to include statistical significance to support many of the claims, and the limitations of</w:t>
            </w:r>
            <w:r>
              <w:rPr>
                <w:rFonts w:ascii="Courier New" w:eastAsia="Courier New" w:hAnsi="Courier New" w:cs="Courier New"/>
              </w:rPr>
              <w:t xml:space="preserve"> this data including cell lines used.</w:t>
            </w:r>
          </w:p>
        </w:tc>
      </w:tr>
      <w:tr w:rsidR="00166971" w14:paraId="09FF19F4" w14:textId="77777777">
        <w:tc>
          <w:tcPr>
            <w:tcW w:w="1245" w:type="dxa"/>
            <w:shd w:val="clear" w:color="auto" w:fill="auto"/>
            <w:tcMar>
              <w:top w:w="100" w:type="dxa"/>
              <w:left w:w="100" w:type="dxa"/>
              <w:bottom w:w="100" w:type="dxa"/>
              <w:right w:w="100" w:type="dxa"/>
            </w:tcMar>
            <w:tcPrChange w:id="28" w:author="Author" w:date="2018-04-18T18:57:00Z">
              <w:tcPr>
                <w:tcW w:w="1245" w:type="dxa"/>
                <w:shd w:val="clear" w:color="auto" w:fill="auto"/>
                <w:tcMar>
                  <w:top w:w="100" w:type="dxa"/>
                  <w:left w:w="100" w:type="dxa"/>
                  <w:bottom w:w="100" w:type="dxa"/>
                  <w:right w:w="100" w:type="dxa"/>
                </w:tcMar>
              </w:tcPr>
            </w:tcPrChange>
          </w:tcPr>
          <w:p w14:paraId="26A1B51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4AC9E8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9" w:author="Author" w:date="2018-04-18T18:57:00Z">
              <w:tcPr>
                <w:tcW w:w="8115" w:type="dxa"/>
                <w:shd w:val="clear" w:color="auto" w:fill="auto"/>
                <w:tcMar>
                  <w:top w:w="100" w:type="dxa"/>
                  <w:left w:w="100" w:type="dxa"/>
                  <w:bottom w:w="100" w:type="dxa"/>
                  <w:right w:w="100" w:type="dxa"/>
                </w:tcMar>
              </w:tcPr>
            </w:tcPrChange>
          </w:tcPr>
          <w:p w14:paraId="0D4A67DB" w14:textId="77777777"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30" w:author="Author" w:date="2018-04-18T18:57:00Z">
                <w:pPr>
                  <w:spacing w:line="240" w:lineRule="auto"/>
                  <w:jc w:val="both"/>
                </w:pPr>
              </w:pPrChange>
            </w:pPr>
            <w:r>
              <w:rPr>
                <w:rFonts w:ascii="Helvetica Neue" w:eastAsia="Helvetica Neue" w:hAnsi="Helvetica Neue" w:cs="Helvetica Neue"/>
              </w:rPr>
              <w:t>We have tried to respond to extensively revise our manuscript in the new version. In summary, we have answered most of these comments</w:t>
            </w:r>
            <w:r>
              <w:rPr>
                <w:rFonts w:ascii="Helvetica Neue" w:eastAsia="Helvetica Neue" w:hAnsi="Helvetica Neue" w:cs="Helvetica Neue"/>
              </w:rPr>
              <w:t xml:space="preserve">. We felt many of them were good suggestions, so we expanded them in large while conserving the manuscript, particularly the suggestions related to </w:t>
            </w:r>
          </w:p>
          <w:p w14:paraId="7A7EE29E" w14:textId="77777777" w:rsidR="00166971" w:rsidRDefault="00166971">
            <w:pPr>
              <w:pBdr>
                <w:top w:val="nil"/>
                <w:left w:val="nil"/>
                <w:bottom w:val="nil"/>
                <w:right w:val="nil"/>
                <w:between w:val="nil"/>
              </w:pBdr>
              <w:spacing w:line="240" w:lineRule="auto"/>
              <w:jc w:val="both"/>
              <w:rPr>
                <w:rFonts w:ascii="Helvetica Neue" w:eastAsia="Helvetica Neue" w:hAnsi="Helvetica Neue" w:cs="Helvetica Neue"/>
              </w:rPr>
              <w:pPrChange w:id="31" w:author="Author" w:date="2018-04-18T18:57:00Z">
                <w:pPr>
                  <w:spacing w:line="240" w:lineRule="auto"/>
                  <w:jc w:val="both"/>
                </w:pPr>
              </w:pPrChange>
            </w:pPr>
          </w:p>
          <w:p w14:paraId="70C8D217" w14:textId="77777777"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32" w:author="Author" w:date="2018-04-18T18:57:00Z">
                <w:pPr>
                  <w:spacing w:line="240" w:lineRule="auto"/>
                  <w:ind w:left="720"/>
                  <w:jc w:val="both"/>
                </w:pPr>
              </w:pPrChange>
            </w:pPr>
            <w:r>
              <w:rPr>
                <w:rFonts w:ascii="Helvetica Neue" w:eastAsia="Helvetica Neue" w:hAnsi="Helvetica Neue" w:cs="Helvetica Neue"/>
              </w:rPr>
              <w:t xml:space="preserve">- The overall value of this resource to cancer genomics </w:t>
            </w:r>
          </w:p>
          <w:p w14:paraId="63309E96" w14:textId="77777777" w:rsidR="00166971" w:rsidRDefault="002F0BEA">
            <w:pPr>
              <w:pBdr>
                <w:top w:val="nil"/>
                <w:left w:val="nil"/>
                <w:bottom w:val="nil"/>
                <w:right w:val="nil"/>
                <w:between w:val="nil"/>
              </w:pBdr>
              <w:spacing w:line="240" w:lineRule="auto"/>
              <w:jc w:val="both"/>
              <w:rPr>
                <w:ins w:id="33" w:author="Author" w:date="2018-04-18T18:57:00Z"/>
                <w:rFonts w:ascii="Helvetica Neue" w:eastAsia="Helvetica Neue" w:hAnsi="Helvetica Neue" w:cs="Helvetica Neue"/>
              </w:rPr>
            </w:pPr>
            <w:ins w:id="34" w:author="Author" w:date="2018-04-18T18:57:00Z">
              <w:r>
                <w:rPr>
                  <w:rFonts w:ascii="Helvetica Neue" w:eastAsia="Helvetica Neue" w:hAnsi="Helvetica Neue" w:cs="Helvetica Neue"/>
                </w:rPr>
                <w:t>- extended gene effects on both somatic and germl</w:t>
              </w:r>
              <w:r>
                <w:rPr>
                  <w:rFonts w:ascii="Helvetica Neue" w:eastAsia="Helvetica Neue" w:hAnsi="Helvetica Neue" w:cs="Helvetica Neue"/>
                </w:rPr>
                <w:t>ine analysis</w:t>
              </w:r>
            </w:ins>
          </w:p>
          <w:p w14:paraId="5B40BF6D" w14:textId="18061246"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35" w:author="Author" w:date="2018-04-18T18:57:00Z">
                <w:pPr>
                  <w:spacing w:line="240" w:lineRule="auto"/>
                  <w:ind w:left="720"/>
                  <w:jc w:val="both"/>
                </w:pPr>
              </w:pPrChange>
            </w:pPr>
            <w:r>
              <w:rPr>
                <w:rFonts w:ascii="Helvetica Neue" w:eastAsia="Helvetica Neue" w:hAnsi="Helvetica Neue" w:cs="Helvetica Neue"/>
              </w:rPr>
              <w:t xml:space="preserve">- Network rewirings from various assays, such </w:t>
            </w:r>
            <w:del w:id="36" w:author="Author" w:date="2018-04-18T18:57:00Z">
              <w:r>
                <w:rPr>
                  <w:rFonts w:ascii="Helvetica Neue" w:eastAsia="Helvetica Neue" w:hAnsi="Helvetica Neue" w:cs="Helvetica Neue"/>
                </w:rPr>
                <w:delText>RNA-seq, ChIP-seq, and TF knockdowns</w:delText>
              </w:r>
            </w:del>
          </w:p>
          <w:p w14:paraId="3BF7D522" w14:textId="77777777" w:rsidR="007A294D" w:rsidRDefault="002F0BEA">
            <w:pPr>
              <w:spacing w:line="240" w:lineRule="auto"/>
              <w:ind w:left="720"/>
              <w:jc w:val="both"/>
              <w:rPr>
                <w:del w:id="37" w:author="Author" w:date="2018-04-18T18:57:00Z"/>
                <w:rFonts w:ascii="Helvetica Neue" w:eastAsia="Helvetica Neue" w:hAnsi="Helvetica Neue" w:cs="Helvetica Neue"/>
              </w:rPr>
            </w:pPr>
            <w:r>
              <w:rPr>
                <w:rFonts w:ascii="Helvetica Neue" w:eastAsia="Helvetica Neue" w:hAnsi="Helvetica Neue" w:cs="Helvetica Neue"/>
              </w:rPr>
              <w:t xml:space="preserve">- Normal-tumor-stem cell comparisons </w:t>
            </w:r>
          </w:p>
          <w:p w14:paraId="5DFC97C1" w14:textId="2DB83AB1"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38" w:author="Author" w:date="2018-04-18T18:57:00Z">
                <w:pPr>
                  <w:spacing w:line="240" w:lineRule="auto"/>
                  <w:ind w:left="720"/>
                  <w:jc w:val="both"/>
                </w:pPr>
              </w:pPrChange>
            </w:pPr>
            <w:del w:id="39" w:author="Author" w:date="2018-04-18T18:57:00Z">
              <w:r>
                <w:rPr>
                  <w:rFonts w:ascii="Helvetica Neue" w:eastAsia="Helvetica Neue" w:hAnsi="Helvetica Neue" w:cs="Helvetica Neue"/>
                </w:rPr>
                <w:delText xml:space="preserve">- SVs statistics on </w:delText>
              </w:r>
            </w:del>
            <w:ins w:id="40" w:author="Author" w:date="2018-04-18T18:57:00Z">
              <w:r>
                <w:rPr>
                  <w:rFonts w:ascii="Helvetica Neue" w:eastAsia="Helvetica Neue" w:hAnsi="Helvetica Neue" w:cs="Helvetica Neue"/>
                </w:rPr>
                <w:t xml:space="preserve">from distal and proximal </w:t>
              </w:r>
            </w:ins>
            <w:r>
              <w:rPr>
                <w:rFonts w:ascii="Helvetica Neue" w:eastAsia="Helvetica Neue" w:hAnsi="Helvetica Neue" w:cs="Helvetica Neue"/>
              </w:rPr>
              <w:t>networks</w:t>
            </w:r>
            <w:ins w:id="41" w:author="Author" w:date="2018-04-18T18:57:00Z">
              <w:r>
                <w:rPr>
                  <w:rFonts w:ascii="Helvetica Neue" w:eastAsia="Helvetica Neue" w:hAnsi="Helvetica Neue" w:cs="Helvetica Neue"/>
                </w:rPr>
                <w:t>, expression profiles, and TF knockdowns</w:t>
              </w:r>
            </w:ins>
            <w:r>
              <w:rPr>
                <w:rFonts w:ascii="Helvetica Neue" w:eastAsia="Helvetica Neue" w:hAnsi="Helvetica Neue" w:cs="Helvetica Neue"/>
              </w:rPr>
              <w:t xml:space="preserve"> </w:t>
            </w:r>
          </w:p>
          <w:p w14:paraId="3E56BB2D" w14:textId="77777777" w:rsidR="00166971" w:rsidRDefault="002F0BEA">
            <w:pPr>
              <w:pBdr>
                <w:top w:val="nil"/>
                <w:left w:val="nil"/>
                <w:bottom w:val="nil"/>
                <w:right w:val="nil"/>
                <w:between w:val="nil"/>
              </w:pBdr>
              <w:spacing w:line="240" w:lineRule="auto"/>
              <w:jc w:val="both"/>
              <w:rPr>
                <w:ins w:id="42" w:author="Author" w:date="2018-04-18T18:57:00Z"/>
                <w:rFonts w:ascii="Helvetica Neue" w:eastAsia="Helvetica Neue" w:hAnsi="Helvetica Neue" w:cs="Helvetica Neue"/>
              </w:rPr>
            </w:pPr>
            <w:ins w:id="43" w:author="Author" w:date="2018-04-18T18:57:00Z">
              <w:r>
                <w:rPr>
                  <w:rFonts w:ascii="Helvetica Neue" w:eastAsia="Helvetica Neue" w:hAnsi="Helvetica Neue" w:cs="Helvetica Neue"/>
                </w:rPr>
                <w:t>- SVs effects on networks and extended genes and more validations from CRISPER</w:t>
              </w:r>
            </w:ins>
          </w:p>
          <w:p w14:paraId="2057950D" w14:textId="77777777"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44" w:author="Author" w:date="2018-04-18T18:57:00Z">
                <w:pPr>
                  <w:spacing w:line="240" w:lineRule="auto"/>
                  <w:ind w:left="720"/>
                  <w:jc w:val="both"/>
                </w:pPr>
              </w:pPrChange>
            </w:pPr>
            <w:r>
              <w:rPr>
                <w:rFonts w:ascii="Helvetica Neue" w:eastAsia="Helvetica Neue" w:hAnsi="Helvetica Neue" w:cs="Helvetica Neue"/>
              </w:rPr>
              <w:t>- Dis</w:t>
            </w:r>
            <w:r>
              <w:rPr>
                <w:rFonts w:ascii="Helvetica Neue" w:eastAsia="Helvetica Neue" w:hAnsi="Helvetica Neue" w:cs="Helvetica Neue"/>
              </w:rPr>
              <w:t>covery of SUB1 as a potential new oncogene</w:t>
            </w:r>
          </w:p>
          <w:p w14:paraId="5AFDD62F" w14:textId="77777777" w:rsidR="00166971" w:rsidRDefault="00166971">
            <w:pPr>
              <w:pBdr>
                <w:top w:val="nil"/>
                <w:left w:val="nil"/>
                <w:bottom w:val="nil"/>
                <w:right w:val="nil"/>
                <w:between w:val="nil"/>
              </w:pBdr>
              <w:spacing w:line="240" w:lineRule="auto"/>
              <w:jc w:val="both"/>
              <w:rPr>
                <w:rFonts w:ascii="Helvetica Neue" w:eastAsia="Helvetica Neue" w:hAnsi="Helvetica Neue" w:cs="Helvetica Neue"/>
              </w:rPr>
              <w:pPrChange w:id="45" w:author="Author" w:date="2018-04-18T18:57:00Z">
                <w:pPr>
                  <w:spacing w:line="240" w:lineRule="auto"/>
                  <w:jc w:val="both"/>
                </w:pPr>
              </w:pPrChange>
            </w:pPr>
          </w:p>
          <w:p w14:paraId="570EA755" w14:textId="77777777"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46" w:author="Author" w:date="2018-04-18T18:57:00Z">
                <w:pPr>
                  <w:spacing w:line="240" w:lineRule="auto"/>
                  <w:jc w:val="both"/>
                </w:pPr>
              </w:pPrChange>
            </w:pPr>
            <w:r>
              <w:rPr>
                <w:rFonts w:ascii="Helvetica Neue" w:eastAsia="Helvetica Neue" w:hAnsi="Helvetica Neue" w:cs="Helvetica Neue"/>
              </w:rPr>
              <w:t xml:space="preserve">One area that we wish to push back a little on is asking us to compare our calculations to that for driver identification. </w:t>
            </w:r>
            <w:ins w:id="47" w:author="Author" w:date="2018-04-18T18:57:00Z">
              <w:r>
                <w:rPr>
                  <w:rFonts w:ascii="Helvetica Neue" w:eastAsia="Helvetica Neue" w:hAnsi="Helvetica Neue" w:cs="Helvetica Neue"/>
                </w:rPr>
                <w:t xml:space="preserve">We think that the value of our paper was misunderstood by some of the reviewers. </w:t>
              </w:r>
            </w:ins>
            <w:r>
              <w:rPr>
                <w:rFonts w:ascii="Helvetica Neue" w:eastAsia="Helvetica Neue" w:hAnsi="Helvetica Neue" w:cs="Helvetica Neue"/>
              </w:rPr>
              <w:t>The point of this paper is not to develop a novel me</w:t>
            </w:r>
            <w:r>
              <w:rPr>
                <w:rFonts w:ascii="Helvetica Neue" w:eastAsia="Helvetica Neue" w:hAnsi="Helvetica Neue" w:cs="Helvetica Neue"/>
              </w:rPr>
              <w:t xml:space="preserve">thod of driver discovery or to find new cancer drivers. The point is to highlight the use of ENCODE3 data in cancer genomics, particularly related to understanding the overall patterns of mutations, network rewiring, and variant prioritization. Obviously, </w:t>
            </w:r>
            <w:r>
              <w:rPr>
                <w:rFonts w:ascii="Helvetica Neue" w:eastAsia="Helvetica Neue" w:hAnsi="Helvetica Neue" w:cs="Helvetica Neue"/>
              </w:rPr>
              <w:t>the ENCODE data will be useful for people developing future driver discovery metrics but we believe that's out of scope for this paper. To respond to previous comments, we have shown how in certain contexts, the ENCODE3 date can help with existing driver d</w:t>
            </w:r>
            <w:r>
              <w:rPr>
                <w:rFonts w:ascii="Helvetica Neue" w:eastAsia="Helvetica Neue" w:hAnsi="Helvetica Neue" w:cs="Helvetica Neue"/>
              </w:rPr>
              <w:t>iscovery measures.</w:t>
            </w:r>
          </w:p>
          <w:p w14:paraId="6836550C" w14:textId="77777777" w:rsidR="00166971" w:rsidRDefault="00166971">
            <w:pPr>
              <w:pBdr>
                <w:top w:val="nil"/>
                <w:left w:val="nil"/>
                <w:bottom w:val="nil"/>
                <w:right w:val="nil"/>
                <w:between w:val="nil"/>
              </w:pBdr>
              <w:spacing w:line="240" w:lineRule="auto"/>
              <w:jc w:val="both"/>
              <w:rPr>
                <w:rFonts w:ascii="Helvetica Neue" w:eastAsia="Helvetica Neue" w:hAnsi="Helvetica Neue" w:cs="Helvetica Neue"/>
              </w:rPr>
              <w:pPrChange w:id="48" w:author="Author" w:date="2018-04-18T18:57:00Z">
                <w:pPr>
                  <w:spacing w:line="240" w:lineRule="auto"/>
                  <w:jc w:val="both"/>
                </w:pPr>
              </w:pPrChange>
            </w:pPr>
          </w:p>
          <w:p w14:paraId="0769A027" w14:textId="77777777" w:rsidR="00166971" w:rsidRDefault="002F0BEA">
            <w:pPr>
              <w:pBdr>
                <w:top w:val="nil"/>
                <w:left w:val="nil"/>
                <w:bottom w:val="nil"/>
                <w:right w:val="nil"/>
                <w:between w:val="nil"/>
              </w:pBdr>
              <w:spacing w:line="240" w:lineRule="auto"/>
              <w:jc w:val="both"/>
              <w:rPr>
                <w:rFonts w:ascii="Helvetica Neue" w:eastAsia="Helvetica Neue" w:hAnsi="Helvetica Neue" w:cs="Helvetica Neue"/>
              </w:rPr>
              <w:pPrChange w:id="49" w:author="Author" w:date="2018-04-18T18:57:00Z">
                <w:pPr>
                  <w:spacing w:line="240" w:lineRule="auto"/>
                  <w:jc w:val="both"/>
                </w:pPr>
              </w:pPrChange>
            </w:pPr>
            <w:r>
              <w:rPr>
                <w:rFonts w:ascii="Helvetica Neue" w:eastAsia="Helvetica Neue" w:hAnsi="Helvetica Neue" w:cs="Helvetica Neue"/>
              </w:rPr>
              <w:t xml:space="preserve">Another area we want to mention is the usage of cell lines since some referee preferred tissue data instead of cell lines for cancer. However, as correctly pointed out by referee 4, </w:t>
            </w:r>
            <w:r>
              <w:t>the genomic and epigenomic heterogeneity in tumor cell</w:t>
            </w:r>
            <w:r>
              <w:t xml:space="preserve">s, as well as heterogeneity in the tumor microenvironment are significant factors in tumor growth and development. Matching a particular cancer, which is usually quite </w:t>
            </w:r>
            <w:r>
              <w:lastRenderedPageBreak/>
              <w:t>heterogeneous in nature, to its cell of origin may still be problematic.</w:t>
            </w:r>
            <w:r>
              <w:rPr>
                <w:rFonts w:ascii="Helvetica Neue" w:eastAsia="Helvetica Neue" w:hAnsi="Helvetica Neue" w:cs="Helvetica Neue"/>
              </w:rPr>
              <w:t xml:space="preserve"> In our revised </w:t>
            </w:r>
            <w:r>
              <w:rPr>
                <w:rFonts w:ascii="Helvetica Neue" w:eastAsia="Helvetica Neue" w:hAnsi="Helvetica Neue" w:cs="Helvetica Neue"/>
              </w:rPr>
              <w:t>manuscript,</w:t>
            </w:r>
          </w:p>
          <w:p w14:paraId="7A31B621" w14:textId="77777777" w:rsidR="00166971" w:rsidRDefault="002F0BEA">
            <w:pPr>
              <w:numPr>
                <w:ilvl w:val="0"/>
                <w:numId w:val="4"/>
              </w:numPr>
              <w:pBdr>
                <w:top w:val="nil"/>
                <w:left w:val="nil"/>
                <w:bottom w:val="nil"/>
                <w:right w:val="nil"/>
                <w:between w:val="nil"/>
              </w:pBdr>
              <w:spacing w:line="240" w:lineRule="auto"/>
              <w:contextualSpacing/>
              <w:jc w:val="both"/>
              <w:rPr>
                <w:rFonts w:ascii="Helvetica Neue" w:eastAsia="Helvetica Neue" w:hAnsi="Helvetica Neue" w:cs="Helvetica Neue"/>
              </w:rPr>
              <w:pPrChange w:id="50" w:author="Author" w:date="2018-04-18T18:57:00Z">
                <w:pPr>
                  <w:numPr>
                    <w:numId w:val="8"/>
                  </w:numPr>
                  <w:spacing w:line="240" w:lineRule="auto"/>
                  <w:ind w:left="720" w:hanging="360"/>
                  <w:contextualSpacing/>
                  <w:jc w:val="both"/>
                </w:pPr>
              </w:pPrChange>
            </w:pPr>
            <w:r>
              <w:rPr>
                <w:rFonts w:ascii="Helvetica Neue" w:eastAsia="Helvetica Neue" w:hAnsi="Helvetica Neue" w:cs="Helvetica Neue"/>
              </w:rPr>
              <w:t xml:space="preserve">We tried our best to validate, using external data set, the conclusions we draw from ENCODE call line data and found that our conclusions correlate well with the observations. </w:t>
            </w:r>
          </w:p>
          <w:p w14:paraId="60251882" w14:textId="77777777" w:rsidR="00166971" w:rsidRDefault="002F0BEA">
            <w:pPr>
              <w:numPr>
                <w:ilvl w:val="0"/>
                <w:numId w:val="4"/>
              </w:numPr>
              <w:pBdr>
                <w:top w:val="nil"/>
                <w:left w:val="nil"/>
                <w:bottom w:val="nil"/>
                <w:right w:val="nil"/>
                <w:between w:val="nil"/>
              </w:pBdr>
              <w:spacing w:line="240" w:lineRule="auto"/>
              <w:contextualSpacing/>
              <w:jc w:val="both"/>
              <w:rPr>
                <w:rFonts w:ascii="Helvetica Neue" w:eastAsia="Helvetica Neue" w:hAnsi="Helvetica Neue" w:cs="Helvetica Neue"/>
              </w:rPr>
              <w:pPrChange w:id="51" w:author="Author" w:date="2018-04-18T18:57:00Z">
                <w:pPr>
                  <w:numPr>
                    <w:numId w:val="8"/>
                  </w:numPr>
                  <w:spacing w:line="240" w:lineRule="auto"/>
                  <w:ind w:left="720" w:hanging="360"/>
                  <w:contextualSpacing/>
                  <w:jc w:val="both"/>
                </w:pPr>
              </w:pPrChange>
            </w:pPr>
            <w:r>
              <w:rPr>
                <w:rFonts w:ascii="Helvetica Neue" w:eastAsia="Helvetica Neue" w:hAnsi="Helvetica Neue" w:cs="Helvetica Neue"/>
              </w:rPr>
              <w:t>We clearly pointed it out that ENCODE does not only contain cell line data. For example, 1339 out of 2017 Histone ChIP-Seq experiments we provided for BMR estimation are from primary tissue and we computationally selected the best to use.</w:t>
            </w:r>
          </w:p>
          <w:p w14:paraId="0A2A0B45" w14:textId="77777777" w:rsidR="00166971" w:rsidRDefault="002F0BEA">
            <w:pPr>
              <w:numPr>
                <w:ilvl w:val="0"/>
                <w:numId w:val="4"/>
              </w:numPr>
              <w:pBdr>
                <w:top w:val="nil"/>
                <w:left w:val="nil"/>
                <w:bottom w:val="nil"/>
                <w:right w:val="nil"/>
                <w:between w:val="nil"/>
              </w:pBdr>
              <w:spacing w:line="240" w:lineRule="auto"/>
              <w:contextualSpacing/>
              <w:jc w:val="both"/>
              <w:rPr>
                <w:rFonts w:ascii="Helvetica Neue" w:eastAsia="Helvetica Neue" w:hAnsi="Helvetica Neue" w:cs="Helvetica Neue"/>
              </w:rPr>
            </w:pPr>
            <w:r>
              <w:rPr>
                <w:rFonts w:ascii="Helvetica Neue" w:eastAsia="Helvetica Neue" w:hAnsi="Helvetica Neue" w:cs="Helvetica Neue"/>
              </w:rPr>
              <w:t>We added more dis</w:t>
            </w:r>
            <w:r>
              <w:rPr>
                <w:rFonts w:ascii="Helvetica Neue" w:eastAsia="Helvetica Neue" w:hAnsi="Helvetica Neue" w:cs="Helvetica Neue"/>
              </w:rPr>
              <w:t xml:space="preserve">cussion in the revised manuscript about how technology advances, such as single cell sequencing, can help to provide further insights. </w:t>
            </w:r>
          </w:p>
        </w:tc>
      </w:tr>
    </w:tbl>
    <w:p w14:paraId="1A936ED9" w14:textId="77777777" w:rsidR="00166971" w:rsidRDefault="00166971">
      <w:pPr>
        <w:pStyle w:val="Heading2"/>
        <w:spacing w:before="280"/>
      </w:pPr>
      <w:bookmarkStart w:id="52" w:name="_sjw9fdn0fzv" w:colFirst="0" w:colLast="0"/>
      <w:bookmarkEnd w:id="52"/>
    </w:p>
    <w:p w14:paraId="25104011" w14:textId="77777777" w:rsidR="00166971" w:rsidRDefault="002F0BEA">
      <w:pPr>
        <w:pStyle w:val="Heading2"/>
        <w:spacing w:before="280"/>
      </w:pPr>
      <w:bookmarkStart w:id="53" w:name="_ijk265eqzkhn" w:colFirst="0" w:colLast="0"/>
      <w:bookmarkEnd w:id="53"/>
      <w:r>
        <w:t>&lt;ID&gt;REF0.2 – Regarding context with prior studies</w:t>
      </w:r>
    </w:p>
    <w:p w14:paraId="7B769FB8" w14:textId="77777777" w:rsidR="00166971" w:rsidRDefault="002F0BEA">
      <w:r>
        <w:t>&lt;TYPE&gt;$$$Presentation</w:t>
      </w:r>
    </w:p>
    <w:p w14:paraId="10DA43FE" w14:textId="77777777" w:rsidR="00166971" w:rsidRDefault="002F0BEA">
      <w:r>
        <w:t>&lt;ASSIGN&gt;@@@MG,@@@JZ</w:t>
      </w:r>
    </w:p>
    <w:p w14:paraId="206F1B5A" w14:textId="77777777" w:rsidR="00166971" w:rsidRDefault="002F0BEA">
      <w:r>
        <w:t>&lt;PLAN&gt;</w:t>
      </w:r>
    </w:p>
    <w:p w14:paraId="61790863" w14:textId="77777777" w:rsidR="00166971" w:rsidRDefault="002F0BEA">
      <w:r>
        <w:t>&lt;STATUS&gt;</w:t>
      </w:r>
    </w:p>
    <w:p w14:paraId="7B439CBF" w14:textId="77777777" w:rsidR="00166971" w:rsidRDefault="00166971"/>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5">
          <w:tblGrid>
            <w:gridCol w:w="1245"/>
            <w:gridCol w:w="8115"/>
          </w:tblGrid>
        </w:tblGridChange>
      </w:tblGrid>
      <w:tr w:rsidR="00166971" w14:paraId="5AD1861A" w14:textId="77777777">
        <w:tc>
          <w:tcPr>
            <w:tcW w:w="1245" w:type="dxa"/>
            <w:shd w:val="clear" w:color="auto" w:fill="auto"/>
            <w:tcMar>
              <w:top w:w="100" w:type="dxa"/>
              <w:left w:w="100" w:type="dxa"/>
              <w:bottom w:w="100" w:type="dxa"/>
              <w:right w:w="100" w:type="dxa"/>
            </w:tcMar>
            <w:tcPrChange w:id="56" w:author="Author" w:date="2018-04-18T18:57:00Z">
              <w:tcPr>
                <w:tcW w:w="1245" w:type="dxa"/>
                <w:shd w:val="clear" w:color="auto" w:fill="auto"/>
                <w:tcMar>
                  <w:top w:w="100" w:type="dxa"/>
                  <w:left w:w="100" w:type="dxa"/>
                  <w:bottom w:w="100" w:type="dxa"/>
                  <w:right w:w="100" w:type="dxa"/>
                </w:tcMar>
              </w:tcPr>
            </w:tcPrChange>
          </w:tcPr>
          <w:p w14:paraId="6BE142F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3BD3206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7" w:author="Author" w:date="2018-04-18T18:57:00Z">
              <w:tcPr>
                <w:tcW w:w="8115" w:type="dxa"/>
                <w:shd w:val="clear" w:color="auto" w:fill="auto"/>
                <w:tcMar>
                  <w:top w:w="100" w:type="dxa"/>
                  <w:left w:w="100" w:type="dxa"/>
                  <w:bottom w:w="100" w:type="dxa"/>
                  <w:right w:w="100" w:type="dxa"/>
                </w:tcMar>
              </w:tcPr>
            </w:tcPrChange>
          </w:tcPr>
          <w:p w14:paraId="2D8ED015" w14:textId="77777777" w:rsidR="00166971" w:rsidRDefault="002F0BEA">
            <w:pPr>
              <w:jc w:val="both"/>
              <w:rPr>
                <w:rFonts w:ascii="Courier New" w:eastAsia="Courier New" w:hAnsi="Courier New" w:cs="Courier New"/>
              </w:rPr>
            </w:pPr>
            <w:r>
              <w:rPr>
                <w:rFonts w:ascii="Courier New" w:eastAsia="Courier New" w:hAnsi="Courier New" w:cs="Courier New"/>
              </w:rPr>
              <w:t>The referees also find that the current manuscript provides limited context with prior studies using similar approaches for use of prior ENCODE and Epigenome Roadmap datasets in cancer genomics. They detail the need for clearer presentation in cont</w:t>
            </w:r>
            <w:r>
              <w:rPr>
                <w:rFonts w:ascii="Courier New" w:eastAsia="Courier New" w:hAnsi="Courier New" w:cs="Courier New"/>
              </w:rPr>
              <w:t>ext of prior studies as well comparisons to demonstrate advance.</w:t>
            </w:r>
          </w:p>
        </w:tc>
      </w:tr>
      <w:tr w:rsidR="00166971" w14:paraId="6D75CAD7" w14:textId="77777777">
        <w:tc>
          <w:tcPr>
            <w:tcW w:w="1245" w:type="dxa"/>
            <w:shd w:val="clear" w:color="auto" w:fill="auto"/>
            <w:tcMar>
              <w:top w:w="100" w:type="dxa"/>
              <w:left w:w="100" w:type="dxa"/>
              <w:bottom w:w="100" w:type="dxa"/>
              <w:right w:w="100" w:type="dxa"/>
            </w:tcMar>
            <w:tcPrChange w:id="58" w:author="Author" w:date="2018-04-18T18:57:00Z">
              <w:tcPr>
                <w:tcW w:w="1245" w:type="dxa"/>
                <w:shd w:val="clear" w:color="auto" w:fill="auto"/>
                <w:tcMar>
                  <w:top w:w="100" w:type="dxa"/>
                  <w:left w:w="100" w:type="dxa"/>
                  <w:bottom w:w="100" w:type="dxa"/>
                  <w:right w:w="100" w:type="dxa"/>
                </w:tcMar>
              </w:tcPr>
            </w:tcPrChange>
          </w:tcPr>
          <w:p w14:paraId="3312706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57015C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9" w:author="Author" w:date="2018-04-18T18:57:00Z">
              <w:tcPr>
                <w:tcW w:w="8115" w:type="dxa"/>
                <w:shd w:val="clear" w:color="auto" w:fill="auto"/>
                <w:tcMar>
                  <w:top w:w="100" w:type="dxa"/>
                  <w:left w:w="100" w:type="dxa"/>
                  <w:bottom w:w="100" w:type="dxa"/>
                  <w:right w:w="100" w:type="dxa"/>
                </w:tcMar>
              </w:tcPr>
            </w:tcPrChange>
          </w:tcPr>
          <w:p w14:paraId="17FF9F9A" w14:textId="77777777" w:rsidR="00166971" w:rsidRDefault="002F0BEA">
            <w:pPr>
              <w:jc w:val="both"/>
              <w:rPr>
                <w:ins w:id="60" w:author="Author" w:date="2018-04-18T18:57:00Z"/>
                <w:rFonts w:ascii="Helvetica Neue" w:eastAsia="Helvetica Neue" w:hAnsi="Helvetica Neue" w:cs="Helvetica Neue"/>
              </w:rPr>
            </w:pPr>
            <w:r>
              <w:rPr>
                <w:rFonts w:ascii="Helvetica Neue" w:eastAsia="Helvetica Neue" w:hAnsi="Helvetica Neue" w:cs="Helvetica Neue"/>
              </w:rPr>
              <w:t>We thank the referees for this comment. We want to note that many of the prior studies have been cited in our initial submission. Some papers, such as Martincorena et al 2017, came out in Nov 2017, two and half months after we submitted our paper in Aug 20</w:t>
            </w:r>
            <w:r>
              <w:rPr>
                <w:rFonts w:ascii="Helvetica Neue" w:eastAsia="Helvetica Neue" w:hAnsi="Helvetica Neue" w:cs="Helvetica Neue"/>
              </w:rPr>
              <w:t xml:space="preserve">17, so it is impossible us to cite in the initial submission. </w:t>
            </w:r>
          </w:p>
          <w:p w14:paraId="449A8E8B" w14:textId="77777777" w:rsidR="00166971" w:rsidRDefault="002F0BEA">
            <w:pPr>
              <w:jc w:val="both"/>
              <w:rPr>
                <w:ins w:id="61" w:author="Author" w:date="2018-04-18T18:57:00Z"/>
                <w:rFonts w:ascii="Helvetica Neue" w:eastAsia="Helvetica Neue" w:hAnsi="Helvetica Neue" w:cs="Helvetica Neue"/>
              </w:rPr>
            </w:pPr>
            <w:r>
              <w:rPr>
                <w:rFonts w:ascii="Helvetica Neue" w:eastAsia="Helvetica Neue" w:hAnsi="Helvetica Neue" w:cs="Helvetica Neue"/>
              </w:rPr>
              <w:t>We want to further point that the main focus of the Martincorena et al 2017 paper is not at all about BMR estimation but rather selection patterns in coding regions in cancer (abstract as below</w:t>
            </w:r>
            <w:r>
              <w:rPr>
                <w:rFonts w:ascii="Helvetica Neue" w:eastAsia="Helvetica Neue" w:hAnsi="Helvetica Neue" w:cs="Helvetica Neue"/>
              </w:rPr>
              <w:t xml:space="preserve">). BMR estimation and noncoding regions are not even mentioned in the abstract or the main manuscript.  </w:t>
            </w:r>
          </w:p>
          <w:p w14:paraId="785B3BCA" w14:textId="77777777" w:rsidR="00166971" w:rsidRDefault="00166971">
            <w:pPr>
              <w:jc w:val="both"/>
              <w:rPr>
                <w:ins w:id="62" w:author="Author" w:date="2018-04-18T18:57:00Z"/>
                <w:rFonts w:ascii="Helvetica Neue" w:eastAsia="Helvetica Neue" w:hAnsi="Helvetica Neue" w:cs="Helvetica Neue"/>
              </w:rPr>
            </w:pPr>
          </w:p>
          <w:p w14:paraId="5F11B7A8" w14:textId="77777777" w:rsidR="00166971" w:rsidRDefault="002F0BEA">
            <w:pPr>
              <w:jc w:val="both"/>
              <w:rPr>
                <w:ins w:id="63" w:author="Author" w:date="2018-04-18T18:57:00Z"/>
                <w:rFonts w:ascii="Helvetica Neue" w:eastAsia="Helvetica Neue" w:hAnsi="Helvetica Neue" w:cs="Helvetica Neue"/>
              </w:rPr>
            </w:pPr>
            <w:r>
              <w:rPr>
                <w:rFonts w:ascii="Helvetica Neue" w:eastAsia="Helvetica Neue" w:hAnsi="Helvetica Neue" w:cs="Helvetica Neue"/>
              </w:rPr>
              <w:t>As suggested, we cited this paper in our revised manuscript and made it clear how our paper is different from this one. However, we feel it is quite u</w:t>
            </w:r>
            <w:r>
              <w:rPr>
                <w:rFonts w:ascii="Helvetica Neue" w:eastAsia="Helvetica Neue" w:hAnsi="Helvetica Neue" w:cs="Helvetica Neue"/>
              </w:rPr>
              <w:t xml:space="preserve">nfair for us to make detailed comparisons with it. </w:t>
            </w:r>
            <w:ins w:id="64" w:author="Author" w:date="2018-04-18T18:57:00Z">
              <w:r>
                <w:rPr>
                  <w:rFonts w:ascii="Helvetica Neue" w:eastAsia="Helvetica Neue" w:hAnsi="Helvetica Neue" w:cs="Helvetica Neue"/>
                </w:rPr>
                <w:t xml:space="preserve"> Actually, after our submission, several new studies came out linking the noncoding genomes to cancer, such as Zhang et al </w:t>
              </w:r>
              <w:r>
                <w:rPr>
                  <w:rFonts w:ascii="Helvetica Neue" w:eastAsia="Helvetica Neue" w:hAnsi="Helvetica Neue" w:cs="Helvetica Neue"/>
                </w:rPr>
                <w:lastRenderedPageBreak/>
                <w:t>2018. We strongly believe that our ENCODEC resource would benefit such analysis an</w:t>
              </w:r>
              <w:r>
                <w:rPr>
                  <w:rFonts w:ascii="Helvetica Neue" w:eastAsia="Helvetica Neue" w:hAnsi="Helvetica Neue" w:cs="Helvetica Neue"/>
                </w:rPr>
                <w:t xml:space="preserve">d hence we updated our reference list in the revised version. </w:t>
              </w:r>
            </w:ins>
          </w:p>
          <w:p w14:paraId="45BF8ADD" w14:textId="77777777" w:rsidR="00166971" w:rsidRDefault="00166971">
            <w:pPr>
              <w:jc w:val="both"/>
              <w:rPr>
                <w:rFonts w:ascii="Helvetica Neue" w:eastAsia="Helvetica Neue" w:hAnsi="Helvetica Neue" w:cs="Helvetica Neue"/>
              </w:rPr>
            </w:pPr>
          </w:p>
          <w:p w14:paraId="603F0A2A" w14:textId="77777777" w:rsidR="00166971" w:rsidRDefault="002F0BEA">
            <w:pPr>
              <w:jc w:val="both"/>
              <w:rPr>
                <w:rFonts w:ascii="Helvetica Neue" w:eastAsia="Helvetica Neue" w:hAnsi="Helvetica Neue" w:cs="Helvetica Neue"/>
              </w:rPr>
            </w:pPr>
            <w:r>
              <w:rPr>
                <w:i/>
                <w:sz w:val="18"/>
                <w:szCs w:val="18"/>
              </w:rPr>
              <w:t>“Universal Patterns of Selection in Cancer and Somatic Tissues: Cancer develops as a result of somatic mutation and clonal selection, but quantitative measures of selection in cancer evolution</w:t>
            </w:r>
            <w:r>
              <w:rPr>
                <w:i/>
                <w:sz w:val="18"/>
                <w:szCs w:val="18"/>
              </w:rPr>
              <w:t xml:space="preserve"> are lacking. We adapted methods from molecular evolution and applied them to 7,664 tumors across 29 cancer types. Unlike species evolution, positive selection outweighs negative selection during cancer development. On average, &lt;1 coding base substitution/</w:t>
            </w:r>
            <w:r>
              <w:rPr>
                <w:i/>
                <w:sz w:val="18"/>
                <w:szCs w:val="18"/>
              </w:rPr>
              <w:t>tumor is lost through negative selection, with purifying selection almost absent outside homozygous loss of essential genes. This allows exome-wide enumeration of all driver coding mutations, including outside known cancer genes. On average, tumors carry 4</w:t>
            </w:r>
            <w:r>
              <w:rPr>
                <w:i/>
                <w:sz w:val="18"/>
                <w:szCs w:val="18"/>
              </w:rPr>
              <w:t xml:space="preserve"> coding substitutions under positive selection, ranging from &lt;1/tumor in thyroid and testicular cancers to &gt;10/tumor in endometrial and colorectal cancers. Half of driver substitutions occur in yet-to-be-discovered cancer genes. With increasing mutation bu</w:t>
            </w:r>
            <w:r>
              <w:rPr>
                <w:i/>
                <w:sz w:val="18"/>
                <w:szCs w:val="18"/>
              </w:rPr>
              <w:t>rden, numbers of driver mutations increase, but not linearly. We systematically catalog cancer genes and show that genes vary extensively in what proportion of mutations are drivers versus passengers.</w:t>
            </w:r>
          </w:p>
        </w:tc>
      </w:tr>
    </w:tbl>
    <w:p w14:paraId="5AF39549" w14:textId="77777777" w:rsidR="00166971" w:rsidRDefault="00166971">
      <w:pPr>
        <w:pStyle w:val="Heading2"/>
        <w:spacing w:before="280"/>
      </w:pPr>
      <w:bookmarkStart w:id="65" w:name="_14rvsk7z62m7" w:colFirst="0" w:colLast="0"/>
      <w:bookmarkEnd w:id="65"/>
    </w:p>
    <w:p w14:paraId="4DB30309" w14:textId="77777777" w:rsidR="00166971" w:rsidRDefault="002F0BEA">
      <w:pPr>
        <w:pStyle w:val="Heading2"/>
        <w:spacing w:before="280"/>
        <w:jc w:val="both"/>
      </w:pPr>
      <w:bookmarkStart w:id="66" w:name="_xjtcm1l0k5sk" w:colFirst="0" w:colLast="0"/>
      <w:bookmarkEnd w:id="66"/>
      <w:r>
        <w:t>&lt;ID&gt;REF0.3 – Regarding the advance to the ENCODE pape</w:t>
      </w:r>
      <w:r>
        <w:t>r</w:t>
      </w:r>
    </w:p>
    <w:p w14:paraId="6788513A" w14:textId="77777777" w:rsidR="00166971" w:rsidRDefault="002F0BEA">
      <w:r>
        <w:t>&lt;TYPE&gt;$$$Presentation</w:t>
      </w:r>
    </w:p>
    <w:p w14:paraId="73A0F98E" w14:textId="77777777" w:rsidR="00166971" w:rsidRDefault="002F0BEA">
      <w:r>
        <w:t>&lt;ASSIGN&gt;@@@MG,@@@JZ</w:t>
      </w:r>
    </w:p>
    <w:p w14:paraId="0192B47A" w14:textId="77777777" w:rsidR="00166971" w:rsidRDefault="002F0BEA">
      <w:r>
        <w:t xml:space="preserve">&lt;PLAN&gt;&amp;&amp;&amp;DisagreeFix </w:t>
      </w:r>
    </w:p>
    <w:p w14:paraId="74225168" w14:textId="77777777" w:rsidR="00166971" w:rsidRDefault="002F0BEA">
      <w:r>
        <w:t>&lt;STATUS&gt;</w:t>
      </w:r>
    </w:p>
    <w:p w14:paraId="6399FF9C" w14:textId="77777777" w:rsidR="00166971" w:rsidRDefault="00166971"/>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67"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68">
          <w:tblGrid>
            <w:gridCol w:w="1245"/>
            <w:gridCol w:w="8115"/>
          </w:tblGrid>
        </w:tblGridChange>
      </w:tblGrid>
      <w:tr w:rsidR="00166971" w14:paraId="3766860E" w14:textId="77777777">
        <w:tc>
          <w:tcPr>
            <w:tcW w:w="1245" w:type="dxa"/>
            <w:shd w:val="clear" w:color="auto" w:fill="auto"/>
            <w:tcMar>
              <w:top w:w="100" w:type="dxa"/>
              <w:left w:w="100" w:type="dxa"/>
              <w:bottom w:w="100" w:type="dxa"/>
              <w:right w:w="100" w:type="dxa"/>
            </w:tcMar>
            <w:tcPrChange w:id="69" w:author="Author" w:date="2018-04-18T18:57:00Z">
              <w:tcPr>
                <w:tcW w:w="1245" w:type="dxa"/>
                <w:shd w:val="clear" w:color="auto" w:fill="auto"/>
                <w:tcMar>
                  <w:top w:w="100" w:type="dxa"/>
                  <w:left w:w="100" w:type="dxa"/>
                  <w:bottom w:w="100" w:type="dxa"/>
                  <w:right w:w="100" w:type="dxa"/>
                </w:tcMar>
              </w:tcPr>
            </w:tcPrChange>
          </w:tcPr>
          <w:p w14:paraId="25F0009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352FFB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0" w:author="Author" w:date="2018-04-18T18:57:00Z">
              <w:tcPr>
                <w:tcW w:w="8115" w:type="dxa"/>
                <w:shd w:val="clear" w:color="auto" w:fill="auto"/>
                <w:tcMar>
                  <w:top w:w="100" w:type="dxa"/>
                  <w:left w:w="100" w:type="dxa"/>
                  <w:bottom w:w="100" w:type="dxa"/>
                  <w:right w:w="100" w:type="dxa"/>
                </w:tcMar>
              </w:tcPr>
            </w:tcPrChange>
          </w:tcPr>
          <w:p w14:paraId="2229C490" w14:textId="77777777" w:rsidR="00166971" w:rsidRDefault="002F0BEA">
            <w:pPr>
              <w:jc w:val="both"/>
              <w:rPr>
                <w:rFonts w:ascii="Courier New" w:eastAsia="Courier New" w:hAnsi="Courier New" w:cs="Courier New"/>
              </w:rPr>
            </w:pPr>
            <w:r>
              <w:rPr>
                <w:rFonts w:ascii="Courier New" w:eastAsia="Courier New" w:hAnsi="Courier New" w:cs="Courier New"/>
              </w:rPr>
              <w:t>The referees also recommended that the current manuscript does not represent a distinct advance to the main ENCODE manuscript, as it does not report separate new datasets, methods, or clear novel findings. Some referees also recommended that this may be mo</w:t>
            </w:r>
            <w:r>
              <w:rPr>
                <w:rFonts w:ascii="Courier New" w:eastAsia="Courier New" w:hAnsi="Courier New" w:cs="Courier New"/>
              </w:rPr>
              <w:t xml:space="preserve">re suitable as Perspective in a specialized journal that further highlights the use on the current ENCODE datasets for cancer genomic studies. </w:t>
            </w:r>
          </w:p>
        </w:tc>
      </w:tr>
      <w:tr w:rsidR="00166971" w14:paraId="027E6B62" w14:textId="77777777">
        <w:tc>
          <w:tcPr>
            <w:tcW w:w="1245" w:type="dxa"/>
            <w:shd w:val="clear" w:color="auto" w:fill="auto"/>
            <w:tcMar>
              <w:top w:w="100" w:type="dxa"/>
              <w:left w:w="100" w:type="dxa"/>
              <w:bottom w:w="100" w:type="dxa"/>
              <w:right w:w="100" w:type="dxa"/>
            </w:tcMar>
            <w:tcPrChange w:id="71" w:author="Author" w:date="2018-04-18T18:57:00Z">
              <w:tcPr>
                <w:tcW w:w="1245" w:type="dxa"/>
                <w:shd w:val="clear" w:color="auto" w:fill="auto"/>
                <w:tcMar>
                  <w:top w:w="100" w:type="dxa"/>
                  <w:left w:w="100" w:type="dxa"/>
                  <w:bottom w:w="100" w:type="dxa"/>
                  <w:right w:w="100" w:type="dxa"/>
                </w:tcMar>
              </w:tcPr>
            </w:tcPrChange>
          </w:tcPr>
          <w:p w14:paraId="7331AB56"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38703C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2" w:author="Author" w:date="2018-04-18T18:57:00Z">
              <w:tcPr>
                <w:tcW w:w="8115" w:type="dxa"/>
                <w:shd w:val="clear" w:color="auto" w:fill="auto"/>
                <w:tcMar>
                  <w:top w:w="100" w:type="dxa"/>
                  <w:left w:w="100" w:type="dxa"/>
                  <w:bottom w:w="100" w:type="dxa"/>
                  <w:right w:w="100" w:type="dxa"/>
                </w:tcMar>
              </w:tcPr>
            </w:tcPrChange>
          </w:tcPr>
          <w:p w14:paraId="7DA95ED4"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 xml:space="preserve">We disagree with the reviewers on this point. We want to make it explicit that </w:t>
            </w:r>
          </w:p>
          <w:p w14:paraId="65A7F448"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 xml:space="preserve">(1) this paper </w:t>
            </w:r>
            <w:r>
              <w:rPr>
                <w:rFonts w:ascii="Helvetica Neue" w:eastAsia="Helvetica Neue" w:hAnsi="Helvetica Neue" w:cs="Helvetica Neue"/>
              </w:rPr>
              <w:t xml:space="preserve">is to be considered as a </w:t>
            </w:r>
            <w:r>
              <w:rPr>
                <w:rFonts w:ascii="Helvetica Neue" w:eastAsia="Helvetica Neue" w:hAnsi="Helvetica Neue" w:cs="Helvetica Neue"/>
                <w:u w:val="single"/>
              </w:rPr>
              <w:t>"</w:t>
            </w:r>
            <w:r>
              <w:rPr>
                <w:rFonts w:ascii="Helvetica Neue" w:eastAsia="Helvetica Neue" w:hAnsi="Helvetica Neue" w:cs="Helvetica Neue"/>
                <w:i/>
                <w:u w:val="single"/>
              </w:rPr>
              <w:t>resource</w:t>
            </w:r>
            <w:r>
              <w:rPr>
                <w:rFonts w:ascii="Helvetica Neue" w:eastAsia="Helvetica Neue" w:hAnsi="Helvetica Neue" w:cs="Helvetica Neue"/>
                <w:u w:val="single"/>
              </w:rPr>
              <w:t>" paper</w:t>
            </w:r>
            <w:r>
              <w:rPr>
                <w:rFonts w:ascii="Helvetica Neue" w:eastAsia="Helvetica Neue" w:hAnsi="Helvetica Neue" w:cs="Helvetica Neue"/>
              </w:rPr>
              <w:t xml:space="preserve">, not a novel biology paper </w:t>
            </w:r>
          </w:p>
          <w:p w14:paraId="7753655D"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(2) the current Encyclopedia</w:t>
            </w:r>
            <w:r>
              <w:rPr>
                <w:rFonts w:ascii="Helvetica Neue" w:eastAsia="Helvetica Neue" w:hAnsi="Helvetica Neue" w:cs="Helvetica Neue"/>
                <w:u w:val="single"/>
              </w:rPr>
              <w:t xml:space="preserve"> </w:t>
            </w:r>
            <w:r>
              <w:rPr>
                <w:rFonts w:ascii="Helvetica Neue" w:eastAsia="Helvetica Neue" w:hAnsi="Helvetica Neue" w:cs="Helvetica Neue"/>
                <w:i/>
                <w:u w:val="single"/>
              </w:rPr>
              <w:t>package is not meant to be structured like previous packages</w:t>
            </w:r>
            <w:r>
              <w:rPr>
                <w:rFonts w:ascii="Helvetica Neue" w:eastAsia="Helvetica Neue" w:hAnsi="Helvetica Neue" w:cs="Helvetica Neue"/>
              </w:rPr>
              <w:t xml:space="preserve"> (i.e. '12 ENCODE). The integrative analysis is meant to be spread over a number of papers and not centered on a single one. </w:t>
            </w:r>
          </w:p>
          <w:p w14:paraId="5564A09D"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(3) note that the ENCODE 3 "data" is not explicitly tied to any paper. Unlike previous roll-outs, ENCODE 3 does not associate part</w:t>
            </w:r>
            <w:r>
              <w:rPr>
                <w:rFonts w:ascii="Helvetica Neue" w:eastAsia="Helvetica Neue" w:hAnsi="Helvetica Neue" w:cs="Helvetica Neue"/>
              </w:rPr>
              <w:t>icular data sets with specific papers and make use of these data contingent on that paper's publication (as codified in an agreement with NHGRI.)</w:t>
            </w:r>
          </w:p>
          <w:p w14:paraId="10727C62" w14:textId="77777777" w:rsidR="00166971" w:rsidRDefault="00166971">
            <w:pPr>
              <w:jc w:val="both"/>
              <w:rPr>
                <w:rFonts w:ascii="Helvetica Neue" w:eastAsia="Helvetica Neue" w:hAnsi="Helvetica Neue" w:cs="Helvetica Neue"/>
              </w:rPr>
            </w:pPr>
          </w:p>
          <w:p w14:paraId="131A6ACF"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lastRenderedPageBreak/>
              <w:t>Regarding the novelty of this paper, ENCODEC is unique in its highlighting of a number of ENCODE assays (e.g.</w:t>
            </w:r>
            <w:r>
              <w:rPr>
                <w:rFonts w:ascii="Helvetica Neue" w:eastAsia="Helvetica Neue" w:hAnsi="Helvetica Neue" w:cs="Helvetica Neue"/>
              </w:rPr>
              <w:t xml:space="preserve"> replication timing, TF knockdowns, STARR-seq and Hi-C), its deep, integrative annotations combining a wide variety of assays in specific cell types, and its analysis of networks. </w:t>
            </w:r>
          </w:p>
          <w:p w14:paraId="77804B4E" w14:textId="77777777" w:rsidR="00166971" w:rsidRDefault="00166971">
            <w:pPr>
              <w:jc w:val="both"/>
              <w:rPr>
                <w:rFonts w:ascii="Helvetica Neue" w:eastAsia="Helvetica Neue" w:hAnsi="Helvetica Neue" w:cs="Helvetica Neue"/>
              </w:rPr>
            </w:pPr>
          </w:p>
          <w:p w14:paraId="0FD5F3D0"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Note also that while we do NOT feel ENCODEC is a cancer genomics paper, we</w:t>
            </w:r>
            <w:r>
              <w:rPr>
                <w:rFonts w:ascii="Helvetica Neue" w:eastAsia="Helvetica Neue" w:hAnsi="Helvetica Neue" w:cs="Helvetica Neue"/>
              </w:rPr>
              <w:t xml:space="preserve"> feel that cancer is the best application to illustrate certain key aspects of ENCODE data and analysis - particularly deep annotations and network changes. We have listed some more details about novelty of this paper as below.</w:t>
            </w:r>
          </w:p>
          <w:p w14:paraId="1DF72B6F" w14:textId="77777777" w:rsidR="00166971" w:rsidRDefault="00166971">
            <w:pPr>
              <w:jc w:val="both"/>
              <w:rPr>
                <w:rFonts w:ascii="Helvetica Neue" w:eastAsia="Helvetica Neue" w:hAnsi="Helvetica Neue" w:cs="Helvetica Neue"/>
              </w:rPr>
            </w:pPr>
          </w:p>
          <w:p w14:paraId="2E4A15FF"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(1)</w:t>
            </w:r>
            <w:r>
              <w:rPr>
                <w:rFonts w:ascii="Helvetica Neue" w:eastAsia="Helvetica Neue" w:hAnsi="Helvetica Neue" w:cs="Helvetica Neue"/>
              </w:rPr>
              <w:t xml:space="preserve"> </w:t>
            </w:r>
            <w:r>
              <w:rPr>
                <w:rFonts w:ascii="Helvetica Neue" w:eastAsia="Helvetica Neue" w:hAnsi="Helvetica Neue" w:cs="Helvetica Neue"/>
                <w:b/>
              </w:rPr>
              <w:t>Networks.</w:t>
            </w:r>
            <w:r>
              <w:rPr>
                <w:rFonts w:ascii="Helvetica Neue" w:eastAsia="Helvetica Neue" w:hAnsi="Helvetica Neue" w:cs="Helvetica Neue"/>
              </w:rPr>
              <w:t xml:space="preserve"> These are a c</w:t>
            </w:r>
            <w:r>
              <w:rPr>
                <w:rFonts w:ascii="Helvetica Neue" w:eastAsia="Helvetica Neue" w:hAnsi="Helvetica Neue" w:cs="Helvetica Neue"/>
              </w:rPr>
              <w:t>ore aspect of ENCODE, featured in the '12 roll out. None of the other papers highlight networks in the current package. In ENCODEC, in addition to looking at "universal" ChIP-Seq networks, merged across cell types, we also look at network changes ("rewirin</w:t>
            </w:r>
            <w:r>
              <w:rPr>
                <w:rFonts w:ascii="Helvetica Neue" w:eastAsia="Helvetica Neue" w:hAnsi="Helvetica Neue" w:cs="Helvetica Neue"/>
              </w:rPr>
              <w:t>g") for specific cell-type comparisons in both proximal and distal networks. We feel that this is best exemplified in oncogenesis.</w:t>
            </w:r>
          </w:p>
          <w:p w14:paraId="6B3A94DA" w14:textId="77777777" w:rsidR="00166971" w:rsidRDefault="00166971">
            <w:pPr>
              <w:jc w:val="both"/>
              <w:rPr>
                <w:rFonts w:ascii="Helvetica Neue" w:eastAsia="Helvetica Neue" w:hAnsi="Helvetica Neue" w:cs="Helvetica Neue"/>
              </w:rPr>
            </w:pPr>
          </w:p>
          <w:p w14:paraId="416D5865"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 xml:space="preserve">(2) Deep, integrative annotation – complementary to the Encyclopedia. </w:t>
            </w:r>
            <w:r>
              <w:rPr>
                <w:rFonts w:ascii="Helvetica Neue" w:eastAsia="Helvetica Neue" w:hAnsi="Helvetica Neue" w:cs="Helvetica Neue"/>
              </w:rPr>
              <w:t>While the encyclopedia paper considers broad, "</w:t>
            </w:r>
            <w:r>
              <w:rPr>
                <w:rFonts w:ascii="Helvetica Neue" w:eastAsia="Helvetica Neue" w:hAnsi="Helvetica Neue" w:cs="Helvetica Neue"/>
              </w:rPr>
              <w:t>universal" annotations across cell-types (currently the centerpiece of ENCODE), it focuses on data common to most cell types (DHS, 2 histone marks and 2 TFs). It does not take advantage of the cell types richer in assays -- the other dimension of ENCODE (d</w:t>
            </w:r>
            <w:r>
              <w:rPr>
                <w:rFonts w:ascii="Helvetica Neue" w:eastAsia="Helvetica Neue" w:hAnsi="Helvetica Neue" w:cs="Helvetica Neue"/>
              </w:rPr>
              <w:t>iagrammed in ENCODEC's first figure). The ENCODEC paper takes a complementary approach, constructing a more accurate annotation using a large battery of histone marks (&gt;10), next generation assays such as STARR-seq and elements linked by ChIA-PET and Hi-C.</w:t>
            </w:r>
          </w:p>
          <w:p w14:paraId="1AE4F56F" w14:textId="77777777" w:rsidR="00166971" w:rsidRDefault="00166971">
            <w:pPr>
              <w:jc w:val="both"/>
              <w:rPr>
                <w:rFonts w:ascii="Helvetica Neue" w:eastAsia="Helvetica Neue" w:hAnsi="Helvetica Neue" w:cs="Helvetica Neue"/>
              </w:rPr>
            </w:pPr>
          </w:p>
          <w:p w14:paraId="5CA85586"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 xml:space="preserve">(3) Replication Timing. </w:t>
            </w:r>
            <w:r>
              <w:rPr>
                <w:rFonts w:ascii="Helvetica Neue" w:eastAsia="Helvetica Neue" w:hAnsi="Helvetica Neue" w:cs="Helvetica Neue"/>
              </w:rPr>
              <w:t>Although a major feature of ENCODE is replication timing, none of the other papers feature it. Previous work on mutation burden calculation usually selects replication timing data from the HeLa cell line due to the limited data av</w:t>
            </w:r>
            <w:r>
              <w:rPr>
                <w:rFonts w:ascii="Helvetica Neue" w:eastAsia="Helvetica Neue" w:hAnsi="Helvetica Neue" w:cs="Helvetica Neue"/>
              </w:rPr>
              <w:t>ailability. The wealth of the ENCODE replication timing data greatly helps to parametrize somatic mutation rates.</w:t>
            </w:r>
          </w:p>
          <w:p w14:paraId="40E5EA58" w14:textId="77777777" w:rsidR="00166971" w:rsidRDefault="00166971">
            <w:pPr>
              <w:jc w:val="both"/>
              <w:rPr>
                <w:rFonts w:ascii="Helvetica Neue" w:eastAsia="Helvetica Neue" w:hAnsi="Helvetica Neue" w:cs="Helvetica Neue"/>
              </w:rPr>
            </w:pPr>
          </w:p>
          <w:p w14:paraId="4F5C04B0"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 xml:space="preserve">(4) SVs. </w:t>
            </w:r>
            <w:r>
              <w:rPr>
                <w:rFonts w:ascii="Helvetica Neue" w:eastAsia="Helvetica Neue" w:hAnsi="Helvetica Neue" w:cs="Helvetica Neue"/>
              </w:rPr>
              <w:t xml:space="preserve">One unappreciated aspect of ENCODE is that next-generation assays, in addition to characterizing functional elements in the genome, </w:t>
            </w:r>
            <w:r>
              <w:rPr>
                <w:rFonts w:ascii="Helvetica Neue" w:eastAsia="Helvetica Neue" w:hAnsi="Helvetica Neue" w:cs="Helvetica Neue"/>
              </w:rPr>
              <w:t>enable one to determine structural variations.</w:t>
            </w:r>
          </w:p>
          <w:p w14:paraId="182CC229"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 xml:space="preserve">(5) Knockdowns. </w:t>
            </w:r>
            <w:r>
              <w:rPr>
                <w:rFonts w:ascii="Helvetica Neue" w:eastAsia="Helvetica Neue" w:hAnsi="Helvetica Neue" w:cs="Helvetica Neue"/>
              </w:rPr>
              <w:t>ENCODE has 222 TF knockout/knockdown experiments, which are not explored systematically in other papers.</w:t>
            </w:r>
          </w:p>
          <w:p w14:paraId="082159CB" w14:textId="77777777" w:rsidR="00166971" w:rsidRDefault="00166971">
            <w:pPr>
              <w:rPr>
                <w:rFonts w:ascii="Helvetica Neue" w:eastAsia="Helvetica Neue" w:hAnsi="Helvetica Neue" w:cs="Helvetica Neue"/>
              </w:rPr>
            </w:pPr>
          </w:p>
        </w:tc>
      </w:tr>
    </w:tbl>
    <w:p w14:paraId="46EA4FA4" w14:textId="77777777" w:rsidR="00166971" w:rsidRDefault="00166971"/>
    <w:p w14:paraId="25FE1389" w14:textId="77777777" w:rsidR="00166971" w:rsidRDefault="002F0BEA">
      <w:pPr>
        <w:pStyle w:val="Heading1"/>
      </w:pPr>
      <w:bookmarkStart w:id="73" w:name="_kwzjzidgqejk" w:colFirst="0" w:colLast="0"/>
      <w:bookmarkEnd w:id="73"/>
      <w:r>
        <w:br w:type="page"/>
      </w:r>
    </w:p>
    <w:p w14:paraId="1F4027CB" w14:textId="77777777" w:rsidR="00166971" w:rsidRDefault="002F0BEA">
      <w:pPr>
        <w:pStyle w:val="Heading1"/>
      </w:pPr>
      <w:bookmarkStart w:id="74" w:name="_kaag5zglsmhp" w:colFirst="0" w:colLast="0"/>
      <w:bookmarkEnd w:id="74"/>
      <w:r>
        <w:lastRenderedPageBreak/>
        <w:t>Referee #1 (Remarks to the Author):</w:t>
      </w:r>
    </w:p>
    <w:p w14:paraId="7B4352FC" w14:textId="77777777" w:rsidR="00166971" w:rsidRDefault="002F0BEA">
      <w:pPr>
        <w:pStyle w:val="Heading2"/>
      </w:pPr>
      <w:bookmarkStart w:id="75" w:name="_w4g7gfxqe6lp" w:colFirst="0" w:colLast="0"/>
      <w:bookmarkEnd w:id="75"/>
      <w:r>
        <w:t>&lt;ID&gt;REF1.0 – Preamble</w:t>
      </w:r>
    </w:p>
    <w:p w14:paraId="60D38F3F" w14:textId="77777777" w:rsidR="00166971" w:rsidRDefault="002F0BEA">
      <w:r>
        <w:t>&lt;TYPE&gt;$$$Text</w:t>
      </w:r>
    </w:p>
    <w:p w14:paraId="2F2B4DE9" w14:textId="77777777" w:rsidR="00166971" w:rsidRDefault="002F0BEA">
      <w:r>
        <w:t>&lt;ASSIGN&gt;@@@</w:t>
      </w:r>
      <w:r>
        <w:t>JZ</w:t>
      </w:r>
    </w:p>
    <w:p w14:paraId="2B58BE4F" w14:textId="77777777" w:rsidR="00166971" w:rsidRDefault="002F0BEA">
      <w:r>
        <w:t>&lt;PLAN&gt;&amp;&amp;&amp;AgreeFix</w:t>
      </w:r>
    </w:p>
    <w:p w14:paraId="0689AE4D" w14:textId="77777777" w:rsidR="00166971" w:rsidRDefault="002F0BEA">
      <w:r>
        <w:t>&lt;STATUS&gt;%%%75DONE</w:t>
      </w:r>
    </w:p>
    <w:p w14:paraId="6AF06C07" w14:textId="77777777" w:rsidR="00166971" w:rsidRDefault="00166971"/>
    <w:p w14:paraId="246D4141" w14:textId="77777777" w:rsidR="00166971" w:rsidRDefault="002F0BEA">
      <w:pPr>
        <w:pBdr>
          <w:top w:val="nil"/>
          <w:left w:val="nil"/>
          <w:bottom w:val="nil"/>
          <w:right w:val="nil"/>
          <w:between w:val="nil"/>
        </w:pBdr>
        <w:jc w:val="both"/>
        <w:pPrChange w:id="76" w:author="Author" w:date="2018-04-18T18:57:00Z">
          <w:pPr>
            <w:jc w:val="both"/>
          </w:pPr>
        </w:pPrChange>
      </w:pPr>
      <w:r>
        <w:t>We would like to appreciate the referee's feedback. Overall the reviewer mentioned that this is an interesting resource but the novelty of the paper is lacking. We first want to thank the referee for his/her acknowledgement of the potential popularity of o</w:t>
      </w:r>
      <w:r>
        <w:t xml:space="preserve">ur resource for cancer genomics. </w:t>
      </w:r>
      <w:ins w:id="77" w:author="Author" w:date="2018-04-18T18:57:00Z">
        <w:r>
          <w:t>We want to specifically point out two points.</w:t>
        </w:r>
      </w:ins>
    </w:p>
    <w:p w14:paraId="0FB05AC4" w14:textId="77777777" w:rsidR="007A294D" w:rsidRDefault="007A294D">
      <w:pPr>
        <w:jc w:val="both"/>
        <w:rPr>
          <w:del w:id="78" w:author="Author" w:date="2018-04-18T18:57:00Z"/>
        </w:rPr>
      </w:pPr>
    </w:p>
    <w:p w14:paraId="0E6D2612" w14:textId="77777777" w:rsidR="00166971" w:rsidRDefault="00166971">
      <w:pPr>
        <w:pBdr>
          <w:top w:val="nil"/>
          <w:left w:val="nil"/>
          <w:bottom w:val="nil"/>
          <w:right w:val="nil"/>
          <w:between w:val="nil"/>
        </w:pBdr>
        <w:jc w:val="both"/>
        <w:rPr>
          <w:ins w:id="79" w:author="Author" w:date="2018-04-18T18:57:00Z"/>
        </w:rPr>
      </w:pPr>
    </w:p>
    <w:p w14:paraId="0C5A30A6" w14:textId="77777777" w:rsidR="00166971" w:rsidRDefault="002F0BEA">
      <w:pPr>
        <w:pBdr>
          <w:top w:val="nil"/>
          <w:left w:val="nil"/>
          <w:bottom w:val="nil"/>
          <w:right w:val="nil"/>
          <w:between w:val="nil"/>
        </w:pBdr>
        <w:jc w:val="both"/>
        <w:rPr>
          <w:ins w:id="80" w:author="Author" w:date="2018-04-18T18:57:00Z"/>
          <w:b/>
        </w:rPr>
      </w:pPr>
      <w:ins w:id="81" w:author="Author" w:date="2018-04-18T18:57:00Z">
        <w:r>
          <w:rPr>
            <w:b/>
          </w:rPr>
          <w:t>1. The main goal of this resource paper</w:t>
        </w:r>
      </w:ins>
    </w:p>
    <w:p w14:paraId="7B08F4F1" w14:textId="62ADB140" w:rsidR="00166971" w:rsidRDefault="002F0BEA">
      <w:pPr>
        <w:pBdr>
          <w:top w:val="nil"/>
          <w:left w:val="nil"/>
          <w:bottom w:val="nil"/>
          <w:right w:val="nil"/>
          <w:between w:val="nil"/>
        </w:pBdr>
        <w:jc w:val="both"/>
        <w:pPrChange w:id="82" w:author="Author" w:date="2018-04-18T18:57:00Z">
          <w:pPr>
            <w:jc w:val="both"/>
          </w:pPr>
        </w:pPrChange>
      </w:pPr>
      <w:r>
        <w:t>We want to make it clear and emphasize that the goal of this paper is to build a new annotation "</w:t>
      </w:r>
      <w:r>
        <w:rPr>
          <w:i/>
          <w:u w:val="single"/>
        </w:rPr>
        <w:t>resource</w:t>
      </w:r>
      <w:r>
        <w:t xml:space="preserve">", not to </w:t>
      </w:r>
      <w:del w:id="83" w:author="Author" w:date="2018-04-18T18:57:00Z">
        <w:r>
          <w:delText>discovery</w:delText>
        </w:r>
      </w:del>
      <w:ins w:id="84" w:author="Author" w:date="2018-04-18T18:57:00Z">
        <w:r>
          <w:t>discover</w:t>
        </w:r>
      </w:ins>
      <w:r>
        <w:t xml:space="preserve"> novel biolog</w:t>
      </w:r>
      <w:r>
        <w:t xml:space="preserve">y in cancer. We feel that cancer is the best application to illustrate certain key aspects of ENCODE data and analysis - particularly the deep annotations and network changes. </w:t>
      </w:r>
      <w:del w:id="85" w:author="Author" w:date="2018-04-18T18:57:00Z">
        <w:r>
          <w:delText xml:space="preserve">We have listed some more details about the resource of this paper as below. </w:delText>
        </w:r>
      </w:del>
      <w:r>
        <w:t xml:space="preserve">Thus, where the referee asks for novelty in cancer gene discovery - we strongly </w:t>
      </w:r>
      <w:r>
        <w:t>feel that this is out of scope.</w:t>
      </w:r>
      <w:ins w:id="86" w:author="Author" w:date="2018-04-18T18:57:00Z">
        <w:r>
          <w:t xml:space="preserve"> We have listed some more details about the resource of this paper as below (Table R1 and Figure. R1). </w:t>
        </w:r>
      </w:ins>
    </w:p>
    <w:p w14:paraId="21A9BAF0" w14:textId="77777777" w:rsidR="00166971" w:rsidRDefault="00166971">
      <w:pPr>
        <w:rPr>
          <w:ins w:id="87" w:author="Author" w:date="2018-04-18T18:57:00Z"/>
        </w:rPr>
      </w:pPr>
    </w:p>
    <w:p w14:paraId="0775468F" w14:textId="77777777" w:rsidR="00166971" w:rsidRDefault="002F0BEA">
      <w:pPr>
        <w:jc w:val="center"/>
        <w:rPr>
          <w:ins w:id="88" w:author="Author" w:date="2018-04-18T18:57:00Z"/>
        </w:rPr>
      </w:pPr>
      <w:ins w:id="89" w:author="Author" w:date="2018-04-18T18:57:00Z">
        <w:r>
          <w:t>Figure R1. Summary of the raw signal tracks released in this paper</w:t>
        </w:r>
      </w:ins>
    </w:p>
    <w:p w14:paraId="3920865C" w14:textId="77777777" w:rsidR="00166971" w:rsidRDefault="002F0BEA">
      <w:pPr>
        <w:rPr>
          <w:ins w:id="90" w:author="Author" w:date="2018-04-18T18:57:00Z"/>
        </w:rPr>
      </w:pPr>
      <w:ins w:id="91" w:author="Author" w:date="2018-04-18T18:57:00Z">
        <w:r>
          <w:lastRenderedPageBreak/>
          <w:tab/>
        </w:r>
        <w:r>
          <w:rPr>
            <w:noProof/>
            <w:lang w:val="en-US"/>
          </w:rPr>
          <w:drawing>
            <wp:inline distT="114300" distB="114300" distL="114300" distR="114300">
              <wp:extent cx="5715000" cy="3810000"/>
              <wp:effectExtent l="0" t="0" r="0" b="0"/>
              <wp:docPr id="3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
                      <a:srcRect/>
                      <a:stretch>
                        <a:fillRect/>
                      </a:stretch>
                    </pic:blipFill>
                    <pic:spPr>
                      <a:xfrm>
                        <a:off x="0" y="0"/>
                        <a:ext cx="5715000" cy="3810000"/>
                      </a:xfrm>
                      <a:prstGeom prst="rect">
                        <a:avLst/>
                      </a:prstGeom>
                      <a:ln/>
                    </pic:spPr>
                  </pic:pic>
                </a:graphicData>
              </a:graphic>
            </wp:inline>
          </w:drawing>
        </w:r>
      </w:ins>
    </w:p>
    <w:p w14:paraId="2FCF49EB" w14:textId="77777777" w:rsidR="00166971" w:rsidRDefault="002F0BEA">
      <w:pPr>
        <w:rPr>
          <w:ins w:id="92" w:author="Author" w:date="2018-04-18T18:57:00Z"/>
        </w:rPr>
      </w:pPr>
      <w:ins w:id="93" w:author="Author" w:date="2018-04-18T18:57:00Z">
        <w:r>
          <w:rPr>
            <w:noProof/>
            <w:lang w:val="en-US"/>
          </w:rPr>
          <w:drawing>
            <wp:inline distT="114300" distB="114300" distL="114300" distR="114300">
              <wp:extent cx="5715000" cy="3810000"/>
              <wp:effectExtent l="0" t="0" r="0" b="0"/>
              <wp:docPr id="6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7"/>
                      <a:srcRect/>
                      <a:stretch>
                        <a:fillRect/>
                      </a:stretch>
                    </pic:blipFill>
                    <pic:spPr>
                      <a:xfrm>
                        <a:off x="0" y="0"/>
                        <a:ext cx="5715000" cy="3810000"/>
                      </a:xfrm>
                      <a:prstGeom prst="rect">
                        <a:avLst/>
                      </a:prstGeom>
                      <a:ln/>
                    </pic:spPr>
                  </pic:pic>
                </a:graphicData>
              </a:graphic>
            </wp:inline>
          </w:drawing>
        </w:r>
      </w:ins>
    </w:p>
    <w:p w14:paraId="3E5395B0" w14:textId="77777777" w:rsidR="00166971" w:rsidRDefault="00166971">
      <w:pPr>
        <w:rPr>
          <w:ins w:id="94" w:author="Author" w:date="2018-04-18T18:57:00Z"/>
        </w:rPr>
      </w:pPr>
    </w:p>
    <w:p w14:paraId="27A24832" w14:textId="77777777" w:rsidR="00166971" w:rsidRDefault="002F0BEA">
      <w:pPr>
        <w:jc w:val="center"/>
        <w:rPr>
          <w:ins w:id="95" w:author="Author" w:date="2018-04-18T18:57:00Z"/>
        </w:rPr>
      </w:pPr>
      <w:ins w:id="96" w:author="Author" w:date="2018-04-18T18:57:00Z">
        <w:r>
          <w:lastRenderedPageBreak/>
          <w:t>Table R1. Summary of annotation types and examp</w:t>
        </w:r>
        <w:r>
          <w:t>le applications in our paper</w:t>
        </w:r>
      </w:ins>
    </w:p>
    <w:p w14:paraId="17B8760A" w14:textId="77777777" w:rsidR="00166971" w:rsidRDefault="00166971"/>
    <w:tbl>
      <w:tblPr>
        <w:tblStyle w:val="a3"/>
        <w:tblW w:w="936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5"/>
        <w:gridCol w:w="795"/>
        <w:gridCol w:w="1358"/>
        <w:gridCol w:w="1338"/>
        <w:gridCol w:w="1140"/>
        <w:gridCol w:w="1866"/>
        <w:gridCol w:w="1358"/>
        <w:gridCol w:w="1358"/>
        <w:gridCol w:w="142"/>
        <w:tblGridChange w:id="97">
          <w:tblGrid>
            <w:gridCol w:w="48"/>
            <w:gridCol w:w="5"/>
            <w:gridCol w:w="795"/>
            <w:gridCol w:w="442"/>
            <w:gridCol w:w="916"/>
            <w:gridCol w:w="134"/>
            <w:gridCol w:w="1204"/>
            <w:gridCol w:w="1136"/>
            <w:gridCol w:w="4"/>
            <w:gridCol w:w="1866"/>
            <w:gridCol w:w="470"/>
            <w:gridCol w:w="2246"/>
            <w:gridCol w:w="94"/>
            <w:gridCol w:w="48"/>
          </w:tblGrid>
        </w:tblGridChange>
      </w:tblGrid>
      <w:tr w:rsidR="007A294D" w14:paraId="7828BDB7" w14:textId="77777777">
        <w:trPr>
          <w:trHeight w:val="300"/>
          <w:del w:id="98" w:author="Author" w:date="2018-04-18T18:57:00Z"/>
        </w:trPr>
        <w:tc>
          <w:tcPr>
            <w:tcW w:w="2340" w:type="dxa"/>
            <w:gridSpan w:val="3"/>
            <w:tcBorders>
              <w:top w:val="single" w:sz="6" w:space="0" w:color="000000"/>
              <w:left w:val="single" w:sz="6" w:space="0" w:color="000000"/>
              <w:bottom w:val="single" w:sz="6" w:space="0" w:color="000000"/>
              <w:right w:val="single" w:sz="6" w:space="0" w:color="000000"/>
            </w:tcBorders>
            <w:shd w:val="clear" w:color="auto" w:fill="BDBDBD"/>
            <w:tcMar>
              <w:top w:w="40" w:type="dxa"/>
              <w:left w:w="40" w:type="dxa"/>
              <w:bottom w:w="40" w:type="dxa"/>
              <w:right w:w="40" w:type="dxa"/>
            </w:tcMar>
          </w:tcPr>
          <w:p w14:paraId="3C75D71E" w14:textId="77777777" w:rsidR="007A294D" w:rsidRDefault="002F0BEA">
            <w:pPr>
              <w:widowControl w:val="0"/>
              <w:rPr>
                <w:del w:id="99" w:author="Author" w:date="2018-04-18T18:57:00Z"/>
                <w:sz w:val="20"/>
                <w:szCs w:val="20"/>
              </w:rPr>
            </w:pPr>
            <w:del w:id="100" w:author="Author" w:date="2018-04-18T18:57:00Z">
              <w:r>
                <w:rPr>
                  <w:rFonts w:ascii="Helvetica Neue" w:eastAsia="Helvetica Neue" w:hAnsi="Helvetica Neue" w:cs="Helvetica Neue"/>
                  <w:b/>
                  <w:sz w:val="20"/>
                  <w:szCs w:val="20"/>
                </w:rPr>
                <w:delText>Contribution</w:delText>
              </w:r>
            </w:del>
          </w:p>
        </w:tc>
        <w:tc>
          <w:tcPr>
            <w:tcW w:w="2340" w:type="dxa"/>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0FCA5ED6" w14:textId="77777777" w:rsidR="007A294D" w:rsidRDefault="002F0BEA">
            <w:pPr>
              <w:widowControl w:val="0"/>
              <w:rPr>
                <w:del w:id="101" w:author="Author" w:date="2018-04-18T18:57:00Z"/>
                <w:sz w:val="20"/>
                <w:szCs w:val="20"/>
              </w:rPr>
            </w:pPr>
            <w:del w:id="102" w:author="Author" w:date="2018-04-18T18:57:00Z">
              <w:r>
                <w:rPr>
                  <w:rFonts w:ascii="Helvetica Neue" w:eastAsia="Helvetica Neue" w:hAnsi="Helvetica Neue" w:cs="Helvetica Neue"/>
                  <w:b/>
                  <w:sz w:val="20"/>
                  <w:szCs w:val="20"/>
                </w:rPr>
                <w:delText>Subtypes</w:delText>
              </w:r>
            </w:del>
          </w:p>
        </w:tc>
        <w:tc>
          <w:tcPr>
            <w:tcW w:w="2340" w:type="dxa"/>
            <w:gridSpan w:val="2"/>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61A4EF6A" w14:textId="77777777" w:rsidR="007A294D" w:rsidRDefault="002F0BEA">
            <w:pPr>
              <w:widowControl w:val="0"/>
              <w:rPr>
                <w:del w:id="103" w:author="Author" w:date="2018-04-18T18:57:00Z"/>
                <w:sz w:val="20"/>
                <w:szCs w:val="20"/>
              </w:rPr>
            </w:pPr>
            <w:del w:id="104" w:author="Author" w:date="2018-04-18T18:57:00Z">
              <w:r>
                <w:rPr>
                  <w:rFonts w:ascii="Helvetica Neue" w:eastAsia="Helvetica Neue" w:hAnsi="Helvetica Neue" w:cs="Helvetica Neue"/>
                  <w:b/>
                  <w:sz w:val="20"/>
                  <w:szCs w:val="20"/>
                </w:rPr>
                <w:delText>Data types</w:delText>
              </w:r>
            </w:del>
          </w:p>
        </w:tc>
        <w:tc>
          <w:tcPr>
            <w:tcW w:w="2340" w:type="dxa"/>
            <w:gridSpan w:val="3"/>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0F818DC7" w14:textId="77777777" w:rsidR="007A294D" w:rsidRDefault="002F0BEA">
            <w:pPr>
              <w:widowControl w:val="0"/>
              <w:rPr>
                <w:del w:id="105" w:author="Author" w:date="2018-04-18T18:57:00Z"/>
                <w:sz w:val="20"/>
                <w:szCs w:val="20"/>
              </w:rPr>
            </w:pPr>
            <w:del w:id="106" w:author="Author" w:date="2018-04-18T18:57:00Z">
              <w:r>
                <w:rPr>
                  <w:rFonts w:ascii="Helvetica Neue" w:eastAsia="Helvetica Neue" w:hAnsi="Helvetica Neue" w:cs="Helvetica Neue"/>
                  <w:b/>
                  <w:sz w:val="20"/>
                  <w:szCs w:val="20"/>
                </w:rPr>
                <w:delText>ENCODE experiments</w:delText>
              </w:r>
            </w:del>
          </w:p>
        </w:tc>
      </w:tr>
      <w:tr w:rsidR="007A294D" w14:paraId="407B94B2" w14:textId="77777777">
        <w:trPr>
          <w:trHeight w:val="300"/>
          <w:del w:id="107"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tcPr>
          <w:p w14:paraId="4E031F0C" w14:textId="77777777" w:rsidR="007A294D" w:rsidRDefault="002F0BEA">
            <w:pPr>
              <w:widowControl w:val="0"/>
              <w:rPr>
                <w:del w:id="108" w:author="Author" w:date="2018-04-18T18:57:00Z"/>
                <w:rFonts w:ascii="Helvetica Neue" w:eastAsia="Helvetica Neue" w:hAnsi="Helvetica Neue" w:cs="Helvetica Neue"/>
                <w:sz w:val="20"/>
                <w:szCs w:val="20"/>
              </w:rPr>
            </w:pPr>
            <w:del w:id="109" w:author="Author" w:date="2018-04-18T18:57:00Z">
              <w:r>
                <w:rPr>
                  <w:rFonts w:ascii="Helvetica Neue" w:eastAsia="Helvetica Neue" w:hAnsi="Helvetica Neue" w:cs="Helvetica Neue"/>
                  <w:sz w:val="20"/>
                  <w:szCs w:val="20"/>
                </w:rPr>
                <w:delText>Processed raw signal tracks</w:delText>
              </w:r>
            </w:del>
          </w:p>
        </w:tc>
        <w:tc>
          <w:tcPr>
            <w:tcW w:w="23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68CAFC14" w14:textId="77777777" w:rsidR="007A294D" w:rsidRDefault="002F0BEA">
            <w:pPr>
              <w:widowControl w:val="0"/>
              <w:rPr>
                <w:del w:id="110" w:author="Author" w:date="2018-04-18T18:57:00Z"/>
                <w:sz w:val="20"/>
                <w:szCs w:val="20"/>
              </w:rPr>
            </w:pPr>
            <w:del w:id="111" w:author="Author" w:date="2018-04-18T18:57:00Z">
              <w:r>
                <w:rPr>
                  <w:rFonts w:ascii="Helvetica Neue" w:eastAsia="Helvetica Neue" w:hAnsi="Helvetica Neue" w:cs="Helvetica Neue"/>
                  <w:sz w:val="20"/>
                  <w:szCs w:val="20"/>
                </w:rPr>
                <w:delText>Histone modification</w:delText>
              </w:r>
            </w:del>
          </w:p>
        </w:tc>
        <w:tc>
          <w:tcPr>
            <w:tcW w:w="2340" w:type="dxa"/>
            <w:gridSpan w:val="2"/>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4E357A9C" w14:textId="77777777" w:rsidR="007A294D" w:rsidRDefault="002F0BEA">
            <w:pPr>
              <w:widowControl w:val="0"/>
              <w:rPr>
                <w:del w:id="112" w:author="Author" w:date="2018-04-18T18:57:00Z"/>
                <w:sz w:val="20"/>
                <w:szCs w:val="20"/>
              </w:rPr>
            </w:pPr>
            <w:del w:id="113"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74AD895C" w14:textId="77777777" w:rsidR="007A294D" w:rsidRDefault="002F0BEA">
            <w:pPr>
              <w:widowControl w:val="0"/>
              <w:rPr>
                <w:del w:id="114" w:author="Author" w:date="2018-04-18T18:57:00Z"/>
                <w:sz w:val="20"/>
                <w:szCs w:val="20"/>
              </w:rPr>
            </w:pPr>
            <w:del w:id="115" w:author="Author" w:date="2018-04-18T18:57:00Z">
              <w:r>
                <w:rPr>
                  <w:rFonts w:ascii="Helvetica Neue" w:eastAsia="Helvetica Neue" w:hAnsi="Helvetica Neue" w:cs="Helvetica Neue"/>
                  <w:sz w:val="20"/>
                  <w:szCs w:val="20"/>
                </w:rPr>
                <w:delText>2015 Histone ChIP-seq</w:delText>
              </w:r>
            </w:del>
          </w:p>
        </w:tc>
      </w:tr>
      <w:tr w:rsidR="007A294D" w14:paraId="4597AA8D" w14:textId="77777777">
        <w:trPr>
          <w:trHeight w:val="300"/>
          <w:del w:id="116"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60043752" w14:textId="77777777" w:rsidR="007A294D" w:rsidRDefault="007A294D">
            <w:pPr>
              <w:widowControl w:val="0"/>
              <w:rPr>
                <w:del w:id="117"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CCB29A5" w14:textId="77777777" w:rsidR="007A294D" w:rsidRDefault="002F0BEA">
            <w:pPr>
              <w:widowControl w:val="0"/>
              <w:rPr>
                <w:del w:id="118" w:author="Author" w:date="2018-04-18T18:57:00Z"/>
                <w:sz w:val="20"/>
                <w:szCs w:val="20"/>
              </w:rPr>
            </w:pPr>
            <w:del w:id="119" w:author="Author" w:date="2018-04-18T18:57:00Z">
              <w:r>
                <w:rPr>
                  <w:rFonts w:ascii="Helvetica Neue" w:eastAsia="Helvetica Neue" w:hAnsi="Helvetica Neue" w:cs="Helvetica Neue"/>
                  <w:sz w:val="20"/>
                  <w:szCs w:val="20"/>
                </w:rPr>
                <w:delText>DNase I hypersensitive site (DHS)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9096526" w14:textId="77777777" w:rsidR="007A294D" w:rsidRDefault="002F0BEA">
            <w:pPr>
              <w:widowControl w:val="0"/>
              <w:rPr>
                <w:del w:id="120" w:author="Author" w:date="2018-04-18T18:57:00Z"/>
                <w:sz w:val="20"/>
                <w:szCs w:val="20"/>
              </w:rPr>
            </w:pPr>
            <w:del w:id="121"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87A4436" w14:textId="77777777" w:rsidR="007A294D" w:rsidRDefault="002F0BEA">
            <w:pPr>
              <w:widowControl w:val="0"/>
              <w:rPr>
                <w:del w:id="122" w:author="Author" w:date="2018-04-18T18:57:00Z"/>
                <w:sz w:val="20"/>
                <w:szCs w:val="20"/>
              </w:rPr>
            </w:pPr>
            <w:del w:id="123" w:author="Author" w:date="2018-04-18T18:57:00Z">
              <w:r>
                <w:rPr>
                  <w:rFonts w:ascii="Helvetica Neue" w:eastAsia="Helvetica Neue" w:hAnsi="Helvetica Neue" w:cs="Helvetica Neue"/>
                  <w:sz w:val="20"/>
                  <w:szCs w:val="20"/>
                </w:rPr>
                <w:delText>564 DNase-seq</w:delText>
              </w:r>
            </w:del>
          </w:p>
        </w:tc>
      </w:tr>
      <w:tr w:rsidR="007A294D" w14:paraId="0DF1D3F6" w14:textId="77777777">
        <w:trPr>
          <w:trHeight w:val="300"/>
          <w:del w:id="124"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6676C261" w14:textId="77777777" w:rsidR="007A294D" w:rsidRDefault="007A294D">
            <w:pPr>
              <w:widowControl w:val="0"/>
              <w:rPr>
                <w:del w:id="125"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50BF74D" w14:textId="77777777" w:rsidR="007A294D" w:rsidRDefault="002F0BEA">
            <w:pPr>
              <w:widowControl w:val="0"/>
              <w:rPr>
                <w:del w:id="126" w:author="Author" w:date="2018-04-18T18:57:00Z"/>
                <w:sz w:val="20"/>
                <w:szCs w:val="20"/>
              </w:rPr>
            </w:pPr>
            <w:del w:id="127" w:author="Author" w:date="2018-04-18T18:57:00Z">
              <w:r>
                <w:rPr>
                  <w:rFonts w:ascii="Helvetica Neue" w:eastAsia="Helvetica Neue" w:hAnsi="Helvetica Neue" w:cs="Helvetica Neue"/>
                  <w:sz w:val="20"/>
                  <w:szCs w:val="20"/>
                </w:rPr>
                <w:delText>Replication timing (RT)</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71B2CAC" w14:textId="77777777" w:rsidR="007A294D" w:rsidRDefault="002F0BEA">
            <w:pPr>
              <w:widowControl w:val="0"/>
              <w:rPr>
                <w:del w:id="128" w:author="Author" w:date="2018-04-18T18:57:00Z"/>
                <w:sz w:val="20"/>
                <w:szCs w:val="20"/>
              </w:rPr>
            </w:pPr>
            <w:del w:id="129"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88DAB50" w14:textId="77777777" w:rsidR="007A294D" w:rsidRDefault="002F0BEA">
            <w:pPr>
              <w:widowControl w:val="0"/>
              <w:rPr>
                <w:del w:id="130" w:author="Author" w:date="2018-04-18T18:57:00Z"/>
                <w:sz w:val="20"/>
                <w:szCs w:val="20"/>
              </w:rPr>
            </w:pPr>
            <w:del w:id="131" w:author="Author" w:date="2018-04-18T18:57:00Z">
              <w:r>
                <w:rPr>
                  <w:rFonts w:ascii="Helvetica Neue" w:eastAsia="Helvetica Neue" w:hAnsi="Helvetica Neue" w:cs="Helvetica Neue"/>
                  <w:sz w:val="20"/>
                  <w:szCs w:val="20"/>
                </w:rPr>
                <w:delText>51 Repli-seq and Repli-ChIP</w:delText>
              </w:r>
            </w:del>
          </w:p>
        </w:tc>
      </w:tr>
      <w:tr w:rsidR="007A294D" w14:paraId="23FFDB3F" w14:textId="77777777">
        <w:trPr>
          <w:trHeight w:val="300"/>
          <w:del w:id="132"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115D4B2D" w14:textId="77777777" w:rsidR="007A294D" w:rsidRDefault="007A294D">
            <w:pPr>
              <w:widowControl w:val="0"/>
              <w:rPr>
                <w:del w:id="133"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319C9C6" w14:textId="77777777" w:rsidR="007A294D" w:rsidRDefault="002F0BEA">
            <w:pPr>
              <w:widowControl w:val="0"/>
              <w:rPr>
                <w:del w:id="134" w:author="Author" w:date="2018-04-18T18:57:00Z"/>
                <w:sz w:val="20"/>
                <w:szCs w:val="20"/>
              </w:rPr>
            </w:pPr>
            <w:del w:id="135" w:author="Author" w:date="2018-04-18T18:57:00Z">
              <w:r>
                <w:rPr>
                  <w:rFonts w:ascii="Helvetica Neue" w:eastAsia="Helvetica Neue" w:hAnsi="Helvetica Neue" w:cs="Helvetica Neue"/>
                  <w:sz w:val="20"/>
                  <w:szCs w:val="20"/>
                </w:rPr>
                <w:delText>TF hotspots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F5E9542" w14:textId="77777777" w:rsidR="007A294D" w:rsidRDefault="002F0BEA">
            <w:pPr>
              <w:widowControl w:val="0"/>
              <w:rPr>
                <w:del w:id="136" w:author="Author" w:date="2018-04-18T18:57:00Z"/>
                <w:sz w:val="20"/>
                <w:szCs w:val="20"/>
              </w:rPr>
            </w:pPr>
            <w:del w:id="137" w:author="Author" w:date="2018-04-18T18:57:00Z">
              <w:r>
                <w:rPr>
                  <w:rFonts w:ascii="Helvetica Neue" w:eastAsia="Helvetica Neue" w:hAnsi="Helvetica Neue" w:cs="Helvetica Neue"/>
                  <w:sz w:val="20"/>
                  <w:szCs w:val="20"/>
                </w:rPr>
                <w:delText>Signal track in bigWig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A90E721" w14:textId="77777777" w:rsidR="007A294D" w:rsidRDefault="002F0BEA">
            <w:pPr>
              <w:widowControl w:val="0"/>
              <w:rPr>
                <w:del w:id="138" w:author="Author" w:date="2018-04-18T18:57:00Z"/>
                <w:sz w:val="20"/>
                <w:szCs w:val="20"/>
              </w:rPr>
            </w:pPr>
            <w:del w:id="139" w:author="Author" w:date="2018-04-18T18:57:00Z">
              <w:r>
                <w:rPr>
                  <w:rFonts w:ascii="Helvetica Neue" w:eastAsia="Helvetica Neue" w:hAnsi="Helvetica Neue" w:cs="Helvetica Neue"/>
                  <w:sz w:val="20"/>
                  <w:szCs w:val="20"/>
                </w:rPr>
                <w:delText>1863 TF ChIP-seq</w:delText>
              </w:r>
            </w:del>
          </w:p>
        </w:tc>
      </w:tr>
      <w:tr w:rsidR="007A294D" w14:paraId="0C37C32C" w14:textId="77777777">
        <w:trPr>
          <w:trHeight w:val="300"/>
          <w:del w:id="140"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14:paraId="298AB5E9" w14:textId="77777777" w:rsidR="007A294D" w:rsidRDefault="002F0BEA">
            <w:pPr>
              <w:widowControl w:val="0"/>
              <w:rPr>
                <w:del w:id="141" w:author="Author" w:date="2018-04-18T18:57:00Z"/>
                <w:rFonts w:ascii="Helvetica Neue" w:eastAsia="Helvetica Neue" w:hAnsi="Helvetica Neue" w:cs="Helvetica Neue"/>
                <w:sz w:val="20"/>
                <w:szCs w:val="20"/>
              </w:rPr>
            </w:pPr>
            <w:del w:id="142" w:author="Author" w:date="2018-04-18T18:57:00Z">
              <w:r>
                <w:rPr>
                  <w:rFonts w:ascii="Helvetica Neue" w:eastAsia="Helvetica Neue" w:hAnsi="Helvetica Neue" w:cs="Helvetica Neue"/>
                  <w:sz w:val="20"/>
                  <w:szCs w:val="20"/>
                </w:rPr>
                <w:delText>Processed quantification matrix</w:delText>
              </w:r>
            </w:del>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971840F" w14:textId="77777777" w:rsidR="007A294D" w:rsidRDefault="002F0BEA">
            <w:pPr>
              <w:widowControl w:val="0"/>
              <w:rPr>
                <w:del w:id="143" w:author="Author" w:date="2018-04-18T18:57:00Z"/>
                <w:sz w:val="20"/>
                <w:szCs w:val="20"/>
              </w:rPr>
            </w:pPr>
            <w:moveFromRangeStart w:id="144" w:author="Author" w:date="2018-04-18T18:57:00Z" w:name="move511841153"/>
            <w:moveFrom w:id="145" w:author="Author" w:date="2018-04-18T18:57:00Z">
              <w:r>
                <w:rPr>
                  <w:rFonts w:ascii="Helvetica Neue" w:eastAsia="Helvetica Neue" w:hAnsi="Helvetica Neue" w:cs="Helvetica Neue"/>
                  <w:sz w:val="20"/>
                  <w:szCs w:val="20"/>
                </w:rPr>
                <w:t>Gene</w:t>
              </w:r>
            </w:moveFrom>
            <w:moveFromRangeEnd w:id="144"/>
            <w:del w:id="146" w:author="Author" w:date="2018-04-18T18:57:00Z">
              <w:r>
                <w:rPr>
                  <w:rFonts w:ascii="Helvetica Neue" w:eastAsia="Helvetica Neue" w:hAnsi="Helvetica Neue" w:cs="Helvetica Neue"/>
                  <w:sz w:val="20"/>
                  <w:szCs w:val="20"/>
                </w:rPr>
                <w:delText xml:space="preserve"> expression quantification</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2E41A2E" w14:textId="77777777" w:rsidR="007A294D" w:rsidRDefault="002F0BEA">
            <w:pPr>
              <w:widowControl w:val="0"/>
              <w:rPr>
                <w:del w:id="147" w:author="Author" w:date="2018-04-18T18:57:00Z"/>
                <w:sz w:val="20"/>
                <w:szCs w:val="20"/>
              </w:rPr>
            </w:pPr>
            <w:del w:id="148"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3CD0B50" w14:textId="77777777" w:rsidR="007A294D" w:rsidRDefault="002F0BEA">
            <w:pPr>
              <w:widowControl w:val="0"/>
              <w:rPr>
                <w:del w:id="149" w:author="Author" w:date="2018-04-18T18:57:00Z"/>
                <w:sz w:val="20"/>
                <w:szCs w:val="20"/>
              </w:rPr>
            </w:pPr>
            <w:del w:id="150" w:author="Author" w:date="2018-04-18T18:57:00Z">
              <w:r>
                <w:rPr>
                  <w:rFonts w:ascii="Helvetica Neue" w:eastAsia="Helvetica Neue" w:hAnsi="Helvetica Neue" w:cs="Helvetica Neue"/>
                  <w:sz w:val="20"/>
                  <w:szCs w:val="20"/>
                </w:rPr>
                <w:delText>329 RNA-seq</w:delText>
              </w:r>
            </w:del>
          </w:p>
        </w:tc>
      </w:tr>
      <w:tr w:rsidR="007A294D" w14:paraId="04474941" w14:textId="77777777">
        <w:trPr>
          <w:trHeight w:val="300"/>
          <w:del w:id="151"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524730EC" w14:textId="77777777" w:rsidR="007A294D" w:rsidRDefault="007A294D">
            <w:pPr>
              <w:widowControl w:val="0"/>
              <w:rPr>
                <w:del w:id="152"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02CA195" w14:textId="77777777" w:rsidR="007A294D" w:rsidRDefault="002F0BEA">
            <w:pPr>
              <w:widowControl w:val="0"/>
              <w:rPr>
                <w:del w:id="153" w:author="Author" w:date="2018-04-18T18:57:00Z"/>
                <w:sz w:val="20"/>
                <w:szCs w:val="20"/>
              </w:rPr>
            </w:pPr>
            <w:del w:id="154" w:author="Author" w:date="2018-04-18T18:57:00Z">
              <w:r>
                <w:rPr>
                  <w:rFonts w:ascii="Helvetica Neue" w:eastAsia="Helvetica Neue" w:hAnsi="Helvetica Neue" w:cs="Helvetica Neue"/>
                  <w:sz w:val="20"/>
                  <w:szCs w:val="20"/>
                </w:rPr>
                <w:delText>TF/RBP knockdowns and knockouts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B3F8E6C" w14:textId="77777777" w:rsidR="007A294D" w:rsidRDefault="002F0BEA">
            <w:pPr>
              <w:widowControl w:val="0"/>
              <w:rPr>
                <w:del w:id="155" w:author="Author" w:date="2018-04-18T18:57:00Z"/>
                <w:sz w:val="20"/>
                <w:szCs w:val="20"/>
              </w:rPr>
            </w:pPr>
            <w:del w:id="156"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0478F09" w14:textId="77777777" w:rsidR="007A294D" w:rsidRDefault="002F0BEA">
            <w:pPr>
              <w:widowControl w:val="0"/>
              <w:rPr>
                <w:del w:id="157" w:author="Author" w:date="2018-04-18T18:57:00Z"/>
                <w:sz w:val="20"/>
                <w:szCs w:val="20"/>
              </w:rPr>
            </w:pPr>
            <w:del w:id="158" w:author="Author" w:date="2018-04-18T18:57:00Z">
              <w:r>
                <w:rPr>
                  <w:rFonts w:ascii="Helvetica Neue" w:eastAsia="Helvetica Neue" w:hAnsi="Helvetica Neue" w:cs="Helvetica Neue"/>
                  <w:sz w:val="20"/>
                  <w:szCs w:val="20"/>
                </w:rPr>
                <w:delText>661 RNAi KD + CRISPR-based KO</w:delText>
              </w:r>
            </w:del>
          </w:p>
        </w:tc>
      </w:tr>
      <w:tr w:rsidR="002F0BEA" w14:paraId="60855270" w14:textId="77777777">
        <w:trPr>
          <w:gridBefore w:val="1"/>
          <w:gridAfter w:val="1"/>
          <w:wAfter w:w="260" w:type="dxa"/>
          <w:trHeight w:val="440"/>
        </w:trPr>
        <w:tc>
          <w:tcPr>
            <w:tcW w:w="1290" w:type="dxa"/>
            <w:tcBorders>
              <w:top w:val="single" w:sz="8" w:space="0" w:color="7F7F7F"/>
              <w:left w:val="nil"/>
              <w:bottom w:val="single" w:sz="8" w:space="0" w:color="7F7F7F"/>
              <w:right w:val="nil"/>
            </w:tcBorders>
            <w:tcMar>
              <w:top w:w="100" w:type="dxa"/>
              <w:left w:w="100" w:type="dxa"/>
              <w:bottom w:w="100" w:type="dxa"/>
              <w:right w:w="100" w:type="dxa"/>
            </w:tcMar>
            <w:cellMerge w:id="159" w:author="Author" w:date="2018-04-18T18:57:00Z" w:vMergeOrig="rest"/>
          </w:tcPr>
          <w:p w14:paraId="1A95293D" w14:textId="3DD1F531" w:rsidR="00166971" w:rsidRDefault="002F0BEA">
            <w:pPr>
              <w:widowControl w:val="0"/>
              <w:pBdr>
                <w:top w:val="nil"/>
                <w:left w:val="nil"/>
                <w:bottom w:val="nil"/>
                <w:right w:val="nil"/>
                <w:between w:val="nil"/>
              </w:pBdr>
              <w:rPr>
                <w:b/>
                <w:sz w:val="20"/>
                <w:szCs w:val="20"/>
              </w:rPr>
            </w:pPr>
            <w:del w:id="160" w:author="Author" w:date="2018-04-18T18:57:00Z">
              <w:r>
                <w:rPr>
                  <w:rFonts w:ascii="Helvetica Neue" w:eastAsia="Helvetica Neue" w:hAnsi="Helvetica Neue" w:cs="Helvetica Neue"/>
                  <w:sz w:val="20"/>
                  <w:szCs w:val="20"/>
                </w:rPr>
                <w:delText>Integrative annotation</w:delText>
              </w:r>
            </w:del>
            <w:ins w:id="161" w:author="Author" w:date="2018-04-18T18:57:00Z">
              <w:r>
                <w:rPr>
                  <w:b/>
                  <w:sz w:val="20"/>
                  <w:szCs w:val="20"/>
                </w:rPr>
                <w:t>Level</w:t>
              </w:r>
            </w:ins>
          </w:p>
        </w:tc>
        <w:tc>
          <w:tcPr>
            <w:tcW w:w="2340" w:type="dxa"/>
            <w:tcBorders>
              <w:top w:val="single" w:sz="6" w:space="0" w:color="CCCCCC"/>
              <w:left w:val="single" w:sz="6" w:space="0" w:color="CCCCCC"/>
              <w:bottom w:val="single" w:sz="6" w:space="0" w:color="000000"/>
              <w:right w:val="single" w:sz="6" w:space="0" w:color="000000"/>
            </w:tcBorders>
            <w:cellDel w:id="162" w:author="Author" w:date="2018-04-18T18:57:00Z"/>
          </w:tcPr>
          <w:p w14:paraId="271B91AE"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63" w:author="Author" w:date="2018-04-18T18:57:00Z">
              <w:r>
                <w:rPr>
                  <w:rFonts w:ascii="Helvetica Neue" w:eastAsia="Helvetica Neue" w:hAnsi="Helvetica Neue" w:cs="Helvetica Neue"/>
                  <w:sz w:val="20"/>
                  <w:szCs w:val="20"/>
                </w:rPr>
                <w:delText>Enhancer</w:delText>
              </w:r>
            </w:del>
          </w:p>
        </w:tc>
        <w:tc>
          <w:tcPr>
            <w:tcW w:w="4425" w:type="dxa"/>
            <w:gridSpan w:val="2"/>
            <w:tcBorders>
              <w:top w:val="single" w:sz="8" w:space="0" w:color="7F7F7F"/>
              <w:left w:val="nil"/>
              <w:bottom w:val="single" w:sz="8" w:space="0" w:color="7F7F7F"/>
              <w:right w:val="nil"/>
            </w:tcBorders>
            <w:tcMar>
              <w:top w:w="100" w:type="dxa"/>
              <w:left w:w="100" w:type="dxa"/>
              <w:bottom w:w="100" w:type="dxa"/>
              <w:right w:w="100" w:type="dxa"/>
            </w:tcMar>
          </w:tcPr>
          <w:p w14:paraId="675BC733" w14:textId="3640BEA4" w:rsidR="00166971" w:rsidRDefault="002F0BEA">
            <w:pPr>
              <w:widowControl w:val="0"/>
              <w:pBdr>
                <w:top w:val="nil"/>
                <w:left w:val="nil"/>
                <w:bottom w:val="nil"/>
                <w:right w:val="nil"/>
                <w:between w:val="nil"/>
              </w:pBdr>
              <w:rPr>
                <w:b/>
                <w:sz w:val="20"/>
                <w:szCs w:val="20"/>
              </w:rPr>
            </w:pPr>
            <w:r>
              <w:rPr>
                <w:b/>
                <w:sz w:val="20"/>
                <w:rPrChange w:id="164" w:author="Author" w:date="2018-04-18T18:57:00Z">
                  <w:rPr>
                    <w:rFonts w:ascii="Helvetica Neue" w:hAnsi="Helvetica Neue"/>
                    <w:sz w:val="20"/>
                  </w:rPr>
                </w:rPrChange>
              </w:rPr>
              <w:t xml:space="preserve">Annotation </w:t>
            </w:r>
            <w:del w:id="165" w:author="Author" w:date="2018-04-18T18:57:00Z">
              <w:r>
                <w:rPr>
                  <w:rFonts w:ascii="Helvetica Neue" w:eastAsia="Helvetica Neue" w:hAnsi="Helvetica Neue" w:cs="Helvetica Neue"/>
                  <w:sz w:val="20"/>
                  <w:szCs w:val="20"/>
                </w:rPr>
                <w:delText>in BED format</w:delText>
              </w:r>
            </w:del>
            <w:ins w:id="166" w:author="Author" w:date="2018-04-18T18:57:00Z">
              <w:r>
                <w:rPr>
                  <w:b/>
                  <w:sz w:val="20"/>
                  <w:szCs w:val="20"/>
                </w:rPr>
                <w:t>type</w:t>
              </w:r>
            </w:ins>
          </w:p>
        </w:tc>
        <w:tc>
          <w:tcPr>
            <w:tcW w:w="3285" w:type="dxa"/>
            <w:gridSpan w:val="3"/>
            <w:tcBorders>
              <w:top w:val="single" w:sz="8" w:space="0" w:color="7F7F7F"/>
              <w:left w:val="nil"/>
              <w:bottom w:val="single" w:sz="8" w:space="0" w:color="7F7F7F"/>
              <w:right w:val="nil"/>
            </w:tcBorders>
            <w:tcMar>
              <w:top w:w="100" w:type="dxa"/>
              <w:left w:w="100" w:type="dxa"/>
              <w:bottom w:w="100" w:type="dxa"/>
              <w:right w:w="100" w:type="dxa"/>
            </w:tcMar>
          </w:tcPr>
          <w:p w14:paraId="6CDE5B4A" w14:textId="77777777" w:rsidR="007A294D" w:rsidRDefault="002F0BEA">
            <w:pPr>
              <w:widowControl w:val="0"/>
              <w:rPr>
                <w:del w:id="167" w:author="Author" w:date="2018-04-18T18:57:00Z"/>
                <w:rFonts w:ascii="Helvetica Neue" w:eastAsia="Helvetica Neue" w:hAnsi="Helvetica Neue" w:cs="Helvetica Neue"/>
                <w:sz w:val="20"/>
                <w:szCs w:val="20"/>
              </w:rPr>
            </w:pPr>
            <w:del w:id="168" w:author="Author" w:date="2018-04-18T18:57:00Z">
              <w:r>
                <w:rPr>
                  <w:rFonts w:ascii="Helvetica Neue" w:eastAsia="Helvetica Neue" w:hAnsi="Helvetica Neue" w:cs="Helvetica Neue"/>
                  <w:sz w:val="20"/>
                  <w:szCs w:val="20"/>
                </w:rPr>
                <w:delText>2015 Histone ChIP-seq</w:delText>
              </w:r>
            </w:del>
          </w:p>
          <w:p w14:paraId="29610B30" w14:textId="77777777" w:rsidR="007A294D" w:rsidRDefault="002F0BEA">
            <w:pPr>
              <w:widowControl w:val="0"/>
              <w:rPr>
                <w:del w:id="169" w:author="Author" w:date="2018-04-18T18:57:00Z"/>
                <w:rFonts w:ascii="Helvetica Neue" w:eastAsia="Helvetica Neue" w:hAnsi="Helvetica Neue" w:cs="Helvetica Neue"/>
                <w:sz w:val="20"/>
                <w:szCs w:val="20"/>
              </w:rPr>
            </w:pPr>
            <w:del w:id="170" w:author="Author" w:date="2018-04-18T18:57:00Z">
              <w:r>
                <w:rPr>
                  <w:rFonts w:ascii="Helvetica Neue" w:eastAsia="Helvetica Neue" w:hAnsi="Helvetica Neue" w:cs="Helvetica Neue"/>
                  <w:sz w:val="20"/>
                  <w:szCs w:val="20"/>
                </w:rPr>
                <w:delText>564 DNase-seq</w:delText>
              </w:r>
            </w:del>
          </w:p>
          <w:p w14:paraId="46F5D8A7" w14:textId="0AF6FA18" w:rsidR="00166971" w:rsidRDefault="002F0BEA">
            <w:pPr>
              <w:widowControl w:val="0"/>
              <w:pBdr>
                <w:top w:val="nil"/>
                <w:left w:val="nil"/>
                <w:bottom w:val="nil"/>
                <w:right w:val="nil"/>
                <w:between w:val="nil"/>
              </w:pBdr>
              <w:rPr>
                <w:b/>
                <w:sz w:val="20"/>
                <w:szCs w:val="20"/>
              </w:rPr>
            </w:pPr>
            <w:del w:id="171" w:author="Author" w:date="2018-04-18T18:57:00Z">
              <w:r>
                <w:rPr>
                  <w:rFonts w:ascii="Helvetica Neue" w:eastAsia="Helvetica Neue" w:hAnsi="Helvetica Neue" w:cs="Helvetica Neue"/>
                  <w:sz w:val="20"/>
                  <w:szCs w:val="20"/>
                </w:rPr>
                <w:delText>STARR-seq</w:delText>
              </w:r>
            </w:del>
            <w:ins w:id="172" w:author="Author" w:date="2018-04-18T18:57:00Z">
              <w:r>
                <w:rPr>
                  <w:b/>
                  <w:sz w:val="20"/>
                  <w:szCs w:val="20"/>
                </w:rPr>
                <w:t>Example Applications</w:t>
              </w:r>
            </w:ins>
          </w:p>
        </w:tc>
      </w:tr>
      <w:tr w:rsidR="007A294D" w14:paraId="07AD97F8" w14:textId="77777777">
        <w:trPr>
          <w:trHeight w:val="540"/>
          <w:del w:id="173"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3FE53366" w14:textId="77777777" w:rsidR="007A294D" w:rsidRDefault="007A294D">
            <w:pPr>
              <w:widowControl w:val="0"/>
              <w:rPr>
                <w:del w:id="17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6F1B13C" w14:textId="77777777" w:rsidR="007A294D" w:rsidRDefault="002F0BEA">
            <w:pPr>
              <w:widowControl w:val="0"/>
              <w:rPr>
                <w:del w:id="175" w:author="Author" w:date="2018-04-18T18:57:00Z"/>
                <w:sz w:val="20"/>
                <w:szCs w:val="20"/>
              </w:rPr>
            </w:pPr>
            <w:del w:id="176" w:author="Author" w:date="2018-04-18T18:57:00Z">
              <w:r>
                <w:rPr>
                  <w:rFonts w:ascii="Helvetica Neue" w:eastAsia="Helvetica Neue" w:hAnsi="Helvetica Neue" w:cs="Helvetica Neue"/>
                  <w:sz w:val="20"/>
                  <w:szCs w:val="20"/>
                </w:rPr>
                <w:delText>Enhancer-gene linkage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1293B31" w14:textId="77777777" w:rsidR="007A294D" w:rsidRDefault="002F0BEA">
            <w:pPr>
              <w:widowControl w:val="0"/>
              <w:rPr>
                <w:del w:id="177" w:author="Author" w:date="2018-04-18T18:57:00Z"/>
                <w:sz w:val="20"/>
                <w:szCs w:val="20"/>
              </w:rPr>
            </w:pPr>
            <w:del w:id="178"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5D08BF5" w14:textId="77777777" w:rsidR="007A294D" w:rsidRDefault="002F0BEA">
            <w:pPr>
              <w:widowControl w:val="0"/>
              <w:rPr>
                <w:del w:id="179" w:author="Author" w:date="2018-04-18T18:57:00Z"/>
                <w:rFonts w:ascii="Helvetica Neue" w:eastAsia="Helvetica Neue" w:hAnsi="Helvetica Neue" w:cs="Helvetica Neue"/>
                <w:sz w:val="20"/>
                <w:szCs w:val="20"/>
              </w:rPr>
            </w:pPr>
            <w:del w:id="180" w:author="Author" w:date="2018-04-18T18:57:00Z">
              <w:r>
                <w:rPr>
                  <w:rFonts w:ascii="Helvetica Neue" w:eastAsia="Helvetica Neue" w:hAnsi="Helvetica Neue" w:cs="Helvetica Neue"/>
                  <w:sz w:val="20"/>
                  <w:szCs w:val="20"/>
                </w:rPr>
                <w:delText>2015 Histone ChIP-seq</w:delText>
              </w:r>
            </w:del>
          </w:p>
          <w:p w14:paraId="5C9628F1" w14:textId="77777777" w:rsidR="007A294D" w:rsidRDefault="002F0BEA">
            <w:pPr>
              <w:widowControl w:val="0"/>
              <w:rPr>
                <w:del w:id="181" w:author="Author" w:date="2018-04-18T18:57:00Z"/>
                <w:sz w:val="20"/>
                <w:szCs w:val="20"/>
              </w:rPr>
            </w:pPr>
            <w:del w:id="182" w:author="Author" w:date="2018-04-18T18:57:00Z">
              <w:r>
                <w:rPr>
                  <w:rFonts w:ascii="Helvetica Neue" w:eastAsia="Helvetica Neue" w:hAnsi="Helvetica Neue" w:cs="Helvetica Neue"/>
                  <w:sz w:val="20"/>
                  <w:szCs w:val="20"/>
                </w:rPr>
                <w:delText>329 RNA-seq</w:delText>
              </w:r>
            </w:del>
          </w:p>
        </w:tc>
      </w:tr>
      <w:tr w:rsidR="007A294D" w14:paraId="55D77547" w14:textId="77777777">
        <w:trPr>
          <w:trHeight w:val="780"/>
          <w:del w:id="183"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29ABC695" w14:textId="77777777" w:rsidR="007A294D" w:rsidRDefault="007A294D">
            <w:pPr>
              <w:widowControl w:val="0"/>
              <w:rPr>
                <w:del w:id="18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DEE1287" w14:textId="77777777" w:rsidR="007A294D" w:rsidRDefault="002F0BEA">
            <w:pPr>
              <w:widowControl w:val="0"/>
              <w:rPr>
                <w:del w:id="185" w:author="Author" w:date="2018-04-18T18:57:00Z"/>
                <w:sz w:val="20"/>
                <w:szCs w:val="20"/>
              </w:rPr>
            </w:pPr>
            <w:del w:id="186" w:author="Author" w:date="2018-04-18T18:57:00Z">
              <w:r>
                <w:rPr>
                  <w:rFonts w:ascii="Helvetica Neue" w:eastAsia="Helvetica Neue" w:hAnsi="Helvetica Neue" w:cs="Helvetica Neue"/>
                  <w:sz w:val="20"/>
                  <w:szCs w:val="20"/>
                </w:rPr>
                <w:delText>Extended gene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1499B0F" w14:textId="77777777" w:rsidR="007A294D" w:rsidRDefault="002F0BEA">
            <w:pPr>
              <w:widowControl w:val="0"/>
              <w:rPr>
                <w:del w:id="187" w:author="Author" w:date="2018-04-18T18:57:00Z"/>
                <w:sz w:val="20"/>
                <w:szCs w:val="20"/>
              </w:rPr>
            </w:pPr>
            <w:del w:id="188"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FCE7C5F" w14:textId="77777777" w:rsidR="007A294D" w:rsidRDefault="002F0BEA">
            <w:pPr>
              <w:widowControl w:val="0"/>
              <w:rPr>
                <w:del w:id="189" w:author="Author" w:date="2018-04-18T18:57:00Z"/>
                <w:rFonts w:ascii="Helvetica Neue" w:eastAsia="Helvetica Neue" w:hAnsi="Helvetica Neue" w:cs="Helvetica Neue"/>
                <w:sz w:val="20"/>
                <w:szCs w:val="20"/>
              </w:rPr>
            </w:pPr>
            <w:del w:id="190" w:author="Author" w:date="2018-04-18T18:57:00Z">
              <w:r>
                <w:rPr>
                  <w:rFonts w:ascii="Helvetica Neue" w:eastAsia="Helvetica Neue" w:hAnsi="Helvetica Neue" w:cs="Helvetica Neue"/>
                  <w:sz w:val="20"/>
                  <w:szCs w:val="20"/>
                </w:rPr>
                <w:delText>1863 TF ChIP-seq</w:delText>
              </w:r>
            </w:del>
          </w:p>
          <w:p w14:paraId="1F860DF9" w14:textId="77777777" w:rsidR="007A294D" w:rsidRDefault="002F0BEA">
            <w:pPr>
              <w:widowControl w:val="0"/>
              <w:rPr>
                <w:del w:id="191" w:author="Author" w:date="2018-04-18T18:57:00Z"/>
                <w:rFonts w:ascii="Helvetica Neue" w:eastAsia="Helvetica Neue" w:hAnsi="Helvetica Neue" w:cs="Helvetica Neue"/>
                <w:sz w:val="20"/>
                <w:szCs w:val="20"/>
              </w:rPr>
            </w:pPr>
            <w:del w:id="192" w:author="Author" w:date="2018-04-18T18:57:00Z">
              <w:r>
                <w:rPr>
                  <w:rFonts w:ascii="Helvetica Neue" w:eastAsia="Helvetica Neue" w:hAnsi="Helvetica Neue" w:cs="Helvetica Neue"/>
                  <w:sz w:val="20"/>
                  <w:szCs w:val="20"/>
                </w:rPr>
                <w:delText>167 eCLIP</w:delText>
              </w:r>
            </w:del>
          </w:p>
          <w:p w14:paraId="74D2CB8A" w14:textId="77777777" w:rsidR="007A294D" w:rsidRDefault="002F0BEA">
            <w:pPr>
              <w:widowControl w:val="0"/>
              <w:rPr>
                <w:del w:id="193" w:author="Author" w:date="2018-04-18T18:57:00Z"/>
                <w:sz w:val="20"/>
                <w:szCs w:val="20"/>
              </w:rPr>
            </w:pPr>
            <w:del w:id="194" w:author="Author" w:date="2018-04-18T18:57:00Z">
              <w:r>
                <w:rPr>
                  <w:rFonts w:ascii="Helvetica Neue" w:eastAsia="Helvetica Neue" w:hAnsi="Helvetica Neue" w:cs="Helvetica Neue"/>
                  <w:sz w:val="20"/>
                  <w:szCs w:val="20"/>
                </w:rPr>
                <w:delText>Enhancer-gene linkage</w:delText>
              </w:r>
            </w:del>
          </w:p>
        </w:tc>
      </w:tr>
      <w:tr w:rsidR="00166971" w14:paraId="3F796C59" w14:textId="4BCB57DC">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195"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760"/>
          <w:trPrChange w:id="196" w:author="Author" w:date="2018-04-18T18:57:00Z">
            <w:trPr>
              <w:gridAfter w:val="1"/>
              <w:trHeight w:val="1020"/>
            </w:trPr>
          </w:trPrChange>
        </w:trPr>
        <w:tc>
          <w:tcPr>
            <w:tcW w:w="1290" w:type="dxa"/>
            <w:gridSpan w:val="2"/>
            <w:tcBorders>
              <w:top w:val="nil"/>
              <w:left w:val="nil"/>
              <w:bottom w:val="single" w:sz="8" w:space="0" w:color="7F7F7F"/>
              <w:right w:val="nil"/>
            </w:tcBorders>
            <w:tcMar>
              <w:top w:w="100" w:type="dxa"/>
              <w:left w:w="100" w:type="dxa"/>
              <w:bottom w:w="100" w:type="dxa"/>
              <w:right w:w="100" w:type="dxa"/>
            </w:tcMar>
            <w:cellIns w:id="197" w:author="Author" w:date="2018-04-18T18:57:00Z"/>
            <w:tcPrChange w:id="198" w:author="Author" w:date="2018-04-18T18:57:00Z">
              <w:tcPr>
                <w:tcW w:w="234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Ins w:id="199" w:author="Author" w:date="2018-04-18T18:57:00Z"/>
              </w:tcPr>
            </w:tcPrChange>
          </w:tcPr>
          <w:p w14:paraId="75B86F5F" w14:textId="77777777" w:rsidR="00166971" w:rsidRDefault="002F0BEA">
            <w:pPr>
              <w:widowControl w:val="0"/>
              <w:pBdr>
                <w:top w:val="nil"/>
                <w:left w:val="nil"/>
                <w:bottom w:val="nil"/>
                <w:right w:val="nil"/>
                <w:between w:val="nil"/>
              </w:pBdr>
              <w:rPr>
                <w:b/>
                <w:sz w:val="20"/>
                <w:szCs w:val="20"/>
              </w:rPr>
            </w:pPr>
            <w:ins w:id="200" w:author="Author" w:date="2018-04-18T18:57:00Z">
              <w:r>
                <w:rPr>
                  <w:b/>
                  <w:sz w:val="20"/>
                  <w:szCs w:val="20"/>
                </w:rPr>
                <w:t>Element</w:t>
              </w:r>
            </w:ins>
          </w:p>
        </w:tc>
        <w:tc>
          <w:tcPr>
            <w:tcW w:w="4425" w:type="dxa"/>
            <w:gridSpan w:val="2"/>
            <w:tcBorders>
              <w:top w:val="nil"/>
              <w:left w:val="nil"/>
              <w:bottom w:val="single" w:sz="8" w:space="0" w:color="7F7F7F"/>
              <w:right w:val="nil"/>
            </w:tcBorders>
            <w:tcMar>
              <w:top w:w="100" w:type="dxa"/>
              <w:left w:w="100" w:type="dxa"/>
              <w:bottom w:w="100" w:type="dxa"/>
              <w:right w:w="100" w:type="dxa"/>
            </w:tcMar>
            <w:tcPrChange w:id="201" w:author="Author" w:date="2018-04-18T18:57:00Z">
              <w:tcPr>
                <w:tcW w:w="2340" w:type="dxa"/>
                <w:gridSpan w:val="2"/>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tcPrChange>
          </w:tcPr>
          <w:p w14:paraId="3F9583CD" w14:textId="77777777" w:rsidR="00166971" w:rsidRDefault="002F0BEA">
            <w:pPr>
              <w:widowControl w:val="0"/>
              <w:pBdr>
                <w:top w:val="nil"/>
                <w:left w:val="nil"/>
                <w:bottom w:val="nil"/>
                <w:right w:val="nil"/>
                <w:between w:val="nil"/>
              </w:pBdr>
              <w:rPr>
                <w:ins w:id="202" w:author="Author" w:date="2018-04-18T18:57:00Z"/>
                <w:sz w:val="20"/>
                <w:szCs w:val="20"/>
              </w:rPr>
            </w:pPr>
            <w:ins w:id="203" w:author="Author" w:date="2018-04-18T18:57:00Z">
              <w:r>
                <w:rPr>
                  <w:sz w:val="20"/>
                  <w:szCs w:val="20"/>
                </w:rPr>
                <w:t>- TF/RBP binding peaks &amp; motifs</w:t>
              </w:r>
            </w:ins>
          </w:p>
          <w:p w14:paraId="65EE25B7" w14:textId="77777777" w:rsidR="00166971" w:rsidRDefault="002F0BEA">
            <w:pPr>
              <w:widowControl w:val="0"/>
              <w:pBdr>
                <w:top w:val="nil"/>
                <w:left w:val="nil"/>
                <w:bottom w:val="nil"/>
                <w:right w:val="nil"/>
                <w:between w:val="nil"/>
              </w:pBdr>
              <w:rPr>
                <w:ins w:id="204" w:author="Author" w:date="2018-04-18T18:57:00Z"/>
                <w:sz w:val="20"/>
                <w:szCs w:val="20"/>
              </w:rPr>
            </w:pPr>
            <w:ins w:id="205" w:author="Author" w:date="2018-04-18T18:57:00Z">
              <w:r>
                <w:rPr>
                  <w:sz w:val="20"/>
                  <w:szCs w:val="20"/>
                </w:rPr>
                <w:t>- DHS peaks</w:t>
              </w:r>
            </w:ins>
          </w:p>
          <w:p w14:paraId="7C29B9F0" w14:textId="77777777" w:rsidR="00166971" w:rsidRDefault="002F0BEA">
            <w:pPr>
              <w:widowControl w:val="0"/>
              <w:pBdr>
                <w:top w:val="nil"/>
                <w:left w:val="nil"/>
                <w:bottom w:val="nil"/>
                <w:right w:val="nil"/>
                <w:between w:val="nil"/>
              </w:pBdr>
              <w:rPr>
                <w:ins w:id="206" w:author="Author" w:date="2018-04-18T18:57:00Z"/>
                <w:sz w:val="20"/>
                <w:szCs w:val="20"/>
              </w:rPr>
            </w:pPr>
            <w:ins w:id="207" w:author="Author" w:date="2018-04-18T18:57:00Z">
              <w:r>
                <w:rPr>
                  <w:sz w:val="20"/>
                  <w:szCs w:val="20"/>
                </w:rPr>
                <w:t>- Replication timing profiling</w:t>
              </w:r>
            </w:ins>
          </w:p>
          <w:p w14:paraId="67CF31EF" w14:textId="77777777" w:rsidR="00166971" w:rsidRDefault="002F0BEA">
            <w:pPr>
              <w:widowControl w:val="0"/>
              <w:pBdr>
                <w:top w:val="nil"/>
                <w:left w:val="nil"/>
                <w:bottom w:val="nil"/>
                <w:right w:val="nil"/>
                <w:between w:val="nil"/>
              </w:pBdr>
              <w:rPr>
                <w:ins w:id="208" w:author="Author" w:date="2018-04-18T18:57:00Z"/>
                <w:sz w:val="20"/>
                <w:szCs w:val="20"/>
              </w:rPr>
            </w:pPr>
            <w:ins w:id="209" w:author="Author" w:date="2018-04-18T18:57:00Z">
              <w:r>
                <w:rPr>
                  <w:sz w:val="20"/>
                  <w:szCs w:val="20"/>
                </w:rPr>
                <w:t>- Enhancers level 1-3</w:t>
              </w:r>
            </w:ins>
          </w:p>
          <w:p w14:paraId="12BB8082" w14:textId="77777777" w:rsidR="00166971" w:rsidRDefault="002F0BEA">
            <w:pPr>
              <w:widowControl w:val="0"/>
              <w:pBdr>
                <w:top w:val="nil"/>
                <w:left w:val="nil"/>
                <w:bottom w:val="nil"/>
                <w:right w:val="nil"/>
                <w:between w:val="nil"/>
              </w:pBdr>
              <w:rPr>
                <w:ins w:id="210" w:author="Author" w:date="2018-04-18T18:57:00Z"/>
                <w:sz w:val="20"/>
                <w:szCs w:val="20"/>
              </w:rPr>
            </w:pPr>
            <w:ins w:id="211" w:author="Author" w:date="2018-04-18T18:57:00Z">
              <w:r>
                <w:rPr>
                  <w:sz w:val="20"/>
                  <w:szCs w:val="20"/>
                </w:rPr>
                <w:t>- Hi-C TADs and ChIA-pet loops</w:t>
              </w:r>
            </w:ins>
          </w:p>
          <w:p w14:paraId="3E3DB72B" w14:textId="45BB0048" w:rsidR="00166971" w:rsidRDefault="002F0BEA">
            <w:pPr>
              <w:widowControl w:val="0"/>
              <w:pBdr>
                <w:top w:val="nil"/>
                <w:left w:val="nil"/>
                <w:bottom w:val="nil"/>
                <w:right w:val="nil"/>
                <w:between w:val="nil"/>
              </w:pBdr>
              <w:rPr>
                <w:sz w:val="20"/>
                <w:szCs w:val="20"/>
              </w:rPr>
            </w:pPr>
            <w:ins w:id="212" w:author="Author" w:date="2018-04-18T18:57:00Z">
              <w:r>
                <w:rPr>
                  <w:sz w:val="20"/>
                  <w:szCs w:val="20"/>
                </w:rPr>
                <w:t xml:space="preserve">- </w:t>
              </w:r>
            </w:ins>
            <w:r>
              <w:rPr>
                <w:sz w:val="20"/>
                <w:rPrChange w:id="213" w:author="Author" w:date="2018-04-18T18:57:00Z">
                  <w:rPr>
                    <w:rFonts w:ascii="Helvetica Neue" w:hAnsi="Helvetica Neue"/>
                    <w:sz w:val="20"/>
                  </w:rPr>
                </w:rPrChange>
              </w:rPr>
              <w:t xml:space="preserve">SV and SNV </w:t>
            </w:r>
            <w:del w:id="214" w:author="Author" w:date="2018-04-18T18:57:00Z">
              <w:r>
                <w:rPr>
                  <w:rFonts w:ascii="Helvetica Neue" w:eastAsia="Helvetica Neue" w:hAnsi="Helvetica Neue" w:cs="Helvetica Neue"/>
                  <w:sz w:val="20"/>
                  <w:szCs w:val="20"/>
                </w:rPr>
                <w:delText>callsets</w:delText>
              </w:r>
            </w:del>
            <w:ins w:id="215" w:author="Author" w:date="2018-04-18T18:57:00Z">
              <w:r>
                <w:rPr>
                  <w:sz w:val="20"/>
                  <w:szCs w:val="20"/>
                </w:rPr>
                <w:t>in cell lines</w:t>
              </w:r>
            </w:ins>
          </w:p>
        </w:tc>
        <w:tc>
          <w:tcPr>
            <w:tcW w:w="3285" w:type="dxa"/>
            <w:tcBorders>
              <w:top w:val="nil"/>
              <w:left w:val="nil"/>
              <w:bottom w:val="single" w:sz="8" w:space="0" w:color="7F7F7F"/>
              <w:right w:val="nil"/>
            </w:tcBorders>
            <w:tcMar>
              <w:top w:w="100" w:type="dxa"/>
              <w:left w:w="100" w:type="dxa"/>
              <w:bottom w:w="100" w:type="dxa"/>
              <w:right w:w="100" w:type="dxa"/>
            </w:tcMar>
            <w:tcPrChange w:id="216"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60A8D272" w14:textId="32069BAE" w:rsidR="00166971" w:rsidRDefault="002F0BEA">
            <w:pPr>
              <w:widowControl w:val="0"/>
              <w:pBdr>
                <w:top w:val="nil"/>
                <w:left w:val="nil"/>
                <w:bottom w:val="nil"/>
                <w:right w:val="nil"/>
                <w:between w:val="nil"/>
              </w:pBdr>
              <w:rPr>
                <w:ins w:id="217" w:author="Author" w:date="2018-04-18T18:57:00Z"/>
                <w:sz w:val="20"/>
                <w:szCs w:val="20"/>
              </w:rPr>
            </w:pPr>
            <w:del w:id="218" w:author="Author" w:date="2018-04-18T18:57:00Z">
              <w:r>
                <w:rPr>
                  <w:rFonts w:ascii="Helvetica Neue" w:eastAsia="Helvetica Neue" w:hAnsi="Helvetica Neue" w:cs="Helvetica Neue"/>
                  <w:sz w:val="20"/>
                  <w:szCs w:val="20"/>
                </w:rPr>
                <w:delText>Cancer cell lines</w:delText>
              </w:r>
            </w:del>
            <w:ins w:id="219" w:author="Author" w:date="2018-04-18T18:57:00Z">
              <w:r>
                <w:rPr>
                  <w:sz w:val="20"/>
                  <w:szCs w:val="20"/>
                </w:rPr>
                <w:t>- BMR estimation (Fig. 2)</w:t>
              </w:r>
            </w:ins>
          </w:p>
          <w:p w14:paraId="479E59D9" w14:textId="77777777" w:rsidR="00166971" w:rsidRDefault="002F0BEA">
            <w:pPr>
              <w:widowControl w:val="0"/>
              <w:pBdr>
                <w:top w:val="nil"/>
                <w:left w:val="nil"/>
                <w:bottom w:val="nil"/>
                <w:right w:val="nil"/>
                <w:between w:val="nil"/>
              </w:pBdr>
              <w:rPr>
                <w:ins w:id="220" w:author="Author" w:date="2018-04-18T18:57:00Z"/>
                <w:sz w:val="20"/>
                <w:szCs w:val="20"/>
              </w:rPr>
            </w:pPr>
            <w:ins w:id="221" w:author="Author" w:date="2018-04-18T18:57:00Z">
              <w:r>
                <w:rPr>
                  <w:sz w:val="20"/>
                  <w:szCs w:val="20"/>
                </w:rPr>
                <w:t>- Genome annotation (Fig. 6)</w:t>
              </w:r>
            </w:ins>
          </w:p>
          <w:p w14:paraId="20E9AC08" w14:textId="77777777" w:rsidR="00166971" w:rsidRDefault="002F0BEA">
            <w:pPr>
              <w:widowControl w:val="0"/>
              <w:pBdr>
                <w:top w:val="nil"/>
                <w:left w:val="nil"/>
                <w:bottom w:val="nil"/>
                <w:right w:val="nil"/>
                <w:between w:val="nil"/>
              </w:pBdr>
              <w:rPr>
                <w:sz w:val="20"/>
                <w:szCs w:val="20"/>
              </w:rPr>
            </w:pPr>
            <w:ins w:id="222" w:author="Author" w:date="2018-04-18T18:57:00Z">
              <w:r>
                <w:rPr>
                  <w:sz w:val="20"/>
                  <w:szCs w:val="20"/>
                </w:rPr>
                <w:t>- Variant prioritizations (Fig. 6)</w:t>
              </w:r>
            </w:ins>
          </w:p>
        </w:tc>
        <w:tc>
          <w:tcPr>
            <w:tcW w:w="2340" w:type="dxa"/>
            <w:tcBorders>
              <w:top w:val="single" w:sz="6" w:space="0" w:color="CCCCCC"/>
              <w:left w:val="single" w:sz="6" w:space="0" w:color="CCCCCC"/>
              <w:bottom w:val="single" w:sz="6" w:space="0" w:color="000000"/>
              <w:right w:val="single" w:sz="6" w:space="0" w:color="000000"/>
            </w:tcBorders>
            <w:cellDel w:id="223" w:author="Author" w:date="2018-04-18T18:57:00Z"/>
            <w:tcPrChange w:id="224"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225" w:author="Author" w:date="2018-04-18T18:57:00Z"/>
              </w:tcPr>
            </w:tcPrChange>
          </w:tcPr>
          <w:p w14:paraId="4E43C9A1"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226" w:author="Author" w:date="2018-04-18T18:57:00Z">
              <w:r>
                <w:rPr>
                  <w:rFonts w:ascii="Helvetica Neue" w:eastAsia="Helvetica Neue" w:hAnsi="Helvetica Neue" w:cs="Helvetica Neue"/>
                  <w:sz w:val="20"/>
                  <w:szCs w:val="20"/>
                </w:rPr>
                <w:delText>Variants in VCF format</w:delText>
              </w:r>
            </w:del>
          </w:p>
        </w:tc>
        <w:tc>
          <w:tcPr>
            <w:tcW w:w="2340" w:type="dxa"/>
            <w:tcBorders>
              <w:top w:val="single" w:sz="6" w:space="0" w:color="CCCCCC"/>
              <w:left w:val="single" w:sz="6" w:space="0" w:color="CCCCCC"/>
              <w:bottom w:val="single" w:sz="6" w:space="0" w:color="000000"/>
              <w:right w:val="single" w:sz="6" w:space="0" w:color="000000"/>
            </w:tcBorders>
            <w:cellDel w:id="227" w:author="Author" w:date="2018-04-18T18:57:00Z"/>
            <w:tcPrChange w:id="228"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229" w:author="Author" w:date="2018-04-18T18:57:00Z"/>
              </w:tcPr>
            </w:tcPrChange>
          </w:tcPr>
          <w:p w14:paraId="199B07DF" w14:textId="77777777" w:rsidR="007A294D" w:rsidRDefault="002F0BEA">
            <w:pPr>
              <w:widowControl w:val="0"/>
              <w:rPr>
                <w:del w:id="230" w:author="Author" w:date="2018-04-18T18:57:00Z"/>
                <w:rFonts w:ascii="Helvetica Neue" w:eastAsia="Helvetica Neue" w:hAnsi="Helvetica Neue" w:cs="Helvetica Neue"/>
                <w:sz w:val="20"/>
                <w:szCs w:val="20"/>
              </w:rPr>
            </w:pPr>
            <w:del w:id="231" w:author="Author" w:date="2018-04-18T18:57:00Z">
              <w:r>
                <w:rPr>
                  <w:rFonts w:ascii="Helvetica Neue" w:eastAsia="Helvetica Neue" w:hAnsi="Helvetica Neue" w:cs="Helvetica Neue"/>
                  <w:sz w:val="20"/>
                  <w:szCs w:val="20"/>
                </w:rPr>
                <w:delText>WGS</w:delText>
              </w:r>
            </w:del>
          </w:p>
          <w:p w14:paraId="6B89BC71" w14:textId="77777777" w:rsidR="007A294D" w:rsidRDefault="002F0BEA">
            <w:pPr>
              <w:widowControl w:val="0"/>
              <w:rPr>
                <w:del w:id="232" w:author="Author" w:date="2018-04-18T18:57:00Z"/>
                <w:rFonts w:ascii="Helvetica Neue" w:eastAsia="Helvetica Neue" w:hAnsi="Helvetica Neue" w:cs="Helvetica Neue"/>
                <w:sz w:val="20"/>
                <w:szCs w:val="20"/>
              </w:rPr>
            </w:pPr>
            <w:del w:id="233" w:author="Author" w:date="2018-04-18T18:57:00Z">
              <w:r>
                <w:rPr>
                  <w:rFonts w:ascii="Helvetica Neue" w:eastAsia="Helvetica Neue" w:hAnsi="Helvetica Neue" w:cs="Helvetica Neue"/>
                  <w:sz w:val="20"/>
                  <w:szCs w:val="20"/>
                </w:rPr>
                <w:delText>BioNano</w:delText>
              </w:r>
            </w:del>
          </w:p>
          <w:p w14:paraId="1E0F315D" w14:textId="77777777" w:rsidR="007A294D" w:rsidRDefault="002F0BEA">
            <w:pPr>
              <w:widowControl w:val="0"/>
              <w:rPr>
                <w:del w:id="234" w:author="Author" w:date="2018-04-18T18:57:00Z"/>
                <w:rFonts w:ascii="Helvetica Neue" w:eastAsia="Helvetica Neue" w:hAnsi="Helvetica Neue" w:cs="Helvetica Neue"/>
                <w:sz w:val="20"/>
                <w:szCs w:val="20"/>
              </w:rPr>
            </w:pPr>
            <w:del w:id="235" w:author="Author" w:date="2018-04-18T18:57:00Z">
              <w:r>
                <w:rPr>
                  <w:rFonts w:ascii="Helvetica Neue" w:eastAsia="Helvetica Neue" w:hAnsi="Helvetica Neue" w:cs="Helvetica Neue"/>
                  <w:sz w:val="20"/>
                  <w:szCs w:val="20"/>
                </w:rPr>
                <w:delText>Hi-C</w:delText>
              </w:r>
            </w:del>
          </w:p>
          <w:p w14:paraId="47E58F6E"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236" w:author="Author" w:date="2018-04-18T18:57:00Z">
              <w:r>
                <w:rPr>
                  <w:rFonts w:ascii="Helvetica Neue" w:eastAsia="Helvetica Neue" w:hAnsi="Helvetica Neue" w:cs="Helvetica Neue"/>
                  <w:sz w:val="20"/>
                  <w:szCs w:val="20"/>
                </w:rPr>
                <w:delText>Repli-seq</w:delText>
              </w:r>
            </w:del>
          </w:p>
        </w:tc>
      </w:tr>
      <w:tr w:rsidR="00166971" w14:paraId="7EB9B72A" w14:textId="0114965E">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237"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460"/>
          <w:trPrChange w:id="238" w:author="Author" w:date="2018-04-18T18:57:00Z">
            <w:trPr>
              <w:gridAfter w:val="1"/>
              <w:trHeight w:val="300"/>
            </w:trPr>
          </w:trPrChange>
        </w:trPr>
        <w:tc>
          <w:tcPr>
            <w:tcW w:w="1290" w:type="dxa"/>
            <w:gridSpan w:val="2"/>
            <w:tcBorders>
              <w:top w:val="nil"/>
              <w:left w:val="nil"/>
              <w:bottom w:val="nil"/>
              <w:right w:val="nil"/>
            </w:tcBorders>
            <w:tcMar>
              <w:top w:w="100" w:type="dxa"/>
              <w:left w:w="100" w:type="dxa"/>
              <w:bottom w:w="100" w:type="dxa"/>
              <w:right w:w="100" w:type="dxa"/>
            </w:tcMar>
            <w:cellMerge w:id="239" w:author="Author" w:date="2018-04-18T18:57:00Z" w:vMergeOrig="rest"/>
            <w:tcPrChange w:id="240" w:author="Author" w:date="2018-04-18T18:57:00Z">
              <w:tcPr>
                <w:tcW w:w="2340" w:type="dxa"/>
                <w:gridSpan w:val="6"/>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Merge w:id="241" w:author="Author" w:date="2018-04-18T18:57:00Z" w:vMergeOrig="rest"/>
              </w:tcPr>
            </w:tcPrChange>
          </w:tcPr>
          <w:p w14:paraId="303E6A13" w14:textId="52A60749" w:rsidR="00166971" w:rsidRDefault="002F0BEA">
            <w:pPr>
              <w:widowControl w:val="0"/>
              <w:pBdr>
                <w:top w:val="nil"/>
                <w:left w:val="nil"/>
                <w:bottom w:val="nil"/>
                <w:right w:val="nil"/>
                <w:between w:val="nil"/>
              </w:pBdr>
              <w:rPr>
                <w:b/>
                <w:sz w:val="20"/>
                <w:szCs w:val="20"/>
              </w:rPr>
            </w:pPr>
            <w:moveToRangeStart w:id="242" w:author="Author" w:date="2018-04-18T18:57:00Z" w:name="move511841153"/>
            <w:moveTo w:id="243" w:author="Author" w:date="2018-04-18T18:57:00Z">
              <w:r>
                <w:rPr>
                  <w:b/>
                  <w:sz w:val="20"/>
                  <w:rPrChange w:id="244" w:author="Author" w:date="2018-04-18T18:57:00Z">
                    <w:rPr>
                      <w:rFonts w:ascii="Helvetica Neue" w:hAnsi="Helvetica Neue"/>
                      <w:sz w:val="20"/>
                    </w:rPr>
                  </w:rPrChange>
                </w:rPr>
                <w:t>Gene</w:t>
              </w:r>
            </w:moveTo>
            <w:moveFromRangeStart w:id="245" w:author="Author" w:date="2018-04-18T18:57:00Z" w:name="move511841154"/>
            <w:moveToRangeEnd w:id="242"/>
            <w:moveFrom w:id="246" w:author="Author" w:date="2018-04-18T18:57:00Z">
              <w:r>
                <w:rPr>
                  <w:b/>
                  <w:sz w:val="20"/>
                  <w:rPrChange w:id="247" w:author="Author" w:date="2018-04-18T18:57:00Z">
                    <w:rPr>
                      <w:rFonts w:ascii="Helvetica Neue" w:hAnsi="Helvetica Neue"/>
                      <w:sz w:val="20"/>
                    </w:rPr>
                  </w:rPrChange>
                </w:rPr>
                <w:t>Network</w:t>
              </w:r>
            </w:moveFrom>
            <w:moveFromRangeEnd w:id="245"/>
          </w:p>
        </w:tc>
        <w:tc>
          <w:tcPr>
            <w:tcW w:w="4425" w:type="dxa"/>
            <w:gridSpan w:val="2"/>
            <w:tcBorders>
              <w:top w:val="nil"/>
              <w:left w:val="nil"/>
              <w:bottom w:val="nil"/>
              <w:right w:val="nil"/>
            </w:tcBorders>
            <w:tcMar>
              <w:top w:w="100" w:type="dxa"/>
              <w:left w:w="100" w:type="dxa"/>
              <w:bottom w:w="100" w:type="dxa"/>
              <w:right w:w="100" w:type="dxa"/>
            </w:tcMar>
            <w:tcPrChange w:id="248"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65782946" w14:textId="46726DA3" w:rsidR="00166971" w:rsidRDefault="002F0BEA">
            <w:pPr>
              <w:widowControl w:val="0"/>
              <w:pBdr>
                <w:top w:val="nil"/>
                <w:left w:val="nil"/>
                <w:bottom w:val="nil"/>
                <w:right w:val="nil"/>
                <w:between w:val="nil"/>
              </w:pBdr>
              <w:rPr>
                <w:ins w:id="249" w:author="Author" w:date="2018-04-18T18:57:00Z"/>
                <w:sz w:val="20"/>
                <w:szCs w:val="20"/>
              </w:rPr>
            </w:pPr>
            <w:del w:id="250" w:author="Author" w:date="2018-04-18T18:57:00Z">
              <w:r>
                <w:rPr>
                  <w:rFonts w:ascii="Helvetica Neue" w:eastAsia="Helvetica Neue" w:hAnsi="Helvetica Neue" w:cs="Helvetica Neue"/>
                  <w:sz w:val="20"/>
                  <w:szCs w:val="20"/>
                </w:rPr>
                <w:delText>RBP proximal network</w:delText>
              </w:r>
            </w:del>
            <w:ins w:id="251" w:author="Author" w:date="2018-04-18T18:57:00Z">
              <w:r>
                <w:rPr>
                  <w:sz w:val="20"/>
                  <w:szCs w:val="20"/>
                </w:rPr>
                <w:t>- Extended genes definitions</w:t>
              </w:r>
            </w:ins>
          </w:p>
          <w:p w14:paraId="4DD4627B" w14:textId="77777777" w:rsidR="00166971" w:rsidRDefault="002F0BEA">
            <w:pPr>
              <w:widowControl w:val="0"/>
              <w:pBdr>
                <w:top w:val="nil"/>
                <w:left w:val="nil"/>
                <w:bottom w:val="nil"/>
                <w:right w:val="nil"/>
                <w:between w:val="nil"/>
              </w:pBdr>
              <w:rPr>
                <w:ins w:id="252" w:author="Author" w:date="2018-04-18T18:57:00Z"/>
                <w:sz w:val="20"/>
                <w:szCs w:val="20"/>
              </w:rPr>
            </w:pPr>
            <w:ins w:id="253" w:author="Author" w:date="2018-04-18T18:57:00Z">
              <w:r>
                <w:rPr>
                  <w:sz w:val="20"/>
                  <w:szCs w:val="20"/>
                </w:rPr>
                <w:t>- RNA-Seq expressions</w:t>
              </w:r>
            </w:ins>
          </w:p>
          <w:p w14:paraId="67D2F2C8" w14:textId="77777777" w:rsidR="00166971" w:rsidRDefault="002F0BEA">
            <w:pPr>
              <w:widowControl w:val="0"/>
              <w:pBdr>
                <w:top w:val="nil"/>
                <w:left w:val="nil"/>
                <w:bottom w:val="nil"/>
                <w:right w:val="nil"/>
                <w:between w:val="nil"/>
              </w:pBdr>
              <w:rPr>
                <w:sz w:val="20"/>
                <w:szCs w:val="20"/>
              </w:rPr>
            </w:pPr>
            <w:ins w:id="254" w:author="Author" w:date="2018-04-18T18:57:00Z">
              <w:r>
                <w:rPr>
                  <w:sz w:val="20"/>
                  <w:szCs w:val="20"/>
                </w:rPr>
                <w:t>- Expression changes after knockdowns</w:t>
              </w:r>
            </w:ins>
          </w:p>
        </w:tc>
        <w:tc>
          <w:tcPr>
            <w:tcW w:w="3285" w:type="dxa"/>
            <w:tcBorders>
              <w:top w:val="nil"/>
              <w:left w:val="nil"/>
              <w:bottom w:val="nil"/>
              <w:right w:val="nil"/>
            </w:tcBorders>
            <w:tcMar>
              <w:top w:w="100" w:type="dxa"/>
              <w:left w:w="100" w:type="dxa"/>
              <w:bottom w:w="100" w:type="dxa"/>
              <w:right w:w="100" w:type="dxa"/>
            </w:tcMar>
            <w:tcPrChange w:id="255"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22B8C44A" w14:textId="2EE4D232" w:rsidR="00166971" w:rsidRDefault="002F0BEA">
            <w:pPr>
              <w:widowControl w:val="0"/>
              <w:pBdr>
                <w:top w:val="nil"/>
                <w:left w:val="nil"/>
                <w:bottom w:val="nil"/>
                <w:right w:val="nil"/>
                <w:between w:val="nil"/>
              </w:pBdr>
              <w:rPr>
                <w:ins w:id="256" w:author="Author" w:date="2018-04-18T18:57:00Z"/>
                <w:sz w:val="20"/>
                <w:szCs w:val="20"/>
              </w:rPr>
            </w:pPr>
            <w:del w:id="257" w:author="Author" w:date="2018-04-18T18:57:00Z">
              <w:r>
                <w:rPr>
                  <w:rFonts w:ascii="Helvetica Neue" w:eastAsia="Helvetica Neue" w:hAnsi="Helvetica Neue" w:cs="Helvetica Neue"/>
                  <w:sz w:val="20"/>
                  <w:szCs w:val="20"/>
                </w:rPr>
                <w:delText>Network in TSV format</w:delText>
              </w:r>
            </w:del>
            <w:ins w:id="258" w:author="Author" w:date="2018-04-18T18:57:00Z">
              <w:r>
                <w:rPr>
                  <w:sz w:val="20"/>
                  <w:szCs w:val="20"/>
                </w:rPr>
                <w:t>- Somatic &amp; germline burdens (Fig.1)</w:t>
              </w:r>
            </w:ins>
          </w:p>
          <w:p w14:paraId="254F185C" w14:textId="77777777" w:rsidR="00166971" w:rsidRDefault="002F0BEA">
            <w:pPr>
              <w:widowControl w:val="0"/>
              <w:pBdr>
                <w:top w:val="nil"/>
                <w:left w:val="nil"/>
                <w:bottom w:val="nil"/>
                <w:right w:val="nil"/>
                <w:between w:val="nil"/>
              </w:pBdr>
              <w:rPr>
                <w:ins w:id="259" w:author="Author" w:date="2018-04-18T18:57:00Z"/>
                <w:sz w:val="20"/>
                <w:szCs w:val="20"/>
              </w:rPr>
            </w:pPr>
            <w:ins w:id="260" w:author="Author" w:date="2018-04-18T18:57:00Z">
              <w:r>
                <w:rPr>
                  <w:sz w:val="20"/>
                  <w:szCs w:val="20"/>
                </w:rPr>
                <w:t>- Stemness analysis (Fig. 5)</w:t>
              </w:r>
            </w:ins>
          </w:p>
          <w:p w14:paraId="66665437" w14:textId="77777777" w:rsidR="00166971" w:rsidRDefault="002F0BEA">
            <w:pPr>
              <w:widowControl w:val="0"/>
              <w:pBdr>
                <w:top w:val="nil"/>
                <w:left w:val="nil"/>
                <w:bottom w:val="nil"/>
                <w:right w:val="nil"/>
                <w:between w:val="nil"/>
              </w:pBdr>
              <w:rPr>
                <w:sz w:val="20"/>
                <w:szCs w:val="20"/>
              </w:rPr>
            </w:pPr>
            <w:ins w:id="261" w:author="Author" w:date="2018-04-18T18:57:00Z">
              <w:r>
                <w:rPr>
                  <w:sz w:val="20"/>
                  <w:szCs w:val="20"/>
                </w:rPr>
                <w:t>- Variant prioritizations (Fig.3 &amp; Fig. 6)</w:t>
              </w:r>
            </w:ins>
          </w:p>
        </w:tc>
        <w:tc>
          <w:tcPr>
            <w:tcW w:w="2340" w:type="dxa"/>
            <w:gridSpan w:val="2"/>
            <w:tcBorders>
              <w:top w:val="single" w:sz="6" w:space="0" w:color="CCCCCC"/>
              <w:left w:val="single" w:sz="6" w:space="0" w:color="CCCCCC"/>
              <w:bottom w:val="single" w:sz="6" w:space="0" w:color="000000"/>
              <w:right w:val="single" w:sz="6" w:space="0" w:color="000000"/>
            </w:tcBorders>
            <w:cellDel w:id="262" w:author="Author" w:date="2018-04-18T18:57:00Z"/>
            <w:tcPrChange w:id="263"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264" w:author="Author" w:date="2018-04-18T18:57:00Z"/>
              </w:tcPr>
            </w:tcPrChange>
          </w:tcPr>
          <w:p w14:paraId="61ECD01C"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265" w:author="Author" w:date="2018-04-18T18:57:00Z">
              <w:r>
                <w:rPr>
                  <w:rFonts w:ascii="Helvetica Neue" w:eastAsia="Helvetica Neue" w:hAnsi="Helvetica Neue" w:cs="Helvetica Neue"/>
                  <w:sz w:val="20"/>
                  <w:szCs w:val="20"/>
                </w:rPr>
                <w:delText>167 eCLIP</w:delText>
              </w:r>
            </w:del>
          </w:p>
        </w:tc>
      </w:tr>
      <w:tr w:rsidR="007A294D" w14:paraId="5B4A29BD" w14:textId="77777777">
        <w:trPr>
          <w:trHeight w:val="300"/>
          <w:del w:id="266"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61675046" w14:textId="77777777" w:rsidR="007A294D" w:rsidRDefault="007A294D">
            <w:pPr>
              <w:widowControl w:val="0"/>
              <w:rPr>
                <w:del w:id="267"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37F788A" w14:textId="77777777" w:rsidR="007A294D" w:rsidRDefault="002F0BEA">
            <w:pPr>
              <w:widowControl w:val="0"/>
              <w:rPr>
                <w:del w:id="268" w:author="Author" w:date="2018-04-18T18:57:00Z"/>
                <w:sz w:val="20"/>
                <w:szCs w:val="20"/>
              </w:rPr>
            </w:pPr>
            <w:del w:id="269" w:author="Author" w:date="2018-04-18T18:57:00Z">
              <w:r>
                <w:rPr>
                  <w:rFonts w:ascii="Helvetica Neue" w:eastAsia="Helvetica Neue" w:hAnsi="Helvetica Neue" w:cs="Helvetica Neue"/>
                  <w:sz w:val="20"/>
                  <w:szCs w:val="20"/>
                </w:rPr>
                <w:delText>Universal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C4025E4" w14:textId="77777777" w:rsidR="007A294D" w:rsidRDefault="002F0BEA">
            <w:pPr>
              <w:widowControl w:val="0"/>
              <w:rPr>
                <w:del w:id="270" w:author="Author" w:date="2018-04-18T18:57:00Z"/>
                <w:sz w:val="20"/>
                <w:szCs w:val="20"/>
              </w:rPr>
            </w:pPr>
            <w:moveFromRangeStart w:id="271" w:author="Author" w:date="2018-04-18T18:57:00Z" w:name="move511841156"/>
            <w:moveFrom w:id="272" w:author="Author" w:date="2018-04-18T18:57:00Z">
              <w:r>
                <w:rPr>
                  <w:rFonts w:ascii="Helvetica Neue" w:eastAsia="Helvetica Neue" w:hAnsi="Helvetica Neue" w:cs="Helvetica Neue"/>
                  <w:sz w:val="20"/>
                  <w:szCs w:val="20"/>
                </w:rPr>
                <w:t>Network</w:t>
              </w:r>
            </w:moveFrom>
            <w:moveFromRangeEnd w:id="271"/>
            <w:del w:id="273" w:author="Author" w:date="2018-04-18T18:57:00Z">
              <w:r>
                <w:rPr>
                  <w:rFonts w:ascii="Helvetica Neue" w:eastAsia="Helvetica Neue" w:hAnsi="Helvetica Neue" w:cs="Helvetica Neue"/>
                  <w:sz w:val="20"/>
                  <w:szCs w:val="20"/>
                </w:rPr>
                <w:delText xml:space="preserve">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3FA7AEA" w14:textId="77777777" w:rsidR="007A294D" w:rsidRDefault="002F0BEA">
            <w:pPr>
              <w:widowControl w:val="0"/>
              <w:rPr>
                <w:del w:id="274" w:author="Author" w:date="2018-04-18T18:57:00Z"/>
                <w:sz w:val="20"/>
                <w:szCs w:val="20"/>
              </w:rPr>
            </w:pPr>
            <w:del w:id="275" w:author="Author" w:date="2018-04-18T18:57:00Z">
              <w:r>
                <w:rPr>
                  <w:rFonts w:ascii="Helvetica Neue" w:eastAsia="Helvetica Neue" w:hAnsi="Helvetica Neue" w:cs="Helvetica Neue"/>
                  <w:sz w:val="20"/>
                  <w:szCs w:val="20"/>
                </w:rPr>
                <w:delText>1863 TF ChIP-seq</w:delText>
              </w:r>
            </w:del>
          </w:p>
        </w:tc>
      </w:tr>
      <w:tr w:rsidR="00166971" w14:paraId="6D16AC5C" w14:textId="5694E20D">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276"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2700"/>
          <w:trPrChange w:id="277" w:author="Author" w:date="2018-04-18T18:57:00Z">
            <w:trPr>
              <w:gridAfter w:val="1"/>
              <w:trHeight w:val="540"/>
            </w:trPr>
          </w:trPrChange>
        </w:trPr>
        <w:tc>
          <w:tcPr>
            <w:tcW w:w="1290" w:type="dxa"/>
            <w:gridSpan w:val="2"/>
            <w:tcBorders>
              <w:top w:val="single" w:sz="8" w:space="0" w:color="7F7F7F"/>
              <w:left w:val="nil"/>
              <w:bottom w:val="single" w:sz="8" w:space="0" w:color="7F7F7F"/>
              <w:right w:val="nil"/>
            </w:tcBorders>
            <w:tcMar>
              <w:top w:w="100" w:type="dxa"/>
              <w:left w:w="100" w:type="dxa"/>
              <w:bottom w:w="100" w:type="dxa"/>
              <w:right w:w="100" w:type="dxa"/>
            </w:tcMar>
            <w:cellMerge w:id="278" w:author="Author" w:date="2018-04-18T18:57:00Z" w:vMergeOrig="cont"/>
            <w:tcPrChange w:id="279" w:author="Author" w:date="2018-04-18T18:57:00Z">
              <w:tcPr>
                <w:tcW w:w="2340" w:type="dxa"/>
                <w:gridSpan w:val="6"/>
                <w:tcBorders>
                  <w:bottom w:val="single" w:sz="6" w:space="0" w:color="000000"/>
                  <w:right w:val="single" w:sz="6" w:space="0" w:color="000000"/>
                </w:tcBorders>
                <w:shd w:val="clear" w:color="auto" w:fill="auto"/>
                <w:tcMar>
                  <w:top w:w="100" w:type="dxa"/>
                  <w:left w:w="100" w:type="dxa"/>
                  <w:bottom w:w="100" w:type="dxa"/>
                  <w:right w:w="100" w:type="dxa"/>
                </w:tcMar>
                <w:cellMerge w:id="280" w:author="Author" w:date="2018-04-18T18:57:00Z" w:vMergeOrig="cont"/>
              </w:tcPr>
            </w:tcPrChange>
          </w:tcPr>
          <w:p w14:paraId="35B4C9C2" w14:textId="77777777" w:rsidR="00166971" w:rsidRDefault="002F0BEA">
            <w:pPr>
              <w:widowControl w:val="0"/>
              <w:pBdr>
                <w:top w:val="nil"/>
                <w:left w:val="nil"/>
                <w:bottom w:val="nil"/>
                <w:right w:val="nil"/>
                <w:between w:val="nil"/>
              </w:pBdr>
              <w:rPr>
                <w:b/>
                <w:sz w:val="20"/>
                <w:szCs w:val="20"/>
              </w:rPr>
            </w:pPr>
            <w:moveToRangeStart w:id="281" w:author="Author" w:date="2018-04-18T18:57:00Z" w:name="move511841154"/>
            <w:moveTo w:id="282" w:author="Author" w:date="2018-04-18T18:57:00Z">
              <w:r>
                <w:rPr>
                  <w:b/>
                  <w:sz w:val="20"/>
                  <w:rPrChange w:id="283" w:author="Author" w:date="2018-04-18T18:57:00Z">
                    <w:rPr>
                      <w:rFonts w:ascii="Helvetica Neue" w:hAnsi="Helvetica Neue"/>
                      <w:sz w:val="20"/>
                    </w:rPr>
                  </w:rPrChange>
                </w:rPr>
                <w:t>Network</w:t>
              </w:r>
            </w:moveTo>
            <w:moveToRangeEnd w:id="281"/>
          </w:p>
        </w:tc>
        <w:tc>
          <w:tcPr>
            <w:tcW w:w="4425" w:type="dxa"/>
            <w:gridSpan w:val="2"/>
            <w:tcBorders>
              <w:top w:val="single" w:sz="8" w:space="0" w:color="7F7F7F"/>
              <w:left w:val="nil"/>
              <w:bottom w:val="single" w:sz="8" w:space="0" w:color="7F7F7F"/>
              <w:right w:val="nil"/>
            </w:tcBorders>
            <w:tcMar>
              <w:top w:w="100" w:type="dxa"/>
              <w:left w:w="100" w:type="dxa"/>
              <w:bottom w:w="100" w:type="dxa"/>
              <w:right w:w="100" w:type="dxa"/>
            </w:tcMar>
            <w:tcPrChange w:id="284"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73ACE8EC" w14:textId="4730237B" w:rsidR="00166971" w:rsidRDefault="002F0BEA">
            <w:pPr>
              <w:widowControl w:val="0"/>
              <w:pBdr>
                <w:top w:val="nil"/>
                <w:left w:val="nil"/>
                <w:bottom w:val="nil"/>
                <w:right w:val="nil"/>
                <w:between w:val="nil"/>
              </w:pBdr>
              <w:rPr>
                <w:ins w:id="285" w:author="Author" w:date="2018-04-18T18:57:00Z"/>
                <w:i/>
                <w:sz w:val="20"/>
                <w:szCs w:val="20"/>
                <w:u w:val="single"/>
              </w:rPr>
            </w:pPr>
            <w:del w:id="286" w:author="Author" w:date="2018-04-18T18:57:00Z">
              <w:r>
                <w:rPr>
                  <w:rFonts w:ascii="Helvetica Neue" w:eastAsia="Helvetica Neue" w:hAnsi="Helvetica Neue" w:cs="Helvetica Neue"/>
                  <w:sz w:val="20"/>
                  <w:szCs w:val="20"/>
                </w:rPr>
                <w:delText>Tissue-</w:delText>
              </w:r>
            </w:del>
            <w:ins w:id="287" w:author="Author" w:date="2018-04-18T18:57:00Z">
              <w:r>
                <w:rPr>
                  <w:i/>
                  <w:sz w:val="20"/>
                  <w:szCs w:val="20"/>
                  <w:u w:val="single"/>
                </w:rPr>
                <w:t>Distal network:</w:t>
              </w:r>
            </w:ins>
          </w:p>
          <w:p w14:paraId="4B709095" w14:textId="77777777" w:rsidR="00166971" w:rsidRDefault="002F0BEA">
            <w:pPr>
              <w:widowControl w:val="0"/>
              <w:pBdr>
                <w:top w:val="nil"/>
                <w:left w:val="nil"/>
                <w:bottom w:val="nil"/>
                <w:right w:val="nil"/>
                <w:between w:val="nil"/>
              </w:pBdr>
              <w:rPr>
                <w:ins w:id="288" w:author="Author" w:date="2018-04-18T18:57:00Z"/>
                <w:sz w:val="20"/>
                <w:szCs w:val="20"/>
              </w:rPr>
            </w:pPr>
            <w:ins w:id="289" w:author="Author" w:date="2018-04-18T18:57:00Z">
              <w:r>
                <w:rPr>
                  <w:sz w:val="20"/>
                  <w:szCs w:val="20"/>
                </w:rPr>
                <w:t>- Enhancer-gene (computational)</w:t>
              </w:r>
            </w:ins>
          </w:p>
          <w:p w14:paraId="38677EDE" w14:textId="77777777" w:rsidR="00166971" w:rsidRDefault="002F0BEA">
            <w:pPr>
              <w:widowControl w:val="0"/>
              <w:pBdr>
                <w:top w:val="nil"/>
                <w:left w:val="nil"/>
                <w:bottom w:val="nil"/>
                <w:right w:val="nil"/>
                <w:between w:val="nil"/>
              </w:pBdr>
              <w:rPr>
                <w:ins w:id="290" w:author="Author" w:date="2018-04-18T18:57:00Z"/>
                <w:sz w:val="20"/>
                <w:szCs w:val="20"/>
              </w:rPr>
            </w:pPr>
            <w:ins w:id="291" w:author="Author" w:date="2018-04-18T18:57:00Z">
              <w:r>
                <w:rPr>
                  <w:sz w:val="20"/>
                  <w:szCs w:val="20"/>
                </w:rPr>
                <w:t>- Enhancer-gene (computational + Hi-C)</w:t>
              </w:r>
            </w:ins>
          </w:p>
          <w:p w14:paraId="757AE336" w14:textId="77777777" w:rsidR="00166971" w:rsidRDefault="002F0BEA">
            <w:pPr>
              <w:widowControl w:val="0"/>
              <w:pBdr>
                <w:top w:val="nil"/>
                <w:left w:val="nil"/>
                <w:bottom w:val="nil"/>
                <w:right w:val="nil"/>
                <w:between w:val="nil"/>
              </w:pBdr>
              <w:rPr>
                <w:ins w:id="292" w:author="Author" w:date="2018-04-18T18:57:00Z"/>
                <w:sz w:val="20"/>
                <w:szCs w:val="20"/>
              </w:rPr>
            </w:pPr>
            <w:ins w:id="293" w:author="Author" w:date="2018-04-18T18:57:00Z">
              <w:r>
                <w:rPr>
                  <w:sz w:val="20"/>
                  <w:szCs w:val="20"/>
                </w:rPr>
                <w:t>- TF-Enhancer-gene</w:t>
              </w:r>
            </w:ins>
          </w:p>
          <w:p w14:paraId="066B8349" w14:textId="77777777" w:rsidR="00166971" w:rsidRDefault="002F0BEA">
            <w:pPr>
              <w:widowControl w:val="0"/>
              <w:pBdr>
                <w:top w:val="nil"/>
                <w:left w:val="nil"/>
                <w:bottom w:val="nil"/>
                <w:right w:val="nil"/>
                <w:between w:val="nil"/>
              </w:pBdr>
              <w:rPr>
                <w:ins w:id="294" w:author="Author" w:date="2018-04-18T18:57:00Z"/>
                <w:i/>
                <w:sz w:val="20"/>
                <w:szCs w:val="20"/>
                <w:u w:val="single"/>
              </w:rPr>
            </w:pPr>
            <w:ins w:id="295" w:author="Author" w:date="2018-04-18T18:57:00Z">
              <w:r>
                <w:rPr>
                  <w:i/>
                  <w:sz w:val="20"/>
                  <w:szCs w:val="20"/>
                  <w:u w:val="single"/>
                </w:rPr>
                <w:t>Proximal network:</w:t>
              </w:r>
            </w:ins>
          </w:p>
          <w:p w14:paraId="659833F3" w14:textId="77777777" w:rsidR="00166971" w:rsidRDefault="002F0BEA">
            <w:pPr>
              <w:widowControl w:val="0"/>
              <w:pBdr>
                <w:top w:val="nil"/>
                <w:left w:val="nil"/>
                <w:bottom w:val="nil"/>
                <w:right w:val="nil"/>
                <w:between w:val="nil"/>
              </w:pBdr>
              <w:rPr>
                <w:ins w:id="296" w:author="Author" w:date="2018-04-18T18:57:00Z"/>
                <w:color w:val="0070C0"/>
                <w:sz w:val="20"/>
                <w:szCs w:val="20"/>
              </w:rPr>
            </w:pPr>
            <w:ins w:id="297" w:author="Author" w:date="2018-04-18T18:57:00Z">
              <w:r>
                <w:rPr>
                  <w:color w:val="0070C0"/>
                  <w:sz w:val="20"/>
                  <w:szCs w:val="20"/>
                </w:rPr>
                <w:t>Experimental based:</w:t>
              </w:r>
            </w:ins>
          </w:p>
          <w:p w14:paraId="1B0DE678" w14:textId="77777777" w:rsidR="00166971" w:rsidRDefault="002F0BEA">
            <w:pPr>
              <w:widowControl w:val="0"/>
              <w:pBdr>
                <w:top w:val="nil"/>
                <w:left w:val="nil"/>
                <w:bottom w:val="nil"/>
                <w:right w:val="nil"/>
                <w:between w:val="nil"/>
              </w:pBdr>
              <w:rPr>
                <w:ins w:id="298" w:author="Author" w:date="2018-04-18T18:57:00Z"/>
                <w:sz w:val="20"/>
                <w:szCs w:val="20"/>
              </w:rPr>
            </w:pPr>
            <w:ins w:id="299" w:author="Author" w:date="2018-04-18T18:57:00Z">
              <w:r>
                <w:rPr>
                  <w:sz w:val="20"/>
                  <w:szCs w:val="20"/>
                </w:rPr>
                <w:t>- TF/RBP Universal networks (strong &amp; weak)</w:t>
              </w:r>
            </w:ins>
          </w:p>
          <w:p w14:paraId="7F4F405D" w14:textId="1CCE0E23" w:rsidR="00166971" w:rsidRDefault="002F0BEA">
            <w:pPr>
              <w:widowControl w:val="0"/>
              <w:pBdr>
                <w:top w:val="nil"/>
                <w:left w:val="nil"/>
                <w:bottom w:val="nil"/>
                <w:right w:val="nil"/>
                <w:between w:val="nil"/>
              </w:pBdr>
              <w:rPr>
                <w:ins w:id="300" w:author="Author" w:date="2018-04-18T18:57:00Z"/>
                <w:sz w:val="20"/>
                <w:szCs w:val="20"/>
              </w:rPr>
            </w:pPr>
            <w:ins w:id="301" w:author="Author" w:date="2018-04-18T18:57:00Z">
              <w:r>
                <w:rPr>
                  <w:sz w:val="20"/>
                  <w:szCs w:val="20"/>
                </w:rPr>
                <w:t xml:space="preserve">- TF/RBP tissue </w:t>
              </w:r>
            </w:ins>
            <w:r>
              <w:rPr>
                <w:sz w:val="20"/>
                <w:rPrChange w:id="302" w:author="Author" w:date="2018-04-18T18:57:00Z">
                  <w:rPr>
                    <w:rFonts w:ascii="Helvetica Neue" w:hAnsi="Helvetica Neue"/>
                    <w:sz w:val="20"/>
                  </w:rPr>
                </w:rPrChange>
              </w:rPr>
              <w:t xml:space="preserve">specific </w:t>
            </w:r>
            <w:del w:id="303" w:author="Author" w:date="2018-04-18T18:57:00Z">
              <w:r>
                <w:rPr>
                  <w:rFonts w:ascii="Helvetica Neue" w:eastAsia="Helvetica Neue" w:hAnsi="Helvetica Neue" w:cs="Helvetica Neue"/>
                  <w:sz w:val="20"/>
                  <w:szCs w:val="20"/>
                </w:rPr>
                <w:delText>TF-gene proximal network</w:delText>
              </w:r>
            </w:del>
            <w:ins w:id="304" w:author="Author" w:date="2018-04-18T18:57:00Z">
              <w:r>
                <w:rPr>
                  <w:sz w:val="20"/>
                  <w:szCs w:val="20"/>
                </w:rPr>
                <w:t>networks (binary &amp; probabilistic)</w:t>
              </w:r>
            </w:ins>
          </w:p>
          <w:p w14:paraId="1E652786" w14:textId="77777777" w:rsidR="00166971" w:rsidRDefault="002F0BEA">
            <w:pPr>
              <w:widowControl w:val="0"/>
              <w:pBdr>
                <w:top w:val="nil"/>
                <w:left w:val="nil"/>
                <w:bottom w:val="nil"/>
                <w:right w:val="nil"/>
                <w:between w:val="nil"/>
              </w:pBdr>
              <w:rPr>
                <w:ins w:id="305" w:author="Author" w:date="2018-04-18T18:57:00Z"/>
                <w:color w:val="0070C0"/>
                <w:sz w:val="20"/>
                <w:szCs w:val="20"/>
              </w:rPr>
            </w:pPr>
            <w:ins w:id="306" w:author="Author" w:date="2018-04-18T18:57:00Z">
              <w:r>
                <w:rPr>
                  <w:color w:val="0070C0"/>
                  <w:sz w:val="20"/>
                  <w:szCs w:val="20"/>
                </w:rPr>
                <w:t>Imputed:</w:t>
              </w:r>
            </w:ins>
          </w:p>
          <w:p w14:paraId="29A9FD59" w14:textId="77777777" w:rsidR="00166971" w:rsidRDefault="002F0BEA">
            <w:pPr>
              <w:widowControl w:val="0"/>
              <w:pBdr>
                <w:top w:val="nil"/>
                <w:left w:val="nil"/>
                <w:bottom w:val="nil"/>
                <w:right w:val="nil"/>
                <w:between w:val="nil"/>
              </w:pBdr>
              <w:rPr>
                <w:sz w:val="20"/>
                <w:szCs w:val="20"/>
              </w:rPr>
            </w:pPr>
            <w:ins w:id="307" w:author="Author" w:date="2018-04-18T18:57:00Z">
              <w:r>
                <w:rPr>
                  <w:sz w:val="20"/>
                  <w:szCs w:val="20"/>
                </w:rPr>
                <w:t>- DHS imputed tissue specific TF networks</w:t>
              </w:r>
            </w:ins>
          </w:p>
        </w:tc>
        <w:tc>
          <w:tcPr>
            <w:tcW w:w="3285" w:type="dxa"/>
            <w:tcBorders>
              <w:top w:val="single" w:sz="8" w:space="0" w:color="7F7F7F"/>
              <w:left w:val="nil"/>
              <w:bottom w:val="single" w:sz="8" w:space="0" w:color="7F7F7F"/>
              <w:right w:val="nil"/>
            </w:tcBorders>
            <w:tcMar>
              <w:top w:w="100" w:type="dxa"/>
              <w:left w:w="100" w:type="dxa"/>
              <w:bottom w:w="100" w:type="dxa"/>
              <w:right w:w="100" w:type="dxa"/>
            </w:tcMar>
            <w:tcPrChange w:id="308"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7969059D" w14:textId="77777777" w:rsidR="00166971" w:rsidRDefault="002F0BEA">
            <w:pPr>
              <w:widowControl w:val="0"/>
              <w:pBdr>
                <w:top w:val="nil"/>
                <w:left w:val="nil"/>
                <w:bottom w:val="nil"/>
                <w:right w:val="nil"/>
                <w:between w:val="nil"/>
              </w:pBdr>
              <w:rPr>
                <w:ins w:id="309" w:author="Author" w:date="2018-04-18T18:57:00Z"/>
                <w:sz w:val="20"/>
                <w:szCs w:val="20"/>
              </w:rPr>
            </w:pPr>
            <w:ins w:id="310" w:author="Author" w:date="2018-04-18T18:57:00Z">
              <w:r>
                <w:rPr>
                  <w:sz w:val="20"/>
                  <w:szCs w:val="20"/>
                </w:rPr>
                <w:t>- TF/RBP Regulatory Activities (Fig.3)</w:t>
              </w:r>
            </w:ins>
          </w:p>
          <w:p w14:paraId="4D094069" w14:textId="28011023" w:rsidR="00166971" w:rsidRDefault="002F0BEA">
            <w:pPr>
              <w:widowControl w:val="0"/>
              <w:pBdr>
                <w:top w:val="nil"/>
                <w:left w:val="nil"/>
                <w:bottom w:val="nil"/>
                <w:right w:val="nil"/>
                <w:between w:val="nil"/>
              </w:pBdr>
              <w:rPr>
                <w:ins w:id="311" w:author="Author" w:date="2018-04-18T18:57:00Z"/>
                <w:sz w:val="20"/>
                <w:szCs w:val="20"/>
              </w:rPr>
            </w:pPr>
            <w:ins w:id="312" w:author="Author" w:date="2018-04-18T18:57:00Z">
              <w:r>
                <w:rPr>
                  <w:sz w:val="20"/>
                  <w:szCs w:val="20"/>
                </w:rPr>
                <w:t xml:space="preserve">- </w:t>
              </w:r>
            </w:ins>
            <w:r>
              <w:rPr>
                <w:sz w:val="20"/>
                <w:rPrChange w:id="313" w:author="Author" w:date="2018-04-18T18:57:00Z">
                  <w:rPr>
                    <w:rFonts w:ascii="Helvetica Neue" w:hAnsi="Helvetica Neue"/>
                    <w:sz w:val="20"/>
                  </w:rPr>
                </w:rPrChange>
              </w:rPr>
              <w:t xml:space="preserve">Network </w:t>
            </w:r>
            <w:del w:id="314" w:author="Author" w:date="2018-04-18T18:57:00Z">
              <w:r>
                <w:rPr>
                  <w:rFonts w:ascii="Helvetica Neue" w:eastAsia="Helvetica Neue" w:hAnsi="Helvetica Neue" w:cs="Helvetica Neue"/>
                  <w:sz w:val="20"/>
                  <w:szCs w:val="20"/>
                </w:rPr>
                <w:delText>in TSV format</w:delText>
              </w:r>
            </w:del>
            <w:ins w:id="315" w:author="Author" w:date="2018-04-18T18:57:00Z">
              <w:r>
                <w:rPr>
                  <w:sz w:val="20"/>
                  <w:szCs w:val="20"/>
                </w:rPr>
                <w:t>rewiring (Fig. 4)</w:t>
              </w:r>
            </w:ins>
          </w:p>
          <w:p w14:paraId="76F8D708" w14:textId="77777777" w:rsidR="00166971" w:rsidRDefault="002F0BEA">
            <w:pPr>
              <w:widowControl w:val="0"/>
              <w:pBdr>
                <w:top w:val="nil"/>
                <w:left w:val="nil"/>
                <w:bottom w:val="nil"/>
                <w:right w:val="nil"/>
                <w:between w:val="nil"/>
              </w:pBdr>
              <w:rPr>
                <w:ins w:id="316" w:author="Author" w:date="2018-04-18T18:57:00Z"/>
                <w:sz w:val="20"/>
                <w:szCs w:val="20"/>
              </w:rPr>
            </w:pPr>
            <w:ins w:id="317" w:author="Author" w:date="2018-04-18T18:57:00Z">
              <w:r>
                <w:rPr>
                  <w:sz w:val="20"/>
                  <w:szCs w:val="20"/>
                </w:rPr>
                <w:t>- Network Hierarchies (Fig. 5)</w:t>
              </w:r>
            </w:ins>
          </w:p>
          <w:p w14:paraId="435E3469" w14:textId="77777777" w:rsidR="00166971" w:rsidRDefault="002F0BEA">
            <w:pPr>
              <w:widowControl w:val="0"/>
              <w:pBdr>
                <w:top w:val="nil"/>
                <w:left w:val="nil"/>
                <w:bottom w:val="nil"/>
                <w:right w:val="nil"/>
                <w:between w:val="nil"/>
              </w:pBdr>
              <w:rPr>
                <w:ins w:id="318" w:author="Author" w:date="2018-04-18T18:57:00Z"/>
                <w:sz w:val="20"/>
                <w:szCs w:val="20"/>
              </w:rPr>
            </w:pPr>
            <w:ins w:id="319" w:author="Author" w:date="2018-04-18T18:57:00Z">
              <w:r>
                <w:rPr>
                  <w:sz w:val="20"/>
                  <w:szCs w:val="20"/>
                </w:rPr>
                <w:t>- TF binding disruptiveness (Fig. 5)</w:t>
              </w:r>
            </w:ins>
          </w:p>
          <w:p w14:paraId="100D6635" w14:textId="77777777" w:rsidR="00166971" w:rsidRDefault="002F0BEA">
            <w:pPr>
              <w:widowControl w:val="0"/>
              <w:pBdr>
                <w:top w:val="nil"/>
                <w:left w:val="nil"/>
                <w:bottom w:val="nil"/>
                <w:right w:val="nil"/>
                <w:between w:val="nil"/>
              </w:pBdr>
              <w:rPr>
                <w:sz w:val="20"/>
                <w:szCs w:val="20"/>
              </w:rPr>
            </w:pPr>
            <w:ins w:id="320" w:author="Author" w:date="2018-04-18T18:57:00Z">
              <w:r>
                <w:rPr>
                  <w:sz w:val="20"/>
                  <w:szCs w:val="20"/>
                </w:rPr>
                <w:t xml:space="preserve"> </w:t>
              </w:r>
            </w:ins>
          </w:p>
        </w:tc>
        <w:tc>
          <w:tcPr>
            <w:tcW w:w="2340" w:type="dxa"/>
            <w:gridSpan w:val="2"/>
            <w:tcBorders>
              <w:top w:val="single" w:sz="6" w:space="0" w:color="CCCCCC"/>
              <w:left w:val="single" w:sz="6" w:space="0" w:color="CCCCCC"/>
              <w:bottom w:val="single" w:sz="6" w:space="0" w:color="000000"/>
              <w:right w:val="single" w:sz="6" w:space="0" w:color="000000"/>
            </w:tcBorders>
            <w:cellDel w:id="321" w:author="Author" w:date="2018-04-18T18:57:00Z"/>
            <w:tcPrChange w:id="322"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323" w:author="Author" w:date="2018-04-18T18:57:00Z"/>
              </w:tcPr>
            </w:tcPrChange>
          </w:tcPr>
          <w:p w14:paraId="4E66B0B5"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324" w:author="Author" w:date="2018-04-18T18:57:00Z">
              <w:r>
                <w:rPr>
                  <w:rFonts w:ascii="Helvetica Neue" w:eastAsia="Helvetica Neue" w:hAnsi="Helvetica Neue" w:cs="Helvetica Neue"/>
                  <w:sz w:val="20"/>
                  <w:szCs w:val="20"/>
                </w:rPr>
                <w:delText>1863 TF ChIP-seq</w:delText>
              </w:r>
            </w:del>
          </w:p>
        </w:tc>
      </w:tr>
      <w:tr w:rsidR="007A294D" w14:paraId="145A1713" w14:textId="77777777">
        <w:trPr>
          <w:trHeight w:val="540"/>
          <w:del w:id="325"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24FA3A74" w14:textId="77777777" w:rsidR="007A294D" w:rsidRDefault="007A294D">
            <w:pPr>
              <w:widowControl w:val="0"/>
              <w:rPr>
                <w:del w:id="326"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EA13568" w14:textId="77777777" w:rsidR="007A294D" w:rsidRDefault="002F0BEA">
            <w:pPr>
              <w:widowControl w:val="0"/>
              <w:rPr>
                <w:del w:id="327" w:author="Author" w:date="2018-04-18T18:57:00Z"/>
                <w:sz w:val="20"/>
                <w:szCs w:val="20"/>
              </w:rPr>
            </w:pPr>
            <w:del w:id="328" w:author="Author" w:date="2018-04-18T18:57:00Z">
              <w:r>
                <w:rPr>
                  <w:rFonts w:ascii="Helvetica Neue" w:eastAsia="Helvetica Neue" w:hAnsi="Helvetica Neue" w:cs="Helvetica Neue"/>
                  <w:sz w:val="20"/>
                  <w:szCs w:val="20"/>
                </w:rPr>
                <w:delText>Tissue-specific imputed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98A9245" w14:textId="77777777" w:rsidR="007A294D" w:rsidRDefault="002F0BEA">
            <w:pPr>
              <w:widowControl w:val="0"/>
              <w:rPr>
                <w:del w:id="329" w:author="Author" w:date="2018-04-18T18:57:00Z"/>
                <w:sz w:val="20"/>
                <w:szCs w:val="20"/>
              </w:rPr>
            </w:pPr>
            <w:del w:id="330"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41A69CF" w14:textId="77777777" w:rsidR="007A294D" w:rsidRDefault="002F0BEA">
            <w:pPr>
              <w:widowControl w:val="0"/>
              <w:rPr>
                <w:del w:id="331" w:author="Author" w:date="2018-04-18T18:57:00Z"/>
                <w:sz w:val="20"/>
                <w:szCs w:val="20"/>
              </w:rPr>
            </w:pPr>
            <w:del w:id="332" w:author="Author" w:date="2018-04-18T18:57:00Z">
              <w:r>
                <w:rPr>
                  <w:rFonts w:ascii="Helvetica Neue" w:eastAsia="Helvetica Neue" w:hAnsi="Helvetica Neue" w:cs="Helvetica Neue"/>
                  <w:sz w:val="20"/>
                  <w:szCs w:val="20"/>
                </w:rPr>
                <w:delText>564 DNase-seq</w:delText>
              </w:r>
            </w:del>
          </w:p>
        </w:tc>
      </w:tr>
      <w:tr w:rsidR="007A294D" w14:paraId="7BAE3473" w14:textId="77777777">
        <w:trPr>
          <w:trHeight w:val="540"/>
          <w:del w:id="333"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5F33E474" w14:textId="77777777" w:rsidR="007A294D" w:rsidRDefault="007A294D">
            <w:pPr>
              <w:widowControl w:val="0"/>
              <w:rPr>
                <w:del w:id="33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4D02AF4" w14:textId="77777777" w:rsidR="007A294D" w:rsidRDefault="002F0BEA">
            <w:pPr>
              <w:widowControl w:val="0"/>
              <w:rPr>
                <w:del w:id="335" w:author="Author" w:date="2018-04-18T18:57:00Z"/>
                <w:sz w:val="20"/>
                <w:szCs w:val="20"/>
              </w:rPr>
            </w:pPr>
            <w:del w:id="336" w:author="Author" w:date="2018-04-18T18:57:00Z">
              <w:r>
                <w:rPr>
                  <w:rFonts w:ascii="Helvetica Neue" w:eastAsia="Helvetica Neue" w:hAnsi="Helvetica Neue" w:cs="Helvetica Neue"/>
                  <w:sz w:val="20"/>
                  <w:szCs w:val="20"/>
                </w:rPr>
                <w:delText>TF-enhancer-gene network level 1-3</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10CB34D" w14:textId="77777777" w:rsidR="007A294D" w:rsidRDefault="002F0BEA">
            <w:pPr>
              <w:widowControl w:val="0"/>
              <w:rPr>
                <w:del w:id="337" w:author="Author" w:date="2018-04-18T18:57:00Z"/>
                <w:sz w:val="20"/>
                <w:szCs w:val="20"/>
              </w:rPr>
            </w:pPr>
            <w:moveFromRangeStart w:id="338" w:author="Author" w:date="2018-04-18T18:57:00Z" w:name="move511841160"/>
            <w:moveFrom w:id="339" w:author="Author" w:date="2018-04-18T18:57:00Z">
              <w:r>
                <w:rPr>
                  <w:rFonts w:ascii="Helvetica Neue" w:eastAsia="Helvetica Neue" w:hAnsi="Helvetica Neue" w:cs="Helvetica Neue"/>
                  <w:sz w:val="20"/>
                  <w:szCs w:val="20"/>
                </w:rPr>
                <w:t>Network</w:t>
              </w:r>
            </w:moveFrom>
            <w:moveFromRangeEnd w:id="338"/>
            <w:del w:id="340" w:author="Author" w:date="2018-04-18T18:57:00Z">
              <w:r>
                <w:rPr>
                  <w:rFonts w:ascii="Helvetica Neue" w:eastAsia="Helvetica Neue" w:hAnsi="Helvetica Neue" w:cs="Helvetica Neue"/>
                  <w:sz w:val="20"/>
                  <w:szCs w:val="20"/>
                </w:rPr>
                <w:delText xml:space="preserve">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F475095" w14:textId="77777777" w:rsidR="007A294D" w:rsidRDefault="002F0BEA">
            <w:pPr>
              <w:widowControl w:val="0"/>
              <w:rPr>
                <w:del w:id="341" w:author="Author" w:date="2018-04-18T18:57:00Z"/>
                <w:rFonts w:ascii="Helvetica Neue" w:eastAsia="Helvetica Neue" w:hAnsi="Helvetica Neue" w:cs="Helvetica Neue"/>
                <w:sz w:val="20"/>
                <w:szCs w:val="20"/>
              </w:rPr>
            </w:pPr>
            <w:del w:id="342" w:author="Author" w:date="2018-04-18T18:57:00Z">
              <w:r>
                <w:rPr>
                  <w:rFonts w:ascii="Helvetica Neue" w:eastAsia="Helvetica Neue" w:hAnsi="Helvetica Neue" w:cs="Helvetica Neue"/>
                  <w:sz w:val="20"/>
                  <w:szCs w:val="20"/>
                </w:rPr>
                <w:delText>2015 Histone ChIP-seq</w:delText>
              </w:r>
            </w:del>
          </w:p>
          <w:p w14:paraId="6DEB6C7F" w14:textId="77777777" w:rsidR="007A294D" w:rsidRDefault="002F0BEA">
            <w:pPr>
              <w:widowControl w:val="0"/>
              <w:rPr>
                <w:del w:id="343" w:author="Author" w:date="2018-04-18T18:57:00Z"/>
                <w:sz w:val="20"/>
                <w:szCs w:val="20"/>
              </w:rPr>
            </w:pPr>
            <w:del w:id="344" w:author="Author" w:date="2018-04-18T18:57:00Z">
              <w:r>
                <w:rPr>
                  <w:rFonts w:ascii="Helvetica Neue" w:eastAsia="Helvetica Neue" w:hAnsi="Helvetica Neue" w:cs="Helvetica Neue"/>
                  <w:sz w:val="20"/>
                  <w:szCs w:val="20"/>
                </w:rPr>
                <w:delText>564 DNase-seq</w:delText>
              </w:r>
            </w:del>
          </w:p>
        </w:tc>
      </w:tr>
    </w:tbl>
    <w:p w14:paraId="651F2AC4" w14:textId="77777777" w:rsidR="007A294D" w:rsidRDefault="007A294D">
      <w:pPr>
        <w:rPr>
          <w:del w:id="345" w:author="Author" w:date="2018-04-18T18:57:00Z"/>
        </w:rPr>
      </w:pPr>
    </w:p>
    <w:p w14:paraId="19DF2C9A" w14:textId="77777777" w:rsidR="00166971" w:rsidRDefault="00166971">
      <w:pPr>
        <w:rPr>
          <w:ins w:id="346" w:author="Author" w:date="2018-04-18T18:57:00Z"/>
        </w:rPr>
      </w:pPr>
    </w:p>
    <w:p w14:paraId="21BEC812" w14:textId="77777777" w:rsidR="00166971" w:rsidRDefault="002F0BEA">
      <w:pPr>
        <w:jc w:val="both"/>
        <w:rPr>
          <w:ins w:id="347" w:author="Author" w:date="2018-04-18T18:57:00Z"/>
        </w:rPr>
      </w:pPr>
      <w:ins w:id="348" w:author="Author" w:date="2018-04-18T18:57:00Z">
        <w:r>
          <w:rPr>
            <w:b/>
          </w:rPr>
          <w:t>2. Regarding the the BMR section</w:t>
        </w:r>
      </w:ins>
    </w:p>
    <w:p w14:paraId="2F0E0FE4" w14:textId="77777777" w:rsidR="00166971" w:rsidRDefault="002F0BEA">
      <w:pPr>
        <w:jc w:val="both"/>
        <w:rPr>
          <w:ins w:id="349" w:author="Author" w:date="2018-04-18T18:57:00Z"/>
        </w:rPr>
      </w:pPr>
      <w:r>
        <w:t xml:space="preserve">Specifically for the BMR estimation part, the reviewer mentioned that there had been many existing references focusing on applications like cancer driver detection. </w:t>
      </w:r>
    </w:p>
    <w:p w14:paraId="49845DE4" w14:textId="77777777" w:rsidR="00166971" w:rsidRDefault="00166971">
      <w:pPr>
        <w:jc w:val="both"/>
        <w:rPr>
          <w:ins w:id="350" w:author="Author" w:date="2018-04-18T18:57:00Z"/>
        </w:rPr>
      </w:pPr>
    </w:p>
    <w:p w14:paraId="7612D947" w14:textId="00C46814" w:rsidR="00166971" w:rsidRDefault="002F0BEA">
      <w:pPr>
        <w:jc w:val="both"/>
        <w:rPr>
          <w:ins w:id="351" w:author="Author" w:date="2018-04-18T18:57:00Z"/>
        </w:rPr>
      </w:pPr>
      <w:r>
        <w:t>First, we thank the referee for pointing out to a lot of</w:t>
      </w:r>
      <w:r>
        <w:t xml:space="preserve"> related references and we did cite many of them in our initial submission</w:t>
      </w:r>
      <w:del w:id="352" w:author="Author" w:date="2018-04-18T18:57:00Z">
        <w:r>
          <w:delText>.</w:delText>
        </w:r>
      </w:del>
      <w:ins w:id="353" w:author="Author" w:date="2018-04-18T18:57:00Z">
        <w:r>
          <w:t xml:space="preserve"> (table R2 below).</w:t>
        </w:r>
      </w:ins>
      <w:r>
        <w:t xml:space="preserve"> However, some of the references were either </w:t>
      </w:r>
      <w:r>
        <w:lastRenderedPageBreak/>
        <w:t>published after our initial submission (such as Marticorena et al. 2017) or with a different focus other than BMR estim</w:t>
      </w:r>
      <w:r>
        <w:t>ation (more details in the following table). We updated our reference as suggested but we do feel it is a bit unfair to make a direct comparison for papers with such different focuses.</w:t>
      </w:r>
      <w:del w:id="354" w:author="Author" w:date="2018-04-18T18:57:00Z">
        <w:r>
          <w:delText xml:space="preserve">  </w:delText>
        </w:r>
      </w:del>
    </w:p>
    <w:p w14:paraId="4C2676BF" w14:textId="77777777" w:rsidR="00166971" w:rsidRDefault="002F0BEA">
      <w:pPr>
        <w:jc w:val="both"/>
        <w:rPr>
          <w:ins w:id="355" w:author="Author" w:date="2018-04-18T18:57:00Z"/>
        </w:rPr>
      </w:pPr>
      <w:ins w:id="356" w:author="Author" w:date="2018-04-18T18:57:00Z">
        <w:r>
          <w:t xml:space="preserve">  </w:t>
        </w:r>
      </w:ins>
    </w:p>
    <w:p w14:paraId="7AA66443" w14:textId="77777777" w:rsidR="00166971" w:rsidRDefault="002F0BEA">
      <w:pPr>
        <w:jc w:val="both"/>
      </w:pPr>
      <w:r>
        <w:t xml:space="preserve">Second, we want to emphasize that the main goal of our paper is not </w:t>
      </w:r>
      <w:r>
        <w:t xml:space="preserve">to make a novel driver discovery paper but to illustrate that the richness of the ENCODE data can noticeably help the accuracy of BMR estimation, as we have clearly shown in </w:t>
      </w:r>
      <w:ins w:id="357" w:author="Author" w:date="2018-04-18T18:57:00Z">
        <w:r>
          <w:t xml:space="preserve">our updated </w:t>
        </w:r>
      </w:ins>
      <w:r>
        <w:t xml:space="preserve">Fig. 2. </w:t>
      </w:r>
    </w:p>
    <w:p w14:paraId="5C61473D" w14:textId="77777777" w:rsidR="00166971" w:rsidRDefault="00166971">
      <w:pPr>
        <w:jc w:val="both"/>
        <w:pPrChange w:id="358" w:author="Author" w:date="2018-04-18T18:57:00Z">
          <w:pPr/>
        </w:pPrChange>
      </w:pPr>
    </w:p>
    <w:p w14:paraId="09D97ABF" w14:textId="77777777" w:rsidR="007A294D" w:rsidRDefault="002F0BEA">
      <w:pPr>
        <w:rPr>
          <w:del w:id="359" w:author="Author" w:date="2018-04-18T18:57:00Z"/>
        </w:rPr>
      </w:pPr>
      <w:del w:id="360" w:author="Author" w:date="2018-04-18T18:57:00Z">
        <w:r>
          <w:rPr>
            <w:noProof/>
            <w:lang w:val="en-US"/>
          </w:rPr>
          <w:drawing>
            <wp:inline distT="114300" distB="114300" distL="114300" distR="114300" wp14:anchorId="77469CB2" wp14:editId="6AF63D8D">
              <wp:extent cx="5943600" cy="6007100"/>
              <wp:effectExtent l="0" t="0" r="0" b="0"/>
              <wp:docPr id="7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5943600" cy="6007100"/>
                      </a:xfrm>
                      <a:prstGeom prst="rect">
                        <a:avLst/>
                      </a:prstGeom>
                      <a:ln/>
                    </pic:spPr>
                  </pic:pic>
                </a:graphicData>
              </a:graphic>
            </wp:inline>
          </w:drawing>
        </w:r>
      </w:del>
    </w:p>
    <w:p w14:paraId="1AF6D464" w14:textId="77777777" w:rsidR="00166971" w:rsidRDefault="002F0BEA">
      <w:pPr>
        <w:jc w:val="both"/>
        <w:rPr>
          <w:ins w:id="361" w:author="Author" w:date="2018-04-18T18:57:00Z"/>
        </w:rPr>
      </w:pPr>
      <w:ins w:id="362" w:author="Author" w:date="2018-04-18T18:57:00Z">
        <w:r>
          <w:t xml:space="preserve">Third, we want to point that the BMR application is just </w:t>
        </w:r>
        <w:r>
          <w:rPr>
            <w:i/>
            <w:u w:val="single"/>
          </w:rPr>
          <w:t>one out of many</w:t>
        </w:r>
        <w:r>
          <w:t xml:space="preserve"> potential ENCODE data applications. Even for the variant investigations, we have also germline analysis from GWAS studies in this paper. There are many other ENCODE applications, such as regulatory activity, rewiring, and stemness, are also</w:t>
        </w:r>
        <w:r>
          <w:t xml:space="preserve"> key to interpret and prioritize variants effects in cancer genomics.</w:t>
        </w:r>
      </w:ins>
    </w:p>
    <w:p w14:paraId="0A3EC305" w14:textId="77777777" w:rsidR="00166971" w:rsidRDefault="00166971">
      <w:pPr>
        <w:jc w:val="both"/>
        <w:rPr>
          <w:ins w:id="363" w:author="Author" w:date="2018-04-18T18:57:00Z"/>
        </w:rPr>
      </w:pPr>
    </w:p>
    <w:p w14:paraId="24CC3D42" w14:textId="77777777" w:rsidR="00166971" w:rsidRDefault="002F0BEA">
      <w:pPr>
        <w:jc w:val="center"/>
        <w:rPr>
          <w:ins w:id="364" w:author="Author" w:date="2018-04-18T18:57:00Z"/>
        </w:rPr>
      </w:pPr>
      <w:ins w:id="365" w:author="Author" w:date="2018-04-18T18:57:00Z">
        <w:r>
          <w:t>Table R2. status of the related references</w:t>
        </w:r>
      </w:ins>
    </w:p>
    <w:p w14:paraId="4A56C76C" w14:textId="77777777" w:rsidR="00166971" w:rsidRDefault="00166971">
      <w:pPr>
        <w:rPr>
          <w:ins w:id="366" w:author="Author" w:date="2018-04-18T18:57:00Z"/>
        </w:rPr>
      </w:pPr>
    </w:p>
    <w:p w14:paraId="7E2D47C8" w14:textId="77777777" w:rsidR="00166971" w:rsidRDefault="002F0BEA">
      <w:pPr>
        <w:rPr>
          <w:ins w:id="367" w:author="Author" w:date="2018-04-18T18:57:00Z"/>
        </w:rPr>
      </w:pPr>
      <w:ins w:id="368" w:author="Author" w:date="2018-04-18T18:57:00Z">
        <w:r>
          <w:rPr>
            <w:noProof/>
            <w:lang w:val="en-US"/>
          </w:rPr>
          <w:lastRenderedPageBreak/>
          <w:drawing>
            <wp:inline distT="114300" distB="114300" distL="114300" distR="114300">
              <wp:extent cx="5943600" cy="6007100"/>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5943600" cy="6007100"/>
                      </a:xfrm>
                      <a:prstGeom prst="rect">
                        <a:avLst/>
                      </a:prstGeom>
                      <a:ln/>
                    </pic:spPr>
                  </pic:pic>
                </a:graphicData>
              </a:graphic>
            </wp:inline>
          </w:drawing>
        </w:r>
      </w:ins>
    </w:p>
    <w:p w14:paraId="2A27C3C9" w14:textId="77777777" w:rsidR="00166971" w:rsidRDefault="002F0BEA">
      <w:pPr>
        <w:pStyle w:val="Heading2"/>
        <w:spacing w:before="280"/>
      </w:pPr>
      <w:bookmarkStart w:id="369" w:name="_7ep2aqr004rd" w:colFirst="0" w:colLast="0"/>
      <w:bookmarkEnd w:id="369"/>
      <w:r>
        <w:t>&lt;ID&gt;REF1.1 – Positive comments on the resource releases</w:t>
      </w:r>
    </w:p>
    <w:p w14:paraId="528EC0DF" w14:textId="77777777" w:rsidR="00166971" w:rsidRDefault="002F0BEA">
      <w:r>
        <w:t>&lt;TYPE&gt;$$$NoveltyPos</w:t>
      </w:r>
    </w:p>
    <w:p w14:paraId="498A1675" w14:textId="77777777" w:rsidR="00166971" w:rsidRDefault="002F0BEA">
      <w:r>
        <w:t>&lt;ASSIGN&gt;</w:t>
      </w:r>
    </w:p>
    <w:p w14:paraId="518C727A" w14:textId="77777777" w:rsidR="00166971" w:rsidRDefault="002F0BEA">
      <w:r>
        <w:t>&lt;PLAN&gt;&amp;&amp;&amp;AgreeFix</w:t>
      </w:r>
    </w:p>
    <w:p w14:paraId="14108259" w14:textId="77777777" w:rsidR="00166971" w:rsidRDefault="002F0BEA">
      <w:r>
        <w:t>&lt;STATUS&gt;%%%75DONE</w:t>
      </w:r>
    </w:p>
    <w:p w14:paraId="58654382" w14:textId="77777777" w:rsidR="00166971" w:rsidRDefault="00166971"/>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1">
          <w:tblGrid>
            <w:gridCol w:w="1245"/>
            <w:gridCol w:w="8115"/>
          </w:tblGrid>
        </w:tblGridChange>
      </w:tblGrid>
      <w:tr w:rsidR="00166971" w14:paraId="38259638" w14:textId="77777777">
        <w:tc>
          <w:tcPr>
            <w:tcW w:w="1245" w:type="dxa"/>
            <w:shd w:val="clear" w:color="auto" w:fill="auto"/>
            <w:tcMar>
              <w:top w:w="100" w:type="dxa"/>
              <w:left w:w="100" w:type="dxa"/>
              <w:bottom w:w="100" w:type="dxa"/>
              <w:right w:w="100" w:type="dxa"/>
            </w:tcMar>
            <w:tcPrChange w:id="372" w:author="Author" w:date="2018-04-18T18:57:00Z">
              <w:tcPr>
                <w:tcW w:w="1245" w:type="dxa"/>
                <w:shd w:val="clear" w:color="auto" w:fill="auto"/>
                <w:tcMar>
                  <w:top w:w="100" w:type="dxa"/>
                  <w:left w:w="100" w:type="dxa"/>
                  <w:bottom w:w="100" w:type="dxa"/>
                  <w:right w:w="100" w:type="dxa"/>
                </w:tcMar>
              </w:tcPr>
            </w:tcPrChange>
          </w:tcPr>
          <w:p w14:paraId="3FDBAE6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9BDF5D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3" w:author="Author" w:date="2018-04-18T18:57:00Z">
              <w:tcPr>
                <w:tcW w:w="8115" w:type="dxa"/>
                <w:shd w:val="clear" w:color="auto" w:fill="auto"/>
                <w:tcMar>
                  <w:top w:w="100" w:type="dxa"/>
                  <w:left w:w="100" w:type="dxa"/>
                  <w:bottom w:w="100" w:type="dxa"/>
                  <w:right w:w="100" w:type="dxa"/>
                </w:tcMar>
              </w:tcPr>
            </w:tcPrChange>
          </w:tcPr>
          <w:p w14:paraId="378D05D5" w14:textId="77777777" w:rsidR="00166971" w:rsidRDefault="002F0BEA">
            <w:pPr>
              <w:jc w:val="both"/>
              <w:rPr>
                <w:rFonts w:ascii="Courier New" w:eastAsia="Courier New" w:hAnsi="Courier New" w:cs="Courier New"/>
              </w:rPr>
            </w:pPr>
            <w:r>
              <w:rPr>
                <w:rFonts w:ascii="Courier New" w:eastAsia="Courier New" w:hAnsi="Courier New" w:cs="Courier New"/>
              </w:rPr>
              <w:t>T</w:t>
            </w:r>
            <w:r>
              <w:rPr>
                <w:rFonts w:ascii="Courier New" w:eastAsia="Courier New" w:hAnsi="Courier New" w:cs="Courier New"/>
              </w:rPr>
              <w:t xml:space="preserve">his manuscript describes how the ENCODE project data could be utilized to derive insights for cancer genome analysis. It has several examples to illustrate this point, e.g., how to </w:t>
            </w:r>
            <w:r>
              <w:rPr>
                <w:rFonts w:ascii="Courier New" w:eastAsia="Courier New" w:hAnsi="Courier New" w:cs="Courier New"/>
              </w:rPr>
              <w:lastRenderedPageBreak/>
              <w:t xml:space="preserve">better estimate background mutation rate in a cancer genome, how to modify </w:t>
            </w:r>
            <w:r>
              <w:rPr>
                <w:rFonts w:ascii="Courier New" w:eastAsia="Courier New" w:hAnsi="Courier New" w:cs="Courier New"/>
              </w:rPr>
              <w:t>gene annotation for finding mutation-enriched regions (e.g., by bundling enhancer regions to target genes using Hi-C/ChIA-PET), and describing the changes in regulatory networks in cancer.</w:t>
            </w:r>
            <w:r>
              <w:rPr>
                <w:rFonts w:ascii="Courier New" w:eastAsia="Courier New" w:hAnsi="Courier New" w:cs="Courier New"/>
              </w:rPr>
              <w:br/>
              <w:t>Obviously, the ENCODE project involves a great deal of planning and</w:t>
            </w:r>
            <w:r>
              <w:rPr>
                <w:rFonts w:ascii="Courier New" w:eastAsia="Courier New" w:hAnsi="Courier New" w:cs="Courier New"/>
              </w:rPr>
              <w:t xml:space="preserve"> a lot of experimental work by many groups, and the overall aim of re-highlighting the ENCODE as a resource to cancer research seems worthwhile in general, perhaps even in a high-profile journal.</w:t>
            </w:r>
          </w:p>
        </w:tc>
      </w:tr>
      <w:tr w:rsidR="00166971" w14:paraId="39747A6B" w14:textId="77777777">
        <w:tc>
          <w:tcPr>
            <w:tcW w:w="1245" w:type="dxa"/>
            <w:shd w:val="clear" w:color="auto" w:fill="auto"/>
            <w:tcMar>
              <w:top w:w="100" w:type="dxa"/>
              <w:left w:w="100" w:type="dxa"/>
              <w:bottom w:w="100" w:type="dxa"/>
              <w:right w:w="100" w:type="dxa"/>
            </w:tcMar>
            <w:tcPrChange w:id="374" w:author="Author" w:date="2018-04-18T18:57:00Z">
              <w:tcPr>
                <w:tcW w:w="1245" w:type="dxa"/>
                <w:shd w:val="clear" w:color="auto" w:fill="auto"/>
                <w:tcMar>
                  <w:top w:w="100" w:type="dxa"/>
                  <w:left w:w="100" w:type="dxa"/>
                  <w:bottom w:w="100" w:type="dxa"/>
                  <w:right w:w="100" w:type="dxa"/>
                </w:tcMar>
              </w:tcPr>
            </w:tcPrChange>
          </w:tcPr>
          <w:p w14:paraId="1500B40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706D6D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5" w:author="Author" w:date="2018-04-18T18:57:00Z">
              <w:tcPr>
                <w:tcW w:w="8115" w:type="dxa"/>
                <w:shd w:val="clear" w:color="auto" w:fill="auto"/>
                <w:tcMar>
                  <w:top w:w="100" w:type="dxa"/>
                  <w:left w:w="100" w:type="dxa"/>
                  <w:bottom w:w="100" w:type="dxa"/>
                  <w:right w:w="100" w:type="dxa"/>
                </w:tcMar>
              </w:tcPr>
            </w:tcPrChange>
          </w:tcPr>
          <w:p w14:paraId="3C6CEAB2" w14:textId="77777777" w:rsidR="00166971" w:rsidRDefault="002F0BEA">
            <w:pPr>
              <w:jc w:val="both"/>
            </w:pPr>
            <w:r>
              <w:t>We thank the referee for the positive feedback.</w:t>
            </w:r>
          </w:p>
        </w:tc>
      </w:tr>
    </w:tbl>
    <w:p w14:paraId="448926D9" w14:textId="77777777" w:rsidR="00166971" w:rsidRDefault="00166971">
      <w:pPr>
        <w:pStyle w:val="Heading2"/>
        <w:spacing w:before="280"/>
      </w:pPr>
      <w:bookmarkStart w:id="376" w:name="_ceotvapma1dh" w:colFirst="0" w:colLast="0"/>
      <w:bookmarkEnd w:id="376"/>
    </w:p>
    <w:p w14:paraId="5CA433B6" w14:textId="77777777" w:rsidR="00166971" w:rsidRDefault="002F0BEA">
      <w:pPr>
        <w:pStyle w:val="Heading2"/>
        <w:spacing w:before="280"/>
      </w:pPr>
      <w:bookmarkStart w:id="377" w:name="_cktovgxrb3os" w:colFirst="0" w:colLast="0"/>
      <w:bookmarkEnd w:id="377"/>
      <w:r>
        <w:t>&lt;ID&gt;REF1.2 – BMR: comparison with existing literature</w:t>
      </w:r>
    </w:p>
    <w:p w14:paraId="2260C800" w14:textId="77777777" w:rsidR="00166971" w:rsidRDefault="002F0BEA">
      <w:r>
        <w:t>&lt;TYPE&gt;$$$BMR,$$$Text</w:t>
      </w:r>
    </w:p>
    <w:p w14:paraId="75E57DA4" w14:textId="77777777" w:rsidR="00166971" w:rsidRDefault="002F0BEA">
      <w:r>
        <w:t>&lt;ASSIGN&gt;@@@JZ,@@@WM,@@@PDM</w:t>
      </w:r>
    </w:p>
    <w:p w14:paraId="0011EE06" w14:textId="77777777" w:rsidR="00166971" w:rsidRDefault="002F0BEA">
      <w:r>
        <w:t>&lt;PLAN&gt;&amp;&amp;&amp;OOS</w:t>
      </w:r>
    </w:p>
    <w:p w14:paraId="4AE50FF4" w14:textId="03A44D93" w:rsidR="00166971" w:rsidRDefault="002F0BEA">
      <w:r>
        <w:t>&lt;STATUS&gt;%%%</w:t>
      </w:r>
      <w:del w:id="378" w:author="Author" w:date="2018-04-18T18:57:00Z">
        <w:r>
          <w:delText>75DONE</w:delText>
        </w:r>
      </w:del>
      <w:ins w:id="379" w:author="Author" w:date="2018-04-18T18:57:00Z">
        <w:r>
          <w:t>95DONE</w:t>
        </w:r>
      </w:ins>
    </w:p>
    <w:p w14:paraId="50A1F130" w14:textId="77777777" w:rsidR="00166971" w:rsidRDefault="00166971">
      <w:pPr>
        <w:rPr>
          <w:color w:val="FF0000"/>
        </w:rPr>
      </w:pPr>
    </w:p>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1">
          <w:tblGrid>
            <w:gridCol w:w="1245"/>
            <w:gridCol w:w="8115"/>
          </w:tblGrid>
        </w:tblGridChange>
      </w:tblGrid>
      <w:tr w:rsidR="00166971" w14:paraId="30FAA3CF" w14:textId="77777777">
        <w:tc>
          <w:tcPr>
            <w:tcW w:w="1245" w:type="dxa"/>
            <w:shd w:val="clear" w:color="auto" w:fill="auto"/>
            <w:tcMar>
              <w:top w:w="100" w:type="dxa"/>
              <w:left w:w="100" w:type="dxa"/>
              <w:bottom w:w="100" w:type="dxa"/>
              <w:right w:w="100" w:type="dxa"/>
            </w:tcMar>
            <w:tcPrChange w:id="382" w:author="Author" w:date="2018-04-18T18:57:00Z">
              <w:tcPr>
                <w:tcW w:w="1245" w:type="dxa"/>
                <w:shd w:val="clear" w:color="auto" w:fill="auto"/>
                <w:tcMar>
                  <w:top w:w="100" w:type="dxa"/>
                  <w:left w:w="100" w:type="dxa"/>
                  <w:bottom w:w="100" w:type="dxa"/>
                  <w:right w:w="100" w:type="dxa"/>
                </w:tcMar>
              </w:tcPr>
            </w:tcPrChange>
          </w:tcPr>
          <w:p w14:paraId="6FAE94F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796332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3" w:author="Author" w:date="2018-04-18T18:57:00Z">
              <w:tcPr>
                <w:tcW w:w="8115" w:type="dxa"/>
                <w:shd w:val="clear" w:color="auto" w:fill="auto"/>
                <w:tcMar>
                  <w:top w:w="100" w:type="dxa"/>
                  <w:left w:w="100" w:type="dxa"/>
                  <w:bottom w:w="100" w:type="dxa"/>
                  <w:right w:w="100" w:type="dxa"/>
                </w:tcMar>
              </w:tcPr>
            </w:tcPrChange>
          </w:tcPr>
          <w:p w14:paraId="78355494" w14:textId="77777777" w:rsidR="00166971" w:rsidRDefault="002F0BEA">
            <w:pPr>
              <w:jc w:val="both"/>
              <w:rPr>
                <w:rFonts w:ascii="Courier New" w:eastAsia="Courier New" w:hAnsi="Courier New" w:cs="Courier New"/>
              </w:rPr>
            </w:pPr>
            <w:r>
              <w:rPr>
                <w:rFonts w:ascii="Courier New" w:eastAsia="Courier New" w:hAnsi="Courier New" w:cs="Courier New"/>
              </w:rPr>
              <w:t>Just to take the first application as an example, the problem of estimating background somatic mutation rate accurately in order to better identify cancer drivers has been studied extensively in the literature. One paper, “Mutational heterogeneity in cance</w:t>
            </w:r>
            <w:r>
              <w:rPr>
                <w:rFonts w:ascii="Courier New" w:eastAsia="Courier New" w:hAnsi="Courier New" w:cs="Courier New"/>
              </w:rPr>
              <w:t>r and the search for new cancer-associated genes” (Nature 2013), is cited in the current manuscript, but there are many others. For instance, Weinhold et al, 2014 (Genome-wide analysis of noncoding regulatory mutations in cancer, Nat Genetics), Araya et al</w:t>
            </w:r>
            <w:r>
              <w:rPr>
                <w:rFonts w:ascii="Courier New" w:eastAsia="Courier New" w:hAnsi="Courier New" w:cs="Courier New"/>
              </w:rPr>
              <w:t>, 2015 (Identification of significantly mutated regions across cancer types highlights a rich landscape of functional molecular alterations, Nat Genetics), and similar non-coding mutation identification papers all include steps to account for epigenetic fe</w:t>
            </w:r>
            <w:r>
              <w:rPr>
                <w:rFonts w:ascii="Courier New" w:eastAsia="Courier New" w:hAnsi="Courier New" w:cs="Courier New"/>
              </w:rPr>
              <w:t>atures in their background rate calculation.</w:t>
            </w:r>
          </w:p>
        </w:tc>
      </w:tr>
      <w:tr w:rsidR="00166971" w14:paraId="429FA386" w14:textId="77777777">
        <w:tc>
          <w:tcPr>
            <w:tcW w:w="1245" w:type="dxa"/>
            <w:shd w:val="clear" w:color="auto" w:fill="auto"/>
            <w:tcMar>
              <w:top w:w="100" w:type="dxa"/>
              <w:left w:w="100" w:type="dxa"/>
              <w:bottom w:w="100" w:type="dxa"/>
              <w:right w:w="100" w:type="dxa"/>
            </w:tcMar>
            <w:tcPrChange w:id="384" w:author="Author" w:date="2018-04-18T18:57:00Z">
              <w:tcPr>
                <w:tcW w:w="1245" w:type="dxa"/>
                <w:shd w:val="clear" w:color="auto" w:fill="auto"/>
                <w:tcMar>
                  <w:top w:w="100" w:type="dxa"/>
                  <w:left w:w="100" w:type="dxa"/>
                  <w:bottom w:w="100" w:type="dxa"/>
                  <w:right w:w="100" w:type="dxa"/>
                </w:tcMar>
              </w:tcPr>
            </w:tcPrChange>
          </w:tcPr>
          <w:p w14:paraId="1A6B015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61FF30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5" w:author="Author" w:date="2018-04-18T18:57:00Z">
              <w:tcPr>
                <w:tcW w:w="8115" w:type="dxa"/>
                <w:shd w:val="clear" w:color="auto" w:fill="auto"/>
                <w:tcMar>
                  <w:top w:w="100" w:type="dxa"/>
                  <w:left w:w="100" w:type="dxa"/>
                  <w:bottom w:w="100" w:type="dxa"/>
                  <w:right w:w="100" w:type="dxa"/>
                </w:tcMar>
              </w:tcPr>
            </w:tcPrChange>
          </w:tcPr>
          <w:p w14:paraId="62BA12E7" w14:textId="5140C3E9" w:rsidR="00166971" w:rsidRDefault="002F0BEA">
            <w:pPr>
              <w:jc w:val="both"/>
            </w:pPr>
            <w:r>
              <w:t xml:space="preserve">We thank the reviewer for </w:t>
            </w:r>
            <w:del w:id="386" w:author="Author" w:date="2018-04-18T18:57:00Z">
              <w:r>
                <w:delText>identifying</w:delText>
              </w:r>
            </w:del>
            <w:ins w:id="387" w:author="Author" w:date="2018-04-18T18:57:00Z">
              <w:r>
                <w:t>proposing</w:t>
              </w:r>
            </w:ins>
            <w:r>
              <w:t xml:space="preserve"> these references. We did recognize that genomic features were used to estimate BMR and improve driver mutation detection. Our aim here was not to claim a better BMR estimation model nor to propose a novel discovery that </w:t>
            </w:r>
            <w:r>
              <w:t xml:space="preserve">“matched” features performs better. We made it </w:t>
            </w:r>
            <w:r>
              <w:lastRenderedPageBreak/>
              <w:t xml:space="preserve">more apparent in our revised manuscript that our purpose is to showcase how ENCODE data can help BMR estimation in many models. </w:t>
            </w:r>
          </w:p>
          <w:p w14:paraId="177401D6" w14:textId="77777777" w:rsidR="00166971" w:rsidRDefault="00166971">
            <w:pPr>
              <w:jc w:val="both"/>
            </w:pPr>
          </w:p>
          <w:p w14:paraId="58772105" w14:textId="2F2A6A23" w:rsidR="00166971" w:rsidRDefault="002F0BEA">
            <w:pPr>
              <w:jc w:val="both"/>
            </w:pPr>
            <w:r>
              <w:t>With the wealth data available through ENCODE data, we had a much larger pool o</w:t>
            </w:r>
            <w:r>
              <w:t xml:space="preserve">f features to choose from to potentially improve BMR estimation. There are </w:t>
            </w:r>
            <w:del w:id="388" w:author="Author" w:date="2018-04-18T18:57:00Z">
              <w:r>
                <w:delText>thousands</w:delText>
              </w:r>
            </w:del>
            <w:ins w:id="389" w:author="Author" w:date="2018-04-18T18:57:00Z">
              <w:r>
                <w:t>2017</w:t>
              </w:r>
            </w:ins>
            <w:r>
              <w:t xml:space="preserve"> of histones modification marks that are released into a ready to use format (see details in the table below</w:t>
            </w:r>
            <w:del w:id="390" w:author="Author" w:date="2018-04-18T18:57:00Z">
              <w:r>
                <w:delText>).</w:delText>
              </w:r>
            </w:del>
            <w:ins w:id="391" w:author="Author" w:date="2018-04-18T18:57:00Z">
              <w:r>
                <w:t>), and 818 of which are from real tissues..</w:t>
              </w:r>
            </w:ins>
            <w:r>
              <w:t xml:space="preserve"> </w:t>
            </w:r>
          </w:p>
          <w:p w14:paraId="6D3A9215" w14:textId="77777777" w:rsidR="00166971" w:rsidRDefault="00166971">
            <w:pPr>
              <w:jc w:val="both"/>
            </w:pPr>
          </w:p>
          <w:p w14:paraId="09369264" w14:textId="77777777" w:rsidR="007A294D" w:rsidRDefault="002F0BEA">
            <w:pPr>
              <w:jc w:val="both"/>
              <w:rPr>
                <w:del w:id="392" w:author="Author" w:date="2018-04-18T18:57:00Z"/>
              </w:rPr>
            </w:pPr>
            <w:r>
              <w:t xml:space="preserve">Also, we have provided </w:t>
            </w:r>
            <w:r>
              <w:t>other data types, such as replication timing, that has been proven to affect BMR but has not been widely by others. We believe that such data, when released into a ready to format, can help BMR estimation through many existing models.</w:t>
            </w:r>
          </w:p>
          <w:p w14:paraId="7B032497" w14:textId="77777777" w:rsidR="00166971" w:rsidRDefault="00166971">
            <w:pPr>
              <w:jc w:val="both"/>
            </w:pPr>
          </w:p>
        </w:tc>
      </w:tr>
      <w:tr w:rsidR="00166971" w14:paraId="4C37A84E" w14:textId="77777777">
        <w:trPr>
          <w:trHeight w:val="1720"/>
          <w:trPrChange w:id="393" w:author="Author" w:date="2018-04-18T18:57:00Z">
            <w:trPr>
              <w:trHeight w:val="1720"/>
            </w:trPr>
          </w:trPrChange>
        </w:trPr>
        <w:tc>
          <w:tcPr>
            <w:tcW w:w="1245" w:type="dxa"/>
            <w:shd w:val="clear" w:color="auto" w:fill="auto"/>
            <w:tcMar>
              <w:top w:w="100" w:type="dxa"/>
              <w:left w:w="100" w:type="dxa"/>
              <w:bottom w:w="100" w:type="dxa"/>
              <w:right w:w="100" w:type="dxa"/>
            </w:tcMar>
            <w:tcPrChange w:id="394" w:author="Author" w:date="2018-04-18T18:57:00Z">
              <w:tcPr>
                <w:tcW w:w="1245" w:type="dxa"/>
                <w:shd w:val="clear" w:color="auto" w:fill="auto"/>
                <w:tcMar>
                  <w:top w:w="100" w:type="dxa"/>
                  <w:left w:w="100" w:type="dxa"/>
                  <w:bottom w:w="100" w:type="dxa"/>
                  <w:right w:w="100" w:type="dxa"/>
                </w:tcMar>
              </w:tcPr>
            </w:tcPrChange>
          </w:tcPr>
          <w:p w14:paraId="0151307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22BCDE1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w:t>
            </w:r>
            <w:r>
              <w:rPr>
                <w:rFonts w:ascii="Times New Roman" w:eastAsia="Times New Roman" w:hAnsi="Times New Roman" w:cs="Times New Roman"/>
              </w:rPr>
              <w:t xml:space="preserve"> Manuscript</w:t>
            </w:r>
          </w:p>
        </w:tc>
        <w:tc>
          <w:tcPr>
            <w:tcW w:w="8115" w:type="dxa"/>
            <w:shd w:val="clear" w:color="auto" w:fill="auto"/>
            <w:tcMar>
              <w:top w:w="100" w:type="dxa"/>
              <w:left w:w="100" w:type="dxa"/>
              <w:bottom w:w="100" w:type="dxa"/>
              <w:right w:w="100" w:type="dxa"/>
            </w:tcMar>
            <w:tcPrChange w:id="395" w:author="Author" w:date="2018-04-18T18:57:00Z">
              <w:tcPr>
                <w:tcW w:w="8115" w:type="dxa"/>
                <w:shd w:val="clear" w:color="auto" w:fill="auto"/>
                <w:tcMar>
                  <w:top w:w="100" w:type="dxa"/>
                  <w:left w:w="100" w:type="dxa"/>
                  <w:bottom w:w="100" w:type="dxa"/>
                  <w:right w:w="100" w:type="dxa"/>
                </w:tcMar>
              </w:tcPr>
            </w:tcPrChange>
          </w:tcPr>
          <w:p w14:paraId="42A19756" w14:textId="77777777" w:rsidR="00166971" w:rsidRDefault="00166971">
            <w:pPr>
              <w:spacing w:line="240" w:lineRule="auto"/>
              <w:rPr>
                <w:rFonts w:ascii="Times New Roman" w:eastAsia="Times New Roman" w:hAnsi="Times New Roman" w:cs="Times New Roman"/>
              </w:rPr>
            </w:pPr>
          </w:p>
        </w:tc>
      </w:tr>
    </w:tbl>
    <w:p w14:paraId="0E408345" w14:textId="77777777" w:rsidR="00166971" w:rsidRDefault="00166971"/>
    <w:p w14:paraId="5BF893C1" w14:textId="77777777" w:rsidR="00166971" w:rsidRDefault="002F0BEA">
      <w:pPr>
        <w:pStyle w:val="Heading2"/>
        <w:spacing w:before="280"/>
      </w:pPr>
      <w:bookmarkStart w:id="396" w:name="_1er0cvg9r6a6" w:colFirst="0" w:colLast="0"/>
      <w:bookmarkEnd w:id="396"/>
      <w:r>
        <w:t>&lt;ID&gt;REF1.3 – BMR: Match</w:t>
      </w:r>
    </w:p>
    <w:p w14:paraId="6A493AF6" w14:textId="77777777" w:rsidR="00166971" w:rsidRDefault="002F0BEA">
      <w:r>
        <w:t>&lt;TYPE&gt;$$$BMR,$$$Text</w:t>
      </w:r>
    </w:p>
    <w:p w14:paraId="1667E622" w14:textId="77777777" w:rsidR="00166971" w:rsidRDefault="002F0BEA">
      <w:r>
        <w:t>&lt;ASSIGN&gt;@@@JZ,@@@WM</w:t>
      </w:r>
    </w:p>
    <w:p w14:paraId="2AF45602" w14:textId="77777777" w:rsidR="00166971" w:rsidRDefault="002F0BEA">
      <w:r>
        <w:t>&lt;PLAN&gt;&amp;&amp;&amp;DisagreeFix</w:t>
      </w:r>
    </w:p>
    <w:p w14:paraId="7A945248" w14:textId="77777777" w:rsidR="00166971" w:rsidRDefault="002F0BEA">
      <w:r>
        <w:t>&lt;STATUS&gt;%%%50DONE</w:t>
      </w:r>
    </w:p>
    <w:p w14:paraId="27257FE8" w14:textId="77777777" w:rsidR="00166971" w:rsidRDefault="00166971"/>
    <w:p w14:paraId="64A8A28C" w14:textId="77777777" w:rsidR="00166971" w:rsidRDefault="00166971"/>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97"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98">
          <w:tblGrid>
            <w:gridCol w:w="1245"/>
            <w:gridCol w:w="8115"/>
          </w:tblGrid>
        </w:tblGridChange>
      </w:tblGrid>
      <w:tr w:rsidR="00166971" w14:paraId="3ED63375" w14:textId="77777777">
        <w:tc>
          <w:tcPr>
            <w:tcW w:w="1245" w:type="dxa"/>
            <w:shd w:val="clear" w:color="auto" w:fill="auto"/>
            <w:tcMar>
              <w:top w:w="100" w:type="dxa"/>
              <w:left w:w="100" w:type="dxa"/>
              <w:bottom w:w="100" w:type="dxa"/>
              <w:right w:w="100" w:type="dxa"/>
            </w:tcMar>
            <w:tcPrChange w:id="399" w:author="Author" w:date="2018-04-18T18:57:00Z">
              <w:tcPr>
                <w:tcW w:w="1245" w:type="dxa"/>
                <w:shd w:val="clear" w:color="auto" w:fill="auto"/>
                <w:tcMar>
                  <w:top w:w="100" w:type="dxa"/>
                  <w:left w:w="100" w:type="dxa"/>
                  <w:bottom w:w="100" w:type="dxa"/>
                  <w:right w:w="100" w:type="dxa"/>
                </w:tcMar>
              </w:tcPr>
            </w:tcPrChange>
          </w:tcPr>
          <w:p w14:paraId="3470C8B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5D04DD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00" w:author="Author" w:date="2018-04-18T18:57:00Z">
              <w:tcPr>
                <w:tcW w:w="8115" w:type="dxa"/>
                <w:shd w:val="clear" w:color="auto" w:fill="auto"/>
                <w:tcMar>
                  <w:top w:w="100" w:type="dxa"/>
                  <w:left w:w="100" w:type="dxa"/>
                  <w:bottom w:w="100" w:type="dxa"/>
                  <w:right w:w="100" w:type="dxa"/>
                </w:tcMar>
              </w:tcPr>
            </w:tcPrChange>
          </w:tcPr>
          <w:p w14:paraId="0346667B" w14:textId="77777777" w:rsidR="00166971" w:rsidRDefault="002F0BEA">
            <w:pPr>
              <w:jc w:val="both"/>
              <w:rPr>
                <w:rFonts w:ascii="Courier New" w:eastAsia="Courier New" w:hAnsi="Courier New" w:cs="Courier New"/>
              </w:rPr>
            </w:pPr>
            <w:r>
              <w:rPr>
                <w:rFonts w:ascii="Courier New" w:eastAsia="Courier New" w:hAnsi="Courier New" w:cs="Courier New"/>
              </w:rPr>
              <w:t>Most large-scale cancer genome sequencing papers also have models at various levels sophistication, most of them including the issue of proper tissue-type matching. “matched” cell lines are better than unmatched or addition of more epigenetic features resu</w:t>
            </w:r>
            <w:r>
              <w:rPr>
                <w:rFonts w:ascii="Courier New" w:eastAsia="Courier New" w:hAnsi="Courier New" w:cs="Courier New"/>
              </w:rPr>
              <w:t>lts in some improvement is almost trivial at this point. Which marks contribute to this is also not new.</w:t>
            </w:r>
          </w:p>
        </w:tc>
      </w:tr>
      <w:tr w:rsidR="00166971" w14:paraId="0FE5C35F" w14:textId="77777777">
        <w:tc>
          <w:tcPr>
            <w:tcW w:w="1245" w:type="dxa"/>
            <w:shd w:val="clear" w:color="auto" w:fill="auto"/>
            <w:tcMar>
              <w:top w:w="100" w:type="dxa"/>
              <w:left w:w="100" w:type="dxa"/>
              <w:bottom w:w="100" w:type="dxa"/>
              <w:right w:w="100" w:type="dxa"/>
            </w:tcMar>
            <w:tcPrChange w:id="401" w:author="Author" w:date="2018-04-18T18:57:00Z">
              <w:tcPr>
                <w:tcW w:w="1245" w:type="dxa"/>
                <w:shd w:val="clear" w:color="auto" w:fill="auto"/>
                <w:tcMar>
                  <w:top w:w="100" w:type="dxa"/>
                  <w:left w:w="100" w:type="dxa"/>
                  <w:bottom w:w="100" w:type="dxa"/>
                  <w:right w:w="100" w:type="dxa"/>
                </w:tcMar>
              </w:tcPr>
            </w:tcPrChange>
          </w:tcPr>
          <w:p w14:paraId="3A80E0E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D3FEC4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02" w:author="Author" w:date="2018-04-18T18:57:00Z">
              <w:tcPr>
                <w:tcW w:w="8115" w:type="dxa"/>
                <w:shd w:val="clear" w:color="auto" w:fill="auto"/>
                <w:tcMar>
                  <w:top w:w="100" w:type="dxa"/>
                  <w:left w:w="100" w:type="dxa"/>
                  <w:bottom w:w="100" w:type="dxa"/>
                  <w:right w:w="100" w:type="dxa"/>
                </w:tcMar>
              </w:tcPr>
            </w:tcPrChange>
          </w:tcPr>
          <w:p w14:paraId="1857759F" w14:textId="77777777" w:rsidR="00166971" w:rsidRDefault="002F0BEA">
            <w:pPr>
              <w:jc w:val="both"/>
            </w:pPr>
            <w:r>
              <w:rPr>
                <w:rFonts w:ascii="Helvetica Neue" w:eastAsia="Helvetica Neue" w:hAnsi="Helvetica Neue" w:cs="Helvetica Neue"/>
              </w:rPr>
              <w:t xml:space="preserve">We thank referee for pointing this out. We agree that “matched” and “more” features performs better in BMR prediction is not a novel discovery. We believe that we were </w:t>
            </w:r>
            <w:r>
              <w:rPr>
                <w:rFonts w:ascii="Helvetica Neue" w:hAnsi="Helvetica Neue"/>
                <w:i/>
                <w:u w:val="single"/>
                <w:rPrChange w:id="403" w:author="Author" w:date="2018-04-18T18:57:00Z">
                  <w:rPr>
                    <w:rFonts w:ascii="Helvetica Neue" w:hAnsi="Helvetica Neue"/>
                  </w:rPr>
                </w:rPrChange>
              </w:rPr>
              <w:t>misunderstood</w:t>
            </w:r>
            <w:r>
              <w:rPr>
                <w:rFonts w:ascii="Helvetica Neue" w:eastAsia="Helvetica Neue" w:hAnsi="Helvetica Neue" w:cs="Helvetica Neue"/>
              </w:rPr>
              <w:t xml:space="preserve"> at this point because this conclusion is served as an illustration of the </w:t>
            </w:r>
            <w:r>
              <w:rPr>
                <w:rFonts w:ascii="Helvetica Neue" w:eastAsia="Helvetica Neue" w:hAnsi="Helvetica Neue" w:cs="Helvetica Neue"/>
              </w:rPr>
              <w:t xml:space="preserve">value of the new annotation “resource” using the richness of ENCODE data. Here, we are not trying to reproduce the claims on how </w:t>
            </w:r>
            <w:r>
              <w:rPr>
                <w:rFonts w:ascii="Helvetica Neue" w:eastAsia="Helvetica Neue" w:hAnsi="Helvetica Neue" w:cs="Helvetica Neue"/>
              </w:rPr>
              <w:lastRenderedPageBreak/>
              <w:t>epigenomic features affect BMR but rather to show how the richness of ENCODE data can make improved BMR estimations.</w:t>
            </w:r>
            <w:r>
              <w:t xml:space="preserve"> </w:t>
            </w:r>
          </w:p>
          <w:p w14:paraId="6E481FEA" w14:textId="77777777" w:rsidR="00166971" w:rsidRDefault="00166971">
            <w:pPr>
              <w:jc w:val="both"/>
            </w:pPr>
          </w:p>
          <w:p w14:paraId="5FFD34F7" w14:textId="77777777" w:rsidR="00166971" w:rsidRDefault="002F0BEA">
            <w:pPr>
              <w:jc w:val="both"/>
            </w:pPr>
            <w:r>
              <w:t xml:space="preserve">We made </w:t>
            </w:r>
            <w:r>
              <w:t>following changes in the main text to clarify this.</w:t>
            </w:r>
          </w:p>
        </w:tc>
      </w:tr>
      <w:tr w:rsidR="00166971" w14:paraId="5620259E" w14:textId="77777777">
        <w:tc>
          <w:tcPr>
            <w:tcW w:w="1245" w:type="dxa"/>
            <w:shd w:val="clear" w:color="auto" w:fill="auto"/>
            <w:tcMar>
              <w:top w:w="100" w:type="dxa"/>
              <w:left w:w="100" w:type="dxa"/>
              <w:bottom w:w="100" w:type="dxa"/>
              <w:right w:w="100" w:type="dxa"/>
            </w:tcMar>
            <w:tcPrChange w:id="404" w:author="Author" w:date="2018-04-18T18:57:00Z">
              <w:tcPr>
                <w:tcW w:w="1245" w:type="dxa"/>
                <w:shd w:val="clear" w:color="auto" w:fill="auto"/>
                <w:tcMar>
                  <w:top w:w="100" w:type="dxa"/>
                  <w:left w:w="100" w:type="dxa"/>
                  <w:bottom w:w="100" w:type="dxa"/>
                  <w:right w:w="100" w:type="dxa"/>
                </w:tcMar>
              </w:tcPr>
            </w:tcPrChange>
          </w:tcPr>
          <w:p w14:paraId="7C84CC9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0DAA3FE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05" w:author="Author" w:date="2018-04-18T18:57:00Z">
              <w:tcPr>
                <w:tcW w:w="8115" w:type="dxa"/>
                <w:shd w:val="clear" w:color="auto" w:fill="auto"/>
                <w:tcMar>
                  <w:top w:w="100" w:type="dxa"/>
                  <w:left w:w="100" w:type="dxa"/>
                  <w:bottom w:w="100" w:type="dxa"/>
                  <w:right w:w="100" w:type="dxa"/>
                </w:tcMar>
              </w:tcPr>
            </w:tcPrChange>
          </w:tcPr>
          <w:p w14:paraId="57619864" w14:textId="77777777" w:rsidR="00166971" w:rsidRDefault="002F0BEA">
            <w:pPr>
              <w:spacing w:line="240" w:lineRule="auto"/>
              <w:rPr>
                <w:rFonts w:ascii="Helvetica Neue" w:eastAsia="Helvetica Neue" w:hAnsi="Helvetica Neue" w:cs="Helvetica Neue"/>
              </w:rPr>
            </w:pPr>
            <w:r>
              <w:rPr>
                <w:rFonts w:ascii="Times New Roman" w:eastAsia="Times New Roman" w:hAnsi="Times New Roman" w:cs="Times New Roman"/>
              </w:rPr>
              <w:t xml:space="preserve">The 2017 uniformly processed histone modification and 52 replication timing data may serve as a resource to significantly improve BMR estimation accuracy. </w:t>
            </w:r>
          </w:p>
        </w:tc>
      </w:tr>
    </w:tbl>
    <w:p w14:paraId="2A5010D1" w14:textId="77777777" w:rsidR="00166971" w:rsidRDefault="00166971"/>
    <w:p w14:paraId="5CA1E369" w14:textId="77777777" w:rsidR="00166971" w:rsidRDefault="002F0BEA">
      <w:pPr>
        <w:pStyle w:val="Heading2"/>
        <w:spacing w:before="280"/>
      </w:pPr>
      <w:bookmarkStart w:id="406" w:name="_s4ke6mb6km82" w:colFirst="0" w:colLast="0"/>
      <w:bookmarkEnd w:id="406"/>
      <w:r>
        <w:t xml:space="preserve">&lt;ID&gt;REF1.4 – </w:t>
      </w:r>
      <w:r>
        <w:t>BMR: Tissues vs. Cell lines</w:t>
      </w:r>
    </w:p>
    <w:p w14:paraId="499E29E8" w14:textId="77777777" w:rsidR="00166971" w:rsidRDefault="002F0BEA">
      <w:r>
        <w:t>&lt;TYPE&gt;$$$BMR,$$$Calc</w:t>
      </w:r>
    </w:p>
    <w:p w14:paraId="53BA7F4C" w14:textId="77777777" w:rsidR="00166971" w:rsidRDefault="002F0BEA">
      <w:r>
        <w:t>&lt;ASSIGN&gt;@@@JZ,@@@JL</w:t>
      </w:r>
    </w:p>
    <w:p w14:paraId="34B27488" w14:textId="77777777" w:rsidR="00166971" w:rsidRDefault="002F0BEA">
      <w:r>
        <w:t>&lt;PLAN&gt;&amp;&amp;&amp;DisagreeFix,&amp;&amp;&amp;More</w:t>
      </w:r>
    </w:p>
    <w:p w14:paraId="3D2D4ACA" w14:textId="0D9AB95C" w:rsidR="00166971" w:rsidRDefault="002F0BEA">
      <w:r>
        <w:t>&lt;STATUS&gt;%%%</w:t>
      </w:r>
      <w:del w:id="407" w:author="Author" w:date="2018-04-18T18:57:00Z">
        <w:r>
          <w:delText>50DONE</w:delText>
        </w:r>
      </w:del>
      <w:ins w:id="408" w:author="Author" w:date="2018-04-18T18:57:00Z">
        <w:r>
          <w:t>80DONE</w:t>
        </w:r>
      </w:ins>
    </w:p>
    <w:p w14:paraId="0D9B08DE" w14:textId="77777777" w:rsidR="00166971" w:rsidRDefault="00166971"/>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0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10">
          <w:tblGrid>
            <w:gridCol w:w="1245"/>
            <w:gridCol w:w="8115"/>
          </w:tblGrid>
        </w:tblGridChange>
      </w:tblGrid>
      <w:tr w:rsidR="00166971" w14:paraId="6662DA59" w14:textId="77777777">
        <w:tc>
          <w:tcPr>
            <w:tcW w:w="1245" w:type="dxa"/>
            <w:shd w:val="clear" w:color="auto" w:fill="auto"/>
            <w:tcMar>
              <w:top w:w="100" w:type="dxa"/>
              <w:left w:w="100" w:type="dxa"/>
              <w:bottom w:w="100" w:type="dxa"/>
              <w:right w:w="100" w:type="dxa"/>
            </w:tcMar>
            <w:tcPrChange w:id="411" w:author="Author" w:date="2018-04-18T18:57:00Z">
              <w:tcPr>
                <w:tcW w:w="1245" w:type="dxa"/>
                <w:shd w:val="clear" w:color="auto" w:fill="auto"/>
                <w:tcMar>
                  <w:top w:w="100" w:type="dxa"/>
                  <w:left w:w="100" w:type="dxa"/>
                  <w:bottom w:w="100" w:type="dxa"/>
                  <w:right w:w="100" w:type="dxa"/>
                </w:tcMar>
              </w:tcPr>
            </w:tcPrChange>
          </w:tcPr>
          <w:p w14:paraId="0FAFEC3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B04C87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12" w:author="Author" w:date="2018-04-18T18:57:00Z">
              <w:tcPr>
                <w:tcW w:w="8115" w:type="dxa"/>
                <w:shd w:val="clear" w:color="auto" w:fill="auto"/>
                <w:tcMar>
                  <w:top w:w="100" w:type="dxa"/>
                  <w:left w:w="100" w:type="dxa"/>
                  <w:bottom w:w="100" w:type="dxa"/>
                  <w:right w:w="100" w:type="dxa"/>
                </w:tcMar>
              </w:tcPr>
            </w:tcPrChange>
          </w:tcPr>
          <w:p w14:paraId="318BBE66"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Importantly, Polak et al, 2015 (Cell-of-origin chromatin organization shapes the mutational landscape of cancer, Nature) in fact show that cell-of-origin chromatin features are much stronger determinants of cancer mutations profiles than chromatin feature </w:t>
            </w:r>
            <w:r>
              <w:rPr>
                <w:rFonts w:ascii="Courier New" w:eastAsia="Courier New" w:hAnsi="Courier New" w:cs="Courier New"/>
              </w:rPr>
              <w:t>of matched cancer cell lines, and that cell type origin can be predicted from the mutational profile.</w:t>
            </w:r>
          </w:p>
          <w:p w14:paraId="59140D05" w14:textId="77777777" w:rsidR="00166971" w:rsidRDefault="00166971">
            <w:pPr>
              <w:jc w:val="both"/>
              <w:rPr>
                <w:rFonts w:ascii="Courier New" w:eastAsia="Courier New" w:hAnsi="Courier New" w:cs="Courier New"/>
              </w:rPr>
            </w:pPr>
          </w:p>
          <w:p w14:paraId="71445AF8" w14:textId="77777777" w:rsidR="00166971" w:rsidRDefault="002F0BEA">
            <w:pPr>
              <w:jc w:val="both"/>
              <w:rPr>
                <w:rFonts w:ascii="Courier New" w:eastAsia="Courier New" w:hAnsi="Courier New" w:cs="Courier New"/>
              </w:rPr>
            </w:pPr>
            <w:r>
              <w:rPr>
                <w:rFonts w:ascii="Courier New" w:eastAsia="Courier New" w:hAnsi="Courier New" w:cs="Courier New"/>
              </w:rPr>
              <w:t>Stepping back, it is not obvious to me that using the ENCODE cell lines, despite the availability of more epigenetic data, is the best approach to calcul</w:t>
            </w:r>
            <w:r>
              <w:rPr>
                <w:rFonts w:ascii="Courier New" w:eastAsia="Courier New" w:hAnsi="Courier New" w:cs="Courier New"/>
              </w:rPr>
              <w:t>ating the background rate in the first place—they briefly mention that using cell lines (rather than tissues) can be problematic, but do not explore this further. If this were a regular research paper, the authors would have to shown how the proposed appro</w:t>
            </w:r>
            <w:r>
              <w:rPr>
                <w:rFonts w:ascii="Courier New" w:eastAsia="Courier New" w:hAnsi="Courier New" w:cs="Courier New"/>
              </w:rPr>
              <w:t>ach is different and how it is better than methods already available.</w:t>
            </w:r>
          </w:p>
        </w:tc>
      </w:tr>
      <w:tr w:rsidR="00166971" w14:paraId="6F095314" w14:textId="77777777">
        <w:tc>
          <w:tcPr>
            <w:tcW w:w="1245" w:type="dxa"/>
            <w:shd w:val="clear" w:color="auto" w:fill="auto"/>
            <w:tcMar>
              <w:top w:w="100" w:type="dxa"/>
              <w:left w:w="100" w:type="dxa"/>
              <w:bottom w:w="100" w:type="dxa"/>
              <w:right w:w="100" w:type="dxa"/>
            </w:tcMar>
            <w:tcPrChange w:id="413" w:author="Author" w:date="2018-04-18T18:57:00Z">
              <w:tcPr>
                <w:tcW w:w="1245" w:type="dxa"/>
                <w:shd w:val="clear" w:color="auto" w:fill="auto"/>
                <w:tcMar>
                  <w:top w:w="100" w:type="dxa"/>
                  <w:left w:w="100" w:type="dxa"/>
                  <w:bottom w:w="100" w:type="dxa"/>
                  <w:right w:w="100" w:type="dxa"/>
                </w:tcMar>
              </w:tcPr>
            </w:tcPrChange>
          </w:tcPr>
          <w:p w14:paraId="795F64B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BA7BF4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14" w:author="Author" w:date="2018-04-18T18:57:00Z">
              <w:tcPr>
                <w:tcW w:w="8115" w:type="dxa"/>
                <w:shd w:val="clear" w:color="auto" w:fill="auto"/>
                <w:tcMar>
                  <w:top w:w="100" w:type="dxa"/>
                  <w:left w:w="100" w:type="dxa"/>
                  <w:bottom w:w="100" w:type="dxa"/>
                  <w:right w:w="100" w:type="dxa"/>
                </w:tcMar>
              </w:tcPr>
            </w:tcPrChange>
          </w:tcPr>
          <w:p w14:paraId="4D612DB4" w14:textId="03C5A64A" w:rsidR="00166971" w:rsidRDefault="002F0BEA">
            <w:pPr>
              <w:jc w:val="both"/>
              <w:rPr>
                <w:rFonts w:ascii="Helvetica Neue" w:eastAsia="Helvetica Neue" w:hAnsi="Helvetica Neue" w:cs="Helvetica Neue"/>
              </w:rPr>
            </w:pPr>
            <w:r>
              <w:rPr>
                <w:rFonts w:ascii="Helvetica Neue" w:eastAsia="Helvetica Neue" w:hAnsi="Helvetica Neue" w:cs="Helvetica Neue"/>
              </w:rPr>
              <w:t>We thank the referee for pointing out the comparison of cell line vs. tissues and we feel this is a good suggestion. In our revised manuscript, we further investigated i</w:t>
            </w:r>
            <w:r>
              <w:rPr>
                <w:rFonts w:ascii="Helvetica Neue" w:eastAsia="Helvetica Neue" w:hAnsi="Helvetica Neue" w:cs="Helvetica Neue"/>
              </w:rPr>
              <w:t xml:space="preserve">t in detail by extending our analysis to many new data types, such as RNA-seq and distal/proximal TF ChIP-Seq data.  We think slightly differently with the referee on value of </w:t>
            </w:r>
            <w:del w:id="415" w:author="Author" w:date="2018-04-18T18:57:00Z">
              <w:r>
                <w:rPr>
                  <w:rFonts w:ascii="Helvetica Neue" w:eastAsia="Helvetica Neue" w:hAnsi="Helvetica Neue" w:cs="Helvetica Neue"/>
                </w:rPr>
                <w:delText>cell line</w:delText>
              </w:r>
            </w:del>
            <w:ins w:id="416" w:author="Author" w:date="2018-04-18T18:57:00Z">
              <w:r>
                <w:rPr>
                  <w:rFonts w:ascii="Helvetica Neue" w:eastAsia="Helvetica Neue" w:hAnsi="Helvetica Neue" w:cs="Helvetica Neue"/>
                </w:rPr>
                <w:t>ENCODE</w:t>
              </w:r>
            </w:ins>
            <w:r>
              <w:rPr>
                <w:rFonts w:ascii="Helvetica Neue" w:eastAsia="Helvetica Neue" w:hAnsi="Helvetica Neue" w:cs="Helvetica Neue"/>
              </w:rPr>
              <w:t xml:space="preserve"> data. Several points we want to emphasize are</w:t>
            </w:r>
          </w:p>
          <w:p w14:paraId="24232D5B" w14:textId="77777777" w:rsidR="00166971" w:rsidRDefault="00166971">
            <w:pPr>
              <w:pBdr>
                <w:top w:val="nil"/>
                <w:left w:val="nil"/>
                <w:bottom w:val="nil"/>
                <w:right w:val="nil"/>
                <w:between w:val="nil"/>
              </w:pBdr>
              <w:jc w:val="both"/>
              <w:rPr>
                <w:rFonts w:ascii="Helvetica Neue" w:eastAsia="Helvetica Neue" w:hAnsi="Helvetica Neue" w:cs="Helvetica Neue"/>
              </w:rPr>
              <w:pPrChange w:id="417" w:author="Author" w:date="2018-04-18T18:57:00Z">
                <w:pPr>
                  <w:jc w:val="both"/>
                </w:pPr>
              </w:pPrChange>
            </w:pPr>
          </w:p>
          <w:p w14:paraId="748FC32A" w14:textId="77777777" w:rsidR="00166971" w:rsidRDefault="002F0BEA">
            <w:pPr>
              <w:jc w:val="both"/>
              <w:rPr>
                <w:rFonts w:ascii="Helvetica Neue" w:eastAsia="Helvetica Neue" w:hAnsi="Helvetica Neue" w:cs="Helvetica Neue"/>
                <w:u w:val="single"/>
              </w:rPr>
            </w:pPr>
            <w:r>
              <w:rPr>
                <w:rFonts w:ascii="Helvetica Neue" w:eastAsia="Helvetica Neue" w:hAnsi="Helvetica Neue" w:cs="Helvetica Neue"/>
                <w:u w:val="single"/>
              </w:rPr>
              <w:t>- On a large scale (up to mbp)</w:t>
            </w:r>
          </w:p>
          <w:p w14:paraId="4A3F0A8F" w14:textId="77777777" w:rsidR="00166971" w:rsidRDefault="002F0BEA">
            <w:pPr>
              <w:numPr>
                <w:ilvl w:val="0"/>
                <w:numId w:val="3"/>
              </w:numPr>
              <w:pBdr>
                <w:top w:val="nil"/>
                <w:left w:val="nil"/>
                <w:bottom w:val="nil"/>
                <w:right w:val="nil"/>
                <w:between w:val="nil"/>
              </w:pBdr>
              <w:contextualSpacing/>
              <w:jc w:val="both"/>
              <w:rPr>
                <w:rFonts w:ascii="Helvetica Neue" w:eastAsia="Helvetica Neue" w:hAnsi="Helvetica Neue" w:cs="Helvetica Neue"/>
              </w:rPr>
              <w:pPrChange w:id="418" w:author="Author" w:date="2018-04-18T18:57:00Z">
                <w:pPr>
                  <w:numPr>
                    <w:numId w:val="7"/>
                  </w:numPr>
                  <w:ind w:left="720" w:hanging="360"/>
                  <w:contextualSpacing/>
                  <w:jc w:val="both"/>
                </w:pPr>
              </w:pPrChange>
            </w:pPr>
            <w:r>
              <w:rPr>
                <w:rFonts w:ascii="Helvetica Neue" w:eastAsia="Helvetica Neue" w:hAnsi="Helvetica Neue" w:cs="Helvetica Neue"/>
              </w:rPr>
              <w:lastRenderedPageBreak/>
              <w:t>First, the Polak 2015 paper did not perform large-scale comparison across various cancer cell lines. As seen from Except 1 below, cell line data provides comparable, sometimes even better, correlation with mutation counts. We</w:t>
            </w:r>
            <w:r>
              <w:rPr>
                <w:rFonts w:ascii="Helvetica Neue" w:eastAsia="Helvetica Neue" w:hAnsi="Helvetica Neue" w:cs="Helvetica Neue"/>
              </w:rPr>
              <w:t xml:space="preserve"> have added a new section in the supplementary file to discuss this.</w:t>
            </w:r>
            <w:ins w:id="419" w:author="Author" w:date="2018-04-18T18:57:00Z">
              <w:r>
                <w:rPr>
                  <w:rFonts w:ascii="Helvetica Neue" w:eastAsia="Helvetica Neue" w:hAnsi="Helvetica Neue" w:cs="Helvetica Neue"/>
                </w:rPr>
                <w:t xml:space="preserve"> We feel that due to the heterogeneous nature of cancer data, it does not hurt to computationally search the best features that explains the mutational landscape in a tumor specific way.</w:t>
              </w:r>
            </w:ins>
          </w:p>
          <w:p w14:paraId="6F84E3CB" w14:textId="77777777" w:rsidR="00166971" w:rsidRDefault="002F0BEA">
            <w:pPr>
              <w:numPr>
                <w:ilvl w:val="0"/>
                <w:numId w:val="3"/>
              </w:numPr>
              <w:pBdr>
                <w:top w:val="nil"/>
                <w:left w:val="nil"/>
                <w:bottom w:val="nil"/>
                <w:right w:val="nil"/>
                <w:between w:val="nil"/>
              </w:pBdr>
              <w:contextualSpacing/>
              <w:jc w:val="both"/>
              <w:rPr>
                <w:rFonts w:ascii="Helvetica Neue" w:eastAsia="Helvetica Neue" w:hAnsi="Helvetica Neue" w:cs="Helvetica Neue"/>
              </w:rPr>
              <w:pPrChange w:id="420" w:author="Author" w:date="2018-04-18T18:57:00Z">
                <w:pPr>
                  <w:numPr>
                    <w:numId w:val="7"/>
                  </w:numPr>
                  <w:ind w:left="720" w:hanging="360"/>
                  <w:contextualSpacing/>
                  <w:jc w:val="both"/>
                </w:pPr>
              </w:pPrChange>
            </w:pPr>
            <w:r>
              <w:rPr>
                <w:rFonts w:ascii="Helvetica Neue" w:eastAsia="Helvetica Neue" w:hAnsi="Helvetica Neue" w:cs="Helvetica Neue"/>
              </w:rPr>
              <w:t>A</w:t>
            </w:r>
            <w:r>
              <w:rPr>
                <w:rFonts w:ascii="Helvetica Neue" w:eastAsia="Helvetica Neue" w:hAnsi="Helvetica Neue" w:cs="Helvetica Neue"/>
              </w:rPr>
              <w:t>s compared to cell line data, there are way less functional characterization data in tissues. For example, there are no prostate tissue data from the REMC. We have updated supplementary table 1 for a comparison of data richness in ENCODE3.</w:t>
            </w:r>
          </w:p>
          <w:p w14:paraId="5823C666" w14:textId="50890A45" w:rsidR="00166971" w:rsidRDefault="002F0BEA">
            <w:pPr>
              <w:numPr>
                <w:ilvl w:val="0"/>
                <w:numId w:val="3"/>
              </w:numPr>
              <w:pBdr>
                <w:top w:val="nil"/>
                <w:left w:val="nil"/>
                <w:bottom w:val="nil"/>
                <w:right w:val="nil"/>
                <w:between w:val="nil"/>
              </w:pBdr>
              <w:contextualSpacing/>
              <w:jc w:val="both"/>
              <w:rPr>
                <w:rFonts w:ascii="Helvetica Neue" w:eastAsia="Helvetica Neue" w:hAnsi="Helvetica Neue" w:cs="Helvetica Neue"/>
              </w:rPr>
              <w:pPrChange w:id="421" w:author="Author" w:date="2018-04-18T18:57:00Z">
                <w:pPr>
                  <w:numPr>
                    <w:numId w:val="7"/>
                  </w:numPr>
                  <w:ind w:left="720" w:hanging="360"/>
                  <w:contextualSpacing/>
                  <w:jc w:val="both"/>
                </w:pPr>
              </w:pPrChange>
            </w:pPr>
            <w:del w:id="422" w:author="Author" w:date="2018-04-18T18:57:00Z">
              <w:r>
                <w:rPr>
                  <w:rFonts w:ascii="Helvetica Neue" w:eastAsia="Helvetica Neue" w:hAnsi="Helvetica Neue" w:cs="Helvetica Neue"/>
                </w:rPr>
                <w:delText>We</w:delText>
              </w:r>
            </w:del>
            <w:ins w:id="423" w:author="Author" w:date="2018-04-18T18:57:00Z">
              <w:r>
                <w:rPr>
                  <w:rFonts w:ascii="Helvetica Neue" w:eastAsia="Helvetica Neue" w:hAnsi="Helvetica Neue" w:cs="Helvetica Neue"/>
                </w:rPr>
                <w:t>Regarding the “</w:t>
              </w:r>
              <w:r>
                <w:rPr>
                  <w:rFonts w:ascii="Courier New" w:eastAsia="Courier New" w:hAnsi="Courier New" w:cs="Courier New"/>
                </w:rPr>
                <w:t>E</w:t>
              </w:r>
              <w:r>
                <w:rPr>
                  <w:rFonts w:ascii="Courier New" w:eastAsia="Courier New" w:hAnsi="Courier New" w:cs="Courier New"/>
                </w:rPr>
                <w:t>NCODE cell lines can be problematic</w:t>
              </w:r>
              <w:r>
                <w:rPr>
                  <w:rFonts w:ascii="Helvetica Neue" w:eastAsia="Helvetica Neue" w:hAnsi="Helvetica Neue" w:cs="Helvetica Neue"/>
                </w:rPr>
                <w:t>”, we</w:t>
              </w:r>
            </w:ins>
            <w:r>
              <w:rPr>
                <w:rFonts w:ascii="Helvetica Neue" w:eastAsia="Helvetica Neue" w:hAnsi="Helvetica Neue" w:cs="Helvetica Neue"/>
              </w:rPr>
              <w:t xml:space="preserve"> want to highlight that ENCODE is not just about cell lines. There are many ENCODE tissue data for histones (339 cell line vs </w:t>
            </w:r>
            <w:r>
              <w:rPr>
                <w:rFonts w:ascii="Helvetica Neue" w:eastAsia="Helvetica Neue" w:hAnsi="Helvetica Neue" w:cs="Helvetica Neue"/>
                <w:b/>
              </w:rPr>
              <w:t>818</w:t>
            </w:r>
            <w:r>
              <w:rPr>
                <w:rFonts w:ascii="Helvetica Neue" w:eastAsia="Helvetica Neue" w:hAnsi="Helvetica Neue" w:cs="Helvetica Neue"/>
              </w:rPr>
              <w:t xml:space="preserve"> tissue, details see excerpt 2 below). We have added a supplementary table on this poin</w:t>
            </w:r>
            <w:r>
              <w:rPr>
                <w:rFonts w:ascii="Helvetica Neue" w:eastAsia="Helvetica Neue" w:hAnsi="Helvetica Neue" w:cs="Helvetica Neue"/>
              </w:rPr>
              <w:t>t.</w:t>
            </w:r>
            <w:ins w:id="424" w:author="Author" w:date="2018-04-18T18:57:00Z">
              <w:r>
                <w:rPr>
                  <w:rFonts w:ascii="Helvetica Neue" w:eastAsia="Helvetica Neue" w:hAnsi="Helvetica Neue" w:cs="Helvetica Neue"/>
                </w:rPr>
                <w:t xml:space="preserve"> Again, for the BMR part, we select the best possible features for prediction (no matter it is from cell line or tissue), instead of manually find a matching. </w:t>
              </w:r>
            </w:ins>
          </w:p>
          <w:p w14:paraId="6F7F275F" w14:textId="77777777" w:rsidR="00166971" w:rsidRDefault="002F0BEA">
            <w:pPr>
              <w:numPr>
                <w:ilvl w:val="0"/>
                <w:numId w:val="3"/>
              </w:numPr>
              <w:jc w:val="both"/>
              <w:rPr>
                <w:rFonts w:ascii="Helvetica Neue" w:eastAsia="Helvetica Neue" w:hAnsi="Helvetica Neue" w:cs="Helvetica Neue"/>
              </w:rPr>
              <w:pPrChange w:id="425" w:author="Author" w:date="2018-04-18T18:57:00Z">
                <w:pPr>
                  <w:numPr>
                    <w:numId w:val="7"/>
                  </w:numPr>
                  <w:ind w:left="720" w:hanging="360"/>
                  <w:jc w:val="both"/>
                </w:pPr>
              </w:pPrChange>
            </w:pPr>
            <w:r>
              <w:t>Our purpose in the BMR section is not to find the best matching cell type, but to better use t</w:t>
            </w:r>
            <w:r>
              <w:t>he ENCODE data to improve estimation accuracy. The bulk tumor samples from a patient usually contains diverse collection of cells harbouring distinct molecular signatures. As we have shown in Excerpt 3 below, the addition of more features usually can intro</w:t>
            </w:r>
            <w:r>
              <w:t>duce noticeable accuracy improvement. T Actually some of the recent papers, such Martincorena et al. (2017),  also used the top 20 PCs of 169 histone features in their model. On this point, we uniformly processed thousands of features in a ready-to-use for</w:t>
            </w:r>
            <w:r>
              <w:t>mat. Many of them are not mentioned in other literature, such as replication time from 51 tissue/cell lines. They have proven useful but are less frequently matched probably due to the lack of data incorporated into previous BMR models. We believe that thi</w:t>
            </w:r>
            <w:r>
              <w:t>s is quite useful for cancer genomics.</w:t>
            </w:r>
          </w:p>
          <w:p w14:paraId="7C164C10" w14:textId="77777777" w:rsidR="00166971" w:rsidRDefault="00166971">
            <w:pPr>
              <w:pBdr>
                <w:top w:val="nil"/>
                <w:left w:val="nil"/>
                <w:bottom w:val="nil"/>
                <w:right w:val="nil"/>
                <w:between w:val="nil"/>
              </w:pBdr>
              <w:jc w:val="both"/>
              <w:rPr>
                <w:rFonts w:ascii="Helvetica Neue" w:eastAsia="Helvetica Neue" w:hAnsi="Helvetica Neue" w:cs="Helvetica Neue"/>
              </w:rPr>
              <w:pPrChange w:id="426" w:author="Author" w:date="2018-04-18T18:57:00Z">
                <w:pPr>
                  <w:jc w:val="both"/>
                </w:pPr>
              </w:pPrChange>
            </w:pPr>
          </w:p>
          <w:p w14:paraId="7E70F905"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u w:val="single"/>
              </w:rPr>
              <w:t>- On a small scale cancer cell lines might be a better source to use for cancer data</w:t>
            </w:r>
          </w:p>
          <w:p w14:paraId="4F0E34B8"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Features, like expression levels and TF binding events, have been used widely to affect somatic mutation rates. As suggested by the</w:t>
            </w:r>
            <w:r>
              <w:rPr>
                <w:rFonts w:ascii="Helvetica Neue" w:eastAsia="Helvetica Neue" w:hAnsi="Helvetica Neue" w:cs="Helvetica Neue"/>
              </w:rPr>
              <w:t xml:space="preserve"> referee, we systematically investigated the RNA-seq and TF ChIP-Seq data and found that many of the cancer transcriptome/TF binding landscape are quite similar to each other, as compared to the initial of primary cells. This has also been mentioned by pre</w:t>
            </w:r>
            <w:r>
              <w:rPr>
                <w:rFonts w:ascii="Helvetica Neue" w:eastAsia="Helvetica Neue" w:hAnsi="Helvetica Neue" w:cs="Helvetica Neue"/>
              </w:rPr>
              <w:t>vious reports, such as Lotem et al. 2005 and Hoadley et al. 2014. The fact that cancer cells lose diversity and showed a distinct pattern from the primary cells highlights the values of cell line data. We have added this result into the main figure and sup</w:t>
            </w:r>
            <w:r>
              <w:rPr>
                <w:rFonts w:ascii="Helvetica Neue" w:eastAsia="Helvetica Neue" w:hAnsi="Helvetica Neue" w:cs="Helvetica Neue"/>
              </w:rPr>
              <w:t>plementary files.</w:t>
            </w:r>
          </w:p>
        </w:tc>
      </w:tr>
      <w:tr w:rsidR="00166971" w14:paraId="640ECD04" w14:textId="77777777">
        <w:trPr>
          <w:trHeight w:val="1720"/>
          <w:trPrChange w:id="427" w:author="Author" w:date="2018-04-18T18:57:00Z">
            <w:trPr>
              <w:trHeight w:val="1720"/>
            </w:trPr>
          </w:trPrChange>
        </w:trPr>
        <w:tc>
          <w:tcPr>
            <w:tcW w:w="1245" w:type="dxa"/>
            <w:shd w:val="clear" w:color="auto" w:fill="auto"/>
            <w:tcMar>
              <w:top w:w="100" w:type="dxa"/>
              <w:left w:w="100" w:type="dxa"/>
              <w:bottom w:w="100" w:type="dxa"/>
              <w:right w:w="100" w:type="dxa"/>
            </w:tcMar>
            <w:tcPrChange w:id="428" w:author="Author" w:date="2018-04-18T18:57:00Z">
              <w:tcPr>
                <w:tcW w:w="1245" w:type="dxa"/>
                <w:shd w:val="clear" w:color="auto" w:fill="auto"/>
                <w:tcMar>
                  <w:top w:w="100" w:type="dxa"/>
                  <w:left w:w="100" w:type="dxa"/>
                  <w:bottom w:w="100" w:type="dxa"/>
                  <w:right w:w="100" w:type="dxa"/>
                </w:tcMar>
              </w:tcPr>
            </w:tcPrChange>
          </w:tcPr>
          <w:p w14:paraId="53C5171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4B1455ED"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29" w:author="Author" w:date="2018-04-18T18:57:00Z">
              <w:tcPr>
                <w:tcW w:w="8115" w:type="dxa"/>
                <w:shd w:val="clear" w:color="auto" w:fill="auto"/>
                <w:tcMar>
                  <w:top w:w="100" w:type="dxa"/>
                  <w:left w:w="100" w:type="dxa"/>
                  <w:bottom w:w="100" w:type="dxa"/>
                  <w:right w:w="100" w:type="dxa"/>
                </w:tcMar>
              </w:tcPr>
            </w:tcPrChange>
          </w:tcPr>
          <w:p w14:paraId="66314D3F"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1. Comparison of mutation rate vs features in tissue/cell lines. We provided the pearson correlation of the breast cancer mutations count per Mbp vs. various histone modification features in tissue and cell line. Cell line data provides comparable (and som</w:t>
            </w:r>
            <w:r>
              <w:rPr>
                <w:rFonts w:ascii="Helvetica Neue" w:eastAsia="Helvetica Neue" w:hAnsi="Helvetica Neue" w:cs="Helvetica Neue"/>
              </w:rPr>
              <w:t>etimes even better) correlation with mutation counts.</w:t>
            </w:r>
          </w:p>
          <w:p w14:paraId="0C6D5629" w14:textId="345BEB68" w:rsidR="00166971" w:rsidRDefault="002F0BEA">
            <w:pPr>
              <w:jc w:val="center"/>
            </w:pPr>
            <w:del w:id="430" w:author="Author" w:date="2018-04-18T18:57:00Z">
              <w:r>
                <w:rPr>
                  <w:rFonts w:ascii="Helvetica Neue" w:eastAsia="Helvetica Neue" w:hAnsi="Helvetica Neue" w:cs="Helvetica Neue"/>
                  <w:noProof/>
                  <w:lang w:val="en-US"/>
                </w:rPr>
                <w:drawing>
                  <wp:inline distT="114300" distB="114300" distL="114300" distR="114300" wp14:anchorId="4562D5AA" wp14:editId="7BABAF46">
                    <wp:extent cx="3796217" cy="2586038"/>
                    <wp:effectExtent l="0" t="0" r="0" b="0"/>
                    <wp:docPr id="7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
                            <a:srcRect/>
                            <a:stretch>
                              <a:fillRect/>
                            </a:stretch>
                          </pic:blipFill>
                          <pic:spPr>
                            <a:xfrm>
                              <a:off x="0" y="0"/>
                              <a:ext cx="3796217" cy="2586038"/>
                            </a:xfrm>
                            <a:prstGeom prst="rect">
                              <a:avLst/>
                            </a:prstGeom>
                            <a:ln/>
                          </pic:spPr>
                        </pic:pic>
                      </a:graphicData>
                    </a:graphic>
                  </wp:inline>
                </w:drawing>
              </w:r>
            </w:del>
            <w:ins w:id="431" w:author="Author" w:date="2018-04-18T18:57:00Z">
              <w:r>
                <w:rPr>
                  <w:rFonts w:ascii="Helvetica Neue" w:eastAsia="Helvetica Neue" w:hAnsi="Helvetica Neue" w:cs="Helvetica Neue"/>
                  <w:noProof/>
                  <w:lang w:val="en-US"/>
                </w:rPr>
                <w:drawing>
                  <wp:inline distT="114300" distB="114300" distL="114300" distR="114300">
                    <wp:extent cx="3796217" cy="2586038"/>
                    <wp:effectExtent l="0" t="0" r="0" b="0"/>
                    <wp:docPr id="3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
                            <a:srcRect/>
                            <a:stretch>
                              <a:fillRect/>
                            </a:stretch>
                          </pic:blipFill>
                          <pic:spPr>
                            <a:xfrm>
                              <a:off x="0" y="0"/>
                              <a:ext cx="3796217" cy="2586038"/>
                            </a:xfrm>
                            <a:prstGeom prst="rect">
                              <a:avLst/>
                            </a:prstGeom>
                            <a:ln/>
                          </pic:spPr>
                        </pic:pic>
                      </a:graphicData>
                    </a:graphic>
                  </wp:inline>
                </w:drawing>
              </w:r>
            </w:ins>
            <w:r>
              <w:t xml:space="preserve"> </w:t>
            </w:r>
          </w:p>
          <w:p w14:paraId="598F286D" w14:textId="77777777" w:rsidR="00166971" w:rsidRDefault="00166971">
            <w:pPr>
              <w:jc w:val="center"/>
              <w:rPr>
                <w:rFonts w:ascii="Helvetica Neue" w:eastAsia="Helvetica Neue" w:hAnsi="Helvetica Neue" w:cs="Helvetica Neue"/>
              </w:rPr>
            </w:pPr>
          </w:p>
        </w:tc>
      </w:tr>
      <w:tr w:rsidR="00166971" w14:paraId="5EDD4CD2" w14:textId="77777777">
        <w:trPr>
          <w:trHeight w:val="1720"/>
          <w:trPrChange w:id="432" w:author="Author" w:date="2018-04-18T18:57:00Z">
            <w:trPr>
              <w:trHeight w:val="1720"/>
            </w:trPr>
          </w:trPrChange>
        </w:trPr>
        <w:tc>
          <w:tcPr>
            <w:tcW w:w="1245" w:type="dxa"/>
            <w:shd w:val="clear" w:color="auto" w:fill="auto"/>
            <w:tcMar>
              <w:top w:w="100" w:type="dxa"/>
              <w:left w:w="100" w:type="dxa"/>
              <w:bottom w:w="100" w:type="dxa"/>
              <w:right w:w="100" w:type="dxa"/>
            </w:tcMar>
            <w:tcPrChange w:id="433" w:author="Author" w:date="2018-04-18T18:57:00Z">
              <w:tcPr>
                <w:tcW w:w="1245" w:type="dxa"/>
                <w:shd w:val="clear" w:color="auto" w:fill="auto"/>
                <w:tcMar>
                  <w:top w:w="100" w:type="dxa"/>
                  <w:left w:w="100" w:type="dxa"/>
                  <w:bottom w:w="100" w:type="dxa"/>
                  <w:right w:w="100" w:type="dxa"/>
                </w:tcMar>
              </w:tcPr>
            </w:tcPrChange>
          </w:tcPr>
          <w:p w14:paraId="26DBF01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5E97645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34" w:author="Author" w:date="2018-04-18T18:57:00Z">
              <w:tcPr>
                <w:tcW w:w="8115" w:type="dxa"/>
                <w:shd w:val="clear" w:color="auto" w:fill="auto"/>
                <w:tcMar>
                  <w:top w:w="100" w:type="dxa"/>
                  <w:left w:w="100" w:type="dxa"/>
                  <w:bottom w:w="100" w:type="dxa"/>
                  <w:right w:w="100" w:type="dxa"/>
                </w:tcMar>
              </w:tcPr>
            </w:tcPrChange>
          </w:tcPr>
          <w:p w14:paraId="70F08B2F" w14:textId="77777777" w:rsidR="00166971" w:rsidRDefault="002F0BEA">
            <w:pPr>
              <w:rPr>
                <w:rFonts w:ascii="Helvetica Neue" w:eastAsia="Helvetica Neue" w:hAnsi="Helvetica Neue" w:cs="Helvetica Neue"/>
              </w:rPr>
            </w:pPr>
            <w:r>
              <w:t>2. Summary of ENCODE histone ChIP-seq data</w:t>
            </w:r>
          </w:p>
          <w:p w14:paraId="57186B68" w14:textId="04700C71" w:rsidR="00166971" w:rsidRDefault="002F0BEA">
            <w:pPr>
              <w:rPr>
                <w:rFonts w:ascii="Helvetica Neue" w:eastAsia="Helvetica Neue" w:hAnsi="Helvetica Neue" w:cs="Helvetica Neue"/>
              </w:rPr>
            </w:pPr>
            <w:del w:id="435" w:author="Author" w:date="2018-04-18T18:57:00Z">
              <w:r>
                <w:rPr>
                  <w:noProof/>
                  <w:lang w:val="en-US"/>
                </w:rPr>
                <w:drawing>
                  <wp:inline distT="114300" distB="114300" distL="114300" distR="114300" wp14:anchorId="5999EFD7" wp14:editId="0192EC11">
                    <wp:extent cx="3176588" cy="2061995"/>
                    <wp:effectExtent l="0" t="0" r="0" b="0"/>
                    <wp:docPr id="7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
                            <a:srcRect/>
                            <a:stretch>
                              <a:fillRect/>
                            </a:stretch>
                          </pic:blipFill>
                          <pic:spPr>
                            <a:xfrm>
                              <a:off x="0" y="0"/>
                              <a:ext cx="3176588" cy="2061995"/>
                            </a:xfrm>
                            <a:prstGeom prst="rect">
                              <a:avLst/>
                            </a:prstGeom>
                            <a:ln/>
                          </pic:spPr>
                        </pic:pic>
                      </a:graphicData>
                    </a:graphic>
                  </wp:inline>
                </w:drawing>
              </w:r>
            </w:del>
            <w:ins w:id="436" w:author="Author" w:date="2018-04-18T18:57:00Z">
              <w:r>
                <w:rPr>
                  <w:noProof/>
                  <w:lang w:val="en-US"/>
                </w:rPr>
                <w:drawing>
                  <wp:inline distT="114300" distB="114300" distL="114300" distR="114300">
                    <wp:extent cx="3176588" cy="2061995"/>
                    <wp:effectExtent l="0" t="0" r="0" b="0"/>
                    <wp:docPr id="3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
                            <a:srcRect/>
                            <a:stretch>
                              <a:fillRect/>
                            </a:stretch>
                          </pic:blipFill>
                          <pic:spPr>
                            <a:xfrm>
                              <a:off x="0" y="0"/>
                              <a:ext cx="3176588" cy="2061995"/>
                            </a:xfrm>
                            <a:prstGeom prst="rect">
                              <a:avLst/>
                            </a:prstGeom>
                            <a:ln/>
                          </pic:spPr>
                        </pic:pic>
                      </a:graphicData>
                    </a:graphic>
                  </wp:inline>
                </w:drawing>
              </w:r>
            </w:ins>
          </w:p>
        </w:tc>
      </w:tr>
      <w:tr w:rsidR="00166971" w14:paraId="310352AA" w14:textId="77777777">
        <w:trPr>
          <w:trHeight w:val="1720"/>
          <w:trPrChange w:id="437" w:author="Author" w:date="2018-04-18T18:57:00Z">
            <w:trPr>
              <w:trHeight w:val="1720"/>
            </w:trPr>
          </w:trPrChange>
        </w:trPr>
        <w:tc>
          <w:tcPr>
            <w:tcW w:w="1245" w:type="dxa"/>
            <w:shd w:val="clear" w:color="auto" w:fill="auto"/>
            <w:tcMar>
              <w:top w:w="100" w:type="dxa"/>
              <w:left w:w="100" w:type="dxa"/>
              <w:bottom w:w="100" w:type="dxa"/>
              <w:right w:w="100" w:type="dxa"/>
            </w:tcMar>
            <w:tcPrChange w:id="438" w:author="Author" w:date="2018-04-18T18:57:00Z">
              <w:tcPr>
                <w:tcW w:w="1245" w:type="dxa"/>
                <w:shd w:val="clear" w:color="auto" w:fill="auto"/>
                <w:tcMar>
                  <w:top w:w="100" w:type="dxa"/>
                  <w:left w:w="100" w:type="dxa"/>
                  <w:bottom w:w="100" w:type="dxa"/>
                  <w:right w:w="100" w:type="dxa"/>
                </w:tcMar>
              </w:tcPr>
            </w:tcPrChange>
          </w:tcPr>
          <w:p w14:paraId="6AD8FE8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3 From</w:t>
            </w:r>
          </w:p>
          <w:p w14:paraId="21A9BD5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39" w:author="Author" w:date="2018-04-18T18:57:00Z">
              <w:tcPr>
                <w:tcW w:w="8115" w:type="dxa"/>
                <w:shd w:val="clear" w:color="auto" w:fill="auto"/>
                <w:tcMar>
                  <w:top w:w="100" w:type="dxa"/>
                  <w:left w:w="100" w:type="dxa"/>
                  <w:bottom w:w="100" w:type="dxa"/>
                  <w:right w:w="100" w:type="dxa"/>
                </w:tcMar>
              </w:tcPr>
            </w:tcPrChange>
          </w:tcPr>
          <w:p w14:paraId="07D177EB"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rPr>
              <w:t>At 1mb bin resolution, we compared the performance of models using random features vs. computationally selecting best features sequential (forward selection). It has shown that by adding features appropriately from ENCODE3, we can noticeably improve the pe</w:t>
            </w:r>
            <w:r>
              <w:rPr>
                <w:rFonts w:ascii="Times New Roman" w:eastAsia="Times New Roman" w:hAnsi="Times New Roman" w:cs="Times New Roman"/>
              </w:rPr>
              <w:t xml:space="preserve">rformance of BMR accuracy. </w:t>
            </w:r>
          </w:p>
          <w:p w14:paraId="7C76FD4C" w14:textId="77777777" w:rsidR="007A294D" w:rsidRDefault="002F0BEA">
            <w:pPr>
              <w:spacing w:line="240" w:lineRule="auto"/>
              <w:rPr>
                <w:del w:id="440" w:author="Author" w:date="2018-04-18T18:57:00Z"/>
                <w:rFonts w:ascii="Times New Roman" w:eastAsia="Times New Roman" w:hAnsi="Times New Roman" w:cs="Times New Roman"/>
              </w:rPr>
            </w:pPr>
            <w:del w:id="441" w:author="Author" w:date="2018-04-18T18:57:00Z">
              <w:r>
                <w:rPr>
                  <w:rFonts w:ascii="Times New Roman" w:eastAsia="Times New Roman" w:hAnsi="Times New Roman" w:cs="Times New Roman"/>
                  <w:noProof/>
                  <w:lang w:val="en-US"/>
                </w:rPr>
                <w:lastRenderedPageBreak/>
                <w:drawing>
                  <wp:inline distT="114300" distB="114300" distL="114300" distR="114300" wp14:anchorId="7BE0447E" wp14:editId="65B09320">
                    <wp:extent cx="4662488" cy="2432987"/>
                    <wp:effectExtent l="0" t="0" r="0" b="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
                            <a:srcRect/>
                            <a:stretch>
                              <a:fillRect/>
                            </a:stretch>
                          </pic:blipFill>
                          <pic:spPr>
                            <a:xfrm>
                              <a:off x="0" y="0"/>
                              <a:ext cx="4662488" cy="2432987"/>
                            </a:xfrm>
                            <a:prstGeom prst="rect">
                              <a:avLst/>
                            </a:prstGeom>
                            <a:ln/>
                          </pic:spPr>
                        </pic:pic>
                      </a:graphicData>
                    </a:graphic>
                  </wp:inline>
                </w:drawing>
              </w:r>
            </w:del>
          </w:p>
          <w:p w14:paraId="09F22686" w14:textId="77777777" w:rsidR="00166971" w:rsidRDefault="002F0BEA">
            <w:pPr>
              <w:spacing w:line="240" w:lineRule="auto"/>
              <w:rPr>
                <w:ins w:id="442" w:author="Author" w:date="2018-04-18T18:57:00Z"/>
                <w:rFonts w:ascii="Times New Roman" w:eastAsia="Times New Roman" w:hAnsi="Times New Roman" w:cs="Times New Roman"/>
              </w:rPr>
            </w:pPr>
            <w:ins w:id="443" w:author="Author" w:date="2018-04-18T18:57:00Z">
              <w:r>
                <w:rPr>
                  <w:rFonts w:ascii="Times New Roman" w:eastAsia="Times New Roman" w:hAnsi="Times New Roman" w:cs="Times New Roman"/>
                  <w:noProof/>
                  <w:lang w:val="en-US"/>
                </w:rPr>
                <w:drawing>
                  <wp:inline distT="114300" distB="114300" distL="114300" distR="114300">
                    <wp:extent cx="4662488" cy="2432987"/>
                    <wp:effectExtent l="0" t="0" r="0" b="0"/>
                    <wp:docPr id="1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1"/>
                            <a:srcRect/>
                            <a:stretch>
                              <a:fillRect/>
                            </a:stretch>
                          </pic:blipFill>
                          <pic:spPr>
                            <a:xfrm>
                              <a:off x="0" y="0"/>
                              <a:ext cx="4662488" cy="2432987"/>
                            </a:xfrm>
                            <a:prstGeom prst="rect">
                              <a:avLst/>
                            </a:prstGeom>
                            <a:ln/>
                          </pic:spPr>
                        </pic:pic>
                      </a:graphicData>
                    </a:graphic>
                  </wp:inline>
                </w:drawing>
              </w:r>
            </w:ins>
          </w:p>
          <w:p w14:paraId="29BCA65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To avoid overfitting problem, we performed 5 fold cross validation using the selected model for each cancer type and listed the performance as below.</w:t>
            </w:r>
          </w:p>
          <w:p w14:paraId="45463245" w14:textId="42092E7B" w:rsidR="00166971" w:rsidRDefault="002F0BEA">
            <w:pPr>
              <w:spacing w:line="240" w:lineRule="auto"/>
              <w:rPr>
                <w:rFonts w:ascii="Times New Roman" w:eastAsia="Times New Roman" w:hAnsi="Times New Roman" w:cs="Times New Roman"/>
              </w:rPr>
            </w:pPr>
            <w:del w:id="444" w:author="Author" w:date="2018-04-18T18:57:00Z">
              <w:r>
                <w:rPr>
                  <w:rFonts w:ascii="Times New Roman" w:eastAsia="Times New Roman" w:hAnsi="Times New Roman" w:cs="Times New Roman"/>
                  <w:noProof/>
                  <w:lang w:val="en-US"/>
                </w:rPr>
                <w:drawing>
                  <wp:inline distT="114300" distB="114300" distL="114300" distR="114300" wp14:anchorId="7549082F" wp14:editId="0DCBFBAC">
                    <wp:extent cx="3355093" cy="3871913"/>
                    <wp:effectExtent l="0" t="0" r="0" b="0"/>
                    <wp:docPr id="7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2"/>
                            <a:srcRect/>
                            <a:stretch>
                              <a:fillRect/>
                            </a:stretch>
                          </pic:blipFill>
                          <pic:spPr>
                            <a:xfrm>
                              <a:off x="0" y="0"/>
                              <a:ext cx="3355093" cy="3871913"/>
                            </a:xfrm>
                            <a:prstGeom prst="rect">
                              <a:avLst/>
                            </a:prstGeom>
                            <a:ln/>
                          </pic:spPr>
                        </pic:pic>
                      </a:graphicData>
                    </a:graphic>
                  </wp:inline>
                </w:drawing>
              </w:r>
            </w:del>
            <w:ins w:id="445" w:author="Author" w:date="2018-04-18T18:57:00Z">
              <w:r>
                <w:rPr>
                  <w:rFonts w:ascii="Times New Roman" w:eastAsia="Times New Roman" w:hAnsi="Times New Roman" w:cs="Times New Roman"/>
                  <w:noProof/>
                  <w:lang w:val="en-US"/>
                </w:rPr>
                <w:drawing>
                  <wp:inline distT="114300" distB="114300" distL="114300" distR="114300">
                    <wp:extent cx="3355093" cy="3871913"/>
                    <wp:effectExtent l="0" t="0" r="0" b="0"/>
                    <wp:docPr id="5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
                            <a:srcRect/>
                            <a:stretch>
                              <a:fillRect/>
                            </a:stretch>
                          </pic:blipFill>
                          <pic:spPr>
                            <a:xfrm>
                              <a:off x="0" y="0"/>
                              <a:ext cx="3355093" cy="3871913"/>
                            </a:xfrm>
                            <a:prstGeom prst="rect">
                              <a:avLst/>
                            </a:prstGeom>
                            <a:ln/>
                          </pic:spPr>
                        </pic:pic>
                      </a:graphicData>
                    </a:graphic>
                  </wp:inline>
                </w:drawing>
              </w:r>
            </w:ins>
          </w:p>
        </w:tc>
      </w:tr>
      <w:tr w:rsidR="00166971" w14:paraId="49F8BE14" w14:textId="77777777">
        <w:trPr>
          <w:trHeight w:val="1720"/>
          <w:trPrChange w:id="446" w:author="Author" w:date="2018-04-18T18:57:00Z">
            <w:trPr>
              <w:trHeight w:val="1720"/>
            </w:trPr>
          </w:trPrChange>
        </w:trPr>
        <w:tc>
          <w:tcPr>
            <w:tcW w:w="1245" w:type="dxa"/>
            <w:shd w:val="clear" w:color="auto" w:fill="auto"/>
            <w:tcMar>
              <w:top w:w="100" w:type="dxa"/>
              <w:left w:w="100" w:type="dxa"/>
              <w:bottom w:w="100" w:type="dxa"/>
              <w:right w:w="100" w:type="dxa"/>
            </w:tcMar>
            <w:tcPrChange w:id="447" w:author="Author" w:date="2018-04-18T18:57:00Z">
              <w:tcPr>
                <w:tcW w:w="1245" w:type="dxa"/>
                <w:shd w:val="clear" w:color="auto" w:fill="auto"/>
                <w:tcMar>
                  <w:top w:w="100" w:type="dxa"/>
                  <w:left w:w="100" w:type="dxa"/>
                  <w:bottom w:w="100" w:type="dxa"/>
                  <w:right w:w="100" w:type="dxa"/>
                </w:tcMar>
              </w:tcPr>
            </w:tcPrChange>
          </w:tcPr>
          <w:p w14:paraId="6787162D"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4 From</w:t>
            </w:r>
          </w:p>
          <w:p w14:paraId="446AB50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48" w:author="Author" w:date="2018-04-18T18:57:00Z">
              <w:tcPr>
                <w:tcW w:w="8115" w:type="dxa"/>
                <w:shd w:val="clear" w:color="auto" w:fill="auto"/>
                <w:tcMar>
                  <w:top w:w="100" w:type="dxa"/>
                  <w:left w:w="100" w:type="dxa"/>
                  <w:bottom w:w="100" w:type="dxa"/>
                  <w:right w:w="100" w:type="dxa"/>
                </w:tcMar>
              </w:tcPr>
            </w:tcPrChange>
          </w:tcPr>
          <w:p w14:paraId="4CB0CBD4" w14:textId="77777777" w:rsidR="00166971" w:rsidRDefault="002F0BEA">
            <w:pPr>
              <w:rPr>
                <w:rFonts w:ascii="Helvetica Neue" w:eastAsia="Helvetica Neue" w:hAnsi="Helvetica Neue" w:cs="Helvetica Neue"/>
              </w:rPr>
            </w:pPr>
            <w:r>
              <w:rPr>
                <w:rFonts w:ascii="Helvetica Neue" w:eastAsia="Helvetica Neue" w:hAnsi="Helvetica Neue" w:cs="Helvetica Neue"/>
              </w:rPr>
              <w:t xml:space="preserve">3. </w:t>
            </w:r>
            <w:r>
              <w:rPr>
                <w:rFonts w:ascii="Times New Roman" w:eastAsia="Times New Roman" w:hAnsi="Times New Roman" w:cs="Times New Roman"/>
              </w:rPr>
              <w:t>We performed RCA/PCA analysis on RNA-Seq, shRNA RNA-Seq,  and TF ChIP-seq data and found that cancer cells demonstrate a consistent pattern to be more similar to stem cells, as compared to their primary cells of origin.</w:t>
            </w:r>
            <w:r>
              <w:rPr>
                <w:rFonts w:ascii="Helvetica Neue" w:eastAsia="Helvetica Neue" w:hAnsi="Helvetica Neue" w:cs="Helvetica Neue"/>
              </w:rPr>
              <w:t xml:space="preserve"> </w:t>
            </w:r>
          </w:p>
          <w:p w14:paraId="35885384" w14:textId="6582AE0E" w:rsidR="00166971" w:rsidRDefault="002F0BEA">
            <w:pPr>
              <w:spacing w:line="240" w:lineRule="auto"/>
              <w:rPr>
                <w:rFonts w:ascii="Helvetica Neue" w:eastAsia="Helvetica Neue" w:hAnsi="Helvetica Neue" w:cs="Helvetica Neue"/>
              </w:rPr>
            </w:pPr>
            <w:del w:id="449" w:author="Author" w:date="2018-04-18T18:57:00Z">
              <w:r>
                <w:rPr>
                  <w:rFonts w:ascii="Times New Roman" w:eastAsia="Times New Roman" w:hAnsi="Times New Roman" w:cs="Times New Roman"/>
                  <w:noProof/>
                  <w:lang w:val="en-US"/>
                </w:rPr>
                <w:lastRenderedPageBreak/>
                <w:drawing>
                  <wp:inline distT="114300" distB="114300" distL="114300" distR="114300" wp14:anchorId="615C2E3E" wp14:editId="2866F497">
                    <wp:extent cx="5019675" cy="2489200"/>
                    <wp:effectExtent l="0" t="0" r="0" b="0"/>
                    <wp:docPr id="7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
                            <a:srcRect/>
                            <a:stretch>
                              <a:fillRect/>
                            </a:stretch>
                          </pic:blipFill>
                          <pic:spPr>
                            <a:xfrm>
                              <a:off x="0" y="0"/>
                              <a:ext cx="5019675" cy="2489200"/>
                            </a:xfrm>
                            <a:prstGeom prst="rect">
                              <a:avLst/>
                            </a:prstGeom>
                            <a:ln/>
                          </pic:spPr>
                        </pic:pic>
                      </a:graphicData>
                    </a:graphic>
                  </wp:inline>
                </w:drawing>
              </w:r>
            </w:del>
            <w:ins w:id="450" w:author="Author" w:date="2018-04-18T18:57:00Z">
              <w:r>
                <w:rPr>
                  <w:rFonts w:ascii="Times New Roman" w:eastAsia="Times New Roman" w:hAnsi="Times New Roman" w:cs="Times New Roman"/>
                  <w:noProof/>
                  <w:lang w:val="en-US"/>
                </w:rPr>
                <w:drawing>
                  <wp:inline distT="114300" distB="114300" distL="114300" distR="114300">
                    <wp:extent cx="5019675" cy="3873500"/>
                    <wp:effectExtent l="0" t="0" r="0" b="0"/>
                    <wp:docPr id="4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4"/>
                            <a:srcRect/>
                            <a:stretch>
                              <a:fillRect/>
                            </a:stretch>
                          </pic:blipFill>
                          <pic:spPr>
                            <a:xfrm>
                              <a:off x="0" y="0"/>
                              <a:ext cx="5019675" cy="3873500"/>
                            </a:xfrm>
                            <a:prstGeom prst="rect">
                              <a:avLst/>
                            </a:prstGeom>
                            <a:ln/>
                          </pic:spPr>
                        </pic:pic>
                      </a:graphicData>
                    </a:graphic>
                  </wp:inline>
                </w:drawing>
              </w:r>
            </w:ins>
          </w:p>
        </w:tc>
      </w:tr>
    </w:tbl>
    <w:p w14:paraId="66A0D7E9" w14:textId="77777777" w:rsidR="00166971" w:rsidRDefault="00166971"/>
    <w:p w14:paraId="4387ECE5" w14:textId="77777777" w:rsidR="00166971" w:rsidRDefault="002F0BEA">
      <w:pPr>
        <w:pStyle w:val="Heading2"/>
        <w:spacing w:before="280"/>
      </w:pPr>
      <w:bookmarkStart w:id="451" w:name="_b4q4k7smy0jg" w:colFirst="0" w:colLast="0"/>
      <w:bookmarkEnd w:id="451"/>
      <w:r>
        <w:t>&lt;ID&gt;REF1.5 – Difference between</w:t>
      </w:r>
      <w:r>
        <w:t xml:space="preserve"> ENCODEC and Prev. prioritization methods</w:t>
      </w:r>
    </w:p>
    <w:p w14:paraId="5097F292" w14:textId="77777777" w:rsidR="00166971" w:rsidRDefault="002F0BEA">
      <w:r>
        <w:t>&lt;TYPE&gt;$$$BMR,$$$Text</w:t>
      </w:r>
    </w:p>
    <w:p w14:paraId="70419BA9" w14:textId="77777777" w:rsidR="00166971" w:rsidRDefault="002F0BEA">
      <w:r>
        <w:t>&lt;ASSIGN&gt;@@@JZ</w:t>
      </w:r>
    </w:p>
    <w:p w14:paraId="1FFD8D52" w14:textId="77777777" w:rsidR="00166971" w:rsidRDefault="002F0BEA">
      <w:r>
        <w:t>&lt;PLAN&gt;&amp;&amp;&amp;DisagreeFix</w:t>
      </w:r>
    </w:p>
    <w:p w14:paraId="5D233E0E" w14:textId="10C20632" w:rsidR="00166971" w:rsidRDefault="002F0BEA">
      <w:pPr>
        <w:rPr>
          <w:ins w:id="452" w:author="Author" w:date="2018-04-18T18:57:00Z"/>
        </w:rPr>
      </w:pPr>
      <w:r>
        <w:t>&lt;STATUS&gt;%%%</w:t>
      </w:r>
      <w:del w:id="453" w:author="Author" w:date="2018-04-18T18:57:00Z">
        <w:r>
          <w:delText>75DONE</w:delText>
        </w:r>
      </w:del>
      <w:ins w:id="454" w:author="Author" w:date="2018-04-18T18:57:00Z">
        <w:r>
          <w:t>95DONE</w:t>
        </w:r>
      </w:ins>
    </w:p>
    <w:p w14:paraId="2C1092ED" w14:textId="77777777" w:rsidR="00166971" w:rsidRDefault="00166971"/>
    <w:tbl>
      <w:tblPr>
        <w:tblStyle w:val="a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55"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56">
          <w:tblGrid>
            <w:gridCol w:w="1245"/>
            <w:gridCol w:w="8115"/>
          </w:tblGrid>
        </w:tblGridChange>
      </w:tblGrid>
      <w:tr w:rsidR="00166971" w14:paraId="0292504E" w14:textId="77777777">
        <w:tc>
          <w:tcPr>
            <w:tcW w:w="1245" w:type="dxa"/>
            <w:shd w:val="clear" w:color="auto" w:fill="auto"/>
            <w:tcMar>
              <w:top w:w="100" w:type="dxa"/>
              <w:left w:w="100" w:type="dxa"/>
              <w:bottom w:w="100" w:type="dxa"/>
              <w:right w:w="100" w:type="dxa"/>
            </w:tcMar>
            <w:tcPrChange w:id="457" w:author="Author" w:date="2018-04-18T18:57:00Z">
              <w:tcPr>
                <w:tcW w:w="1245" w:type="dxa"/>
                <w:shd w:val="clear" w:color="auto" w:fill="auto"/>
                <w:tcMar>
                  <w:top w:w="100" w:type="dxa"/>
                  <w:left w:w="100" w:type="dxa"/>
                  <w:bottom w:w="100" w:type="dxa"/>
                  <w:right w:w="100" w:type="dxa"/>
                </w:tcMar>
              </w:tcPr>
            </w:tcPrChange>
          </w:tcPr>
          <w:p w14:paraId="12E160E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B4F000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58" w:author="Author" w:date="2018-04-18T18:57:00Z">
              <w:tcPr>
                <w:tcW w:w="8115" w:type="dxa"/>
                <w:shd w:val="clear" w:color="auto" w:fill="auto"/>
                <w:tcMar>
                  <w:top w:w="100" w:type="dxa"/>
                  <w:left w:w="100" w:type="dxa"/>
                  <w:bottom w:w="100" w:type="dxa"/>
                  <w:right w:w="100" w:type="dxa"/>
                </w:tcMar>
              </w:tcPr>
            </w:tcPrChange>
          </w:tcPr>
          <w:p w14:paraId="50C07697" w14:textId="77777777" w:rsidR="00166971" w:rsidRDefault="002F0BEA">
            <w:pPr>
              <w:jc w:val="both"/>
              <w:rPr>
                <w:rFonts w:ascii="Courier New" w:eastAsia="Courier New" w:hAnsi="Courier New" w:cs="Courier New"/>
              </w:rPr>
            </w:pPr>
            <w:r>
              <w:rPr>
                <w:rFonts w:ascii="Courier New" w:eastAsia="Courier New" w:hAnsi="Courier New" w:cs="Courier New"/>
              </w:rPr>
              <w:t>The rest of the sections (and their corresponding supplement sections) are variable in significance and quality. That ENCOD</w:t>
            </w:r>
            <w:r>
              <w:rPr>
                <w:rFonts w:ascii="Courier New" w:eastAsia="Courier New" w:hAnsi="Courier New" w:cs="Courier New"/>
              </w:rPr>
              <w:t>E data helps in prioritization of non-coding variants has been well demonstrated already (including by some of the authors on this paper), and so the value of the described analysis less clear.</w:t>
            </w:r>
          </w:p>
        </w:tc>
      </w:tr>
      <w:tr w:rsidR="00166971" w14:paraId="57D294FD" w14:textId="77777777">
        <w:tc>
          <w:tcPr>
            <w:tcW w:w="1245" w:type="dxa"/>
            <w:shd w:val="clear" w:color="auto" w:fill="auto"/>
            <w:tcMar>
              <w:top w:w="100" w:type="dxa"/>
              <w:left w:w="100" w:type="dxa"/>
              <w:bottom w:w="100" w:type="dxa"/>
              <w:right w:w="100" w:type="dxa"/>
            </w:tcMar>
            <w:tcPrChange w:id="459" w:author="Author" w:date="2018-04-18T18:57:00Z">
              <w:tcPr>
                <w:tcW w:w="1245" w:type="dxa"/>
                <w:shd w:val="clear" w:color="auto" w:fill="auto"/>
                <w:tcMar>
                  <w:top w:w="100" w:type="dxa"/>
                  <w:left w:w="100" w:type="dxa"/>
                  <w:bottom w:w="100" w:type="dxa"/>
                  <w:right w:w="100" w:type="dxa"/>
                </w:tcMar>
              </w:tcPr>
            </w:tcPrChange>
          </w:tcPr>
          <w:p w14:paraId="421F84D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3746E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60" w:author="Author" w:date="2018-04-18T18:57:00Z">
              <w:tcPr>
                <w:tcW w:w="8115" w:type="dxa"/>
                <w:shd w:val="clear" w:color="auto" w:fill="auto"/>
                <w:tcMar>
                  <w:top w:w="100" w:type="dxa"/>
                  <w:left w:w="100" w:type="dxa"/>
                  <w:bottom w:w="100" w:type="dxa"/>
                  <w:right w:w="100" w:type="dxa"/>
                </w:tcMar>
              </w:tcPr>
            </w:tcPrChange>
          </w:tcPr>
          <w:p w14:paraId="39A7075F" w14:textId="77777777" w:rsidR="00166971" w:rsidRDefault="002F0BEA">
            <w:pPr>
              <w:jc w:val="both"/>
            </w:pPr>
            <w:r>
              <w:t>The referee pointed out that we and others have tried to prioritize non-coding elements before. This is definitely true and we are not claiming to be the first.  However, we believe that the method that we used here is new and novel. The important aspect i</w:t>
            </w:r>
            <w:r>
              <w:t xml:space="preserve">s that it takes advantage of many new ENCODE data and </w:t>
            </w:r>
            <w:r>
              <w:lastRenderedPageBreak/>
              <w:t>integrates over many different aspects. Detailed changes please see the Excerpt blow.</w:t>
            </w:r>
          </w:p>
        </w:tc>
      </w:tr>
      <w:tr w:rsidR="00166971" w14:paraId="14CA6F4B" w14:textId="77777777">
        <w:trPr>
          <w:trHeight w:val="1720"/>
          <w:trPrChange w:id="461" w:author="Author" w:date="2018-04-18T18:57:00Z">
            <w:trPr>
              <w:trHeight w:val="1720"/>
            </w:trPr>
          </w:trPrChange>
        </w:trPr>
        <w:tc>
          <w:tcPr>
            <w:tcW w:w="1245" w:type="dxa"/>
            <w:shd w:val="clear" w:color="auto" w:fill="auto"/>
            <w:tcMar>
              <w:top w:w="100" w:type="dxa"/>
              <w:left w:w="100" w:type="dxa"/>
              <w:bottom w:w="100" w:type="dxa"/>
              <w:right w:w="100" w:type="dxa"/>
            </w:tcMar>
            <w:tcPrChange w:id="462" w:author="Author" w:date="2018-04-18T18:57:00Z">
              <w:tcPr>
                <w:tcW w:w="1245" w:type="dxa"/>
                <w:shd w:val="clear" w:color="auto" w:fill="auto"/>
                <w:tcMar>
                  <w:top w:w="100" w:type="dxa"/>
                  <w:left w:w="100" w:type="dxa"/>
                  <w:bottom w:w="100" w:type="dxa"/>
                  <w:right w:w="100" w:type="dxa"/>
                </w:tcMar>
              </w:tcPr>
            </w:tcPrChange>
          </w:tcPr>
          <w:p w14:paraId="44AA80B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5C186E9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63" w:author="Author" w:date="2018-04-18T18:57:00Z">
              <w:tcPr>
                <w:tcW w:w="8115" w:type="dxa"/>
                <w:shd w:val="clear" w:color="auto" w:fill="auto"/>
                <w:tcMar>
                  <w:top w:w="100" w:type="dxa"/>
                  <w:left w:w="100" w:type="dxa"/>
                  <w:bottom w:w="100" w:type="dxa"/>
                  <w:right w:w="100" w:type="dxa"/>
                </w:tcMar>
              </w:tcPr>
            </w:tcPrChange>
          </w:tcPr>
          <w:p w14:paraId="305700E7"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In particular, it takes into account the STARR-seq data, the connections from Hi-C,</w:t>
            </w:r>
            <w:r>
              <w:rPr>
                <w:rFonts w:ascii="Times New Roman" w:eastAsia="Times New Roman" w:hAnsi="Times New Roman" w:cs="Times New Roman"/>
              </w:rPr>
              <w:t xml:space="preserve"> the better background mutation rates, and the network rewiring data, which is only possible in the context of the highly integrated and their data available on certain cell lines. We are showing this as an example of the best we can do with this level of </w:t>
            </w:r>
            <w:r>
              <w:rPr>
                <w:rFonts w:ascii="Times New Roman" w:eastAsia="Times New Roman" w:hAnsi="Times New Roman" w:cs="Times New Roman"/>
              </w:rPr>
              <w:t>integration. The fact that we coupled this with quite successful validation that we believe points to the great value of the integrated incurred data.</w:t>
            </w:r>
          </w:p>
        </w:tc>
      </w:tr>
    </w:tbl>
    <w:p w14:paraId="351C4DC3" w14:textId="77777777" w:rsidR="00166971" w:rsidRDefault="00166971"/>
    <w:p w14:paraId="19E0108D" w14:textId="77777777" w:rsidR="00166971" w:rsidRDefault="00166971"/>
    <w:p w14:paraId="43E7BB7A" w14:textId="77777777" w:rsidR="00166971" w:rsidRDefault="002F0BEA">
      <w:pPr>
        <w:pStyle w:val="Heading1"/>
      </w:pPr>
      <w:bookmarkStart w:id="464" w:name="_jw86zm8dzs4d" w:colFirst="0" w:colLast="0"/>
      <w:bookmarkEnd w:id="464"/>
      <w:r>
        <w:t>Referee #2 (Remarks to the Author):</w:t>
      </w:r>
    </w:p>
    <w:p w14:paraId="2C101163" w14:textId="77777777" w:rsidR="00166971" w:rsidRDefault="002F0BEA">
      <w:pPr>
        <w:pStyle w:val="Heading2"/>
      </w:pPr>
      <w:bookmarkStart w:id="465" w:name="_c8kqmypjky5x" w:colFirst="0" w:colLast="0"/>
      <w:bookmarkEnd w:id="465"/>
      <w:r>
        <w:t>&lt;ID&gt;REF2.0 – Preamble</w:t>
      </w:r>
    </w:p>
    <w:p w14:paraId="7F77C32D" w14:textId="77777777" w:rsidR="00166971" w:rsidRDefault="002F0BEA">
      <w:r>
        <w:t>&lt;TYPE&gt;$$$Text</w:t>
      </w:r>
    </w:p>
    <w:p w14:paraId="308788BD" w14:textId="77777777" w:rsidR="00166971" w:rsidRDefault="002F0BEA">
      <w:r>
        <w:t>&lt;ASSIGN&gt;@@@MG,@@@JZ</w:t>
      </w:r>
    </w:p>
    <w:p w14:paraId="5A958A02" w14:textId="77777777" w:rsidR="00166971" w:rsidRDefault="002F0BEA">
      <w:r>
        <w:t>&lt;PLAN&gt;&amp;&amp;&amp;</w:t>
      </w:r>
      <w:r>
        <w:t>AgreeFix</w:t>
      </w:r>
    </w:p>
    <w:p w14:paraId="35DC5647" w14:textId="77777777" w:rsidR="00166971" w:rsidRDefault="002F0BEA">
      <w:r>
        <w:t>&lt;STATUS&gt;%%%75DONE</w:t>
      </w:r>
    </w:p>
    <w:p w14:paraId="60E6BCAE" w14:textId="77777777" w:rsidR="00166971" w:rsidRDefault="00166971"/>
    <w:p w14:paraId="0EE145B7" w14:textId="77777777" w:rsidR="00166971" w:rsidRDefault="002F0BEA">
      <w:pPr>
        <w:pBdr>
          <w:top w:val="nil"/>
          <w:left w:val="nil"/>
          <w:bottom w:val="nil"/>
          <w:right w:val="nil"/>
          <w:between w:val="nil"/>
        </w:pBdr>
        <w:jc w:val="both"/>
        <w:pPrChange w:id="466" w:author="Author" w:date="2018-04-18T18:57:00Z">
          <w:pPr>
            <w:jc w:val="both"/>
          </w:pPr>
        </w:pPrChange>
      </w:pPr>
      <w:r>
        <w:t>We would like to appreciate the referee's feedback, especially about the positive comments on the value of our resource, the extended gene, and the network rewirings. Regarding the novelty point, we want to emphasize that this p</w:t>
      </w:r>
      <w:r>
        <w:t>aper is unique in its highlighting of a number of ENCODE assays (e.g., replication timing, TF/RBP knockdowns, STARR-seq, ChIA-PET, and Hi-C), its deep, integrative annotations combining a wide variety of assays in specific cell types, and its analysis of n</w:t>
      </w:r>
      <w:r>
        <w:t>etworks. Note also that while we do NOT feel this is a cancer genomics paper, we feel that cancer is the best application to illustrate certain key aspects of ENCODE data and analysis - particularly deep annotations and network changes. We have listed some</w:t>
      </w:r>
      <w:r>
        <w:t xml:space="preserve"> more details about the novelty of this paper as below.</w:t>
      </w:r>
    </w:p>
    <w:p w14:paraId="733C4389" w14:textId="77777777" w:rsidR="00166971" w:rsidRDefault="00166971">
      <w:pPr>
        <w:pBdr>
          <w:top w:val="nil"/>
          <w:left w:val="nil"/>
          <w:bottom w:val="nil"/>
          <w:right w:val="nil"/>
          <w:between w:val="nil"/>
        </w:pBdr>
        <w:jc w:val="both"/>
        <w:pPrChange w:id="467" w:author="Author" w:date="2018-04-18T18:57:00Z">
          <w:pPr>
            <w:jc w:val="both"/>
          </w:pPr>
        </w:pPrChange>
      </w:pPr>
    </w:p>
    <w:p w14:paraId="69F7D89A" w14:textId="77777777" w:rsidR="00166971" w:rsidRDefault="00166971">
      <w:pPr>
        <w:rPr>
          <w:ins w:id="468" w:author="Author" w:date="2018-04-18T18:57:00Z"/>
        </w:rPr>
      </w:pPr>
    </w:p>
    <w:tbl>
      <w:tblPr>
        <w:tblStyle w:val="a9"/>
        <w:tblW w:w="936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6"/>
        <w:gridCol w:w="794"/>
        <w:gridCol w:w="1358"/>
        <w:gridCol w:w="1339"/>
        <w:gridCol w:w="1083"/>
        <w:gridCol w:w="1922"/>
        <w:gridCol w:w="1358"/>
        <w:gridCol w:w="1358"/>
        <w:gridCol w:w="142"/>
        <w:tblGridChange w:id="469">
          <w:tblGrid>
            <w:gridCol w:w="48"/>
            <w:gridCol w:w="6"/>
            <w:gridCol w:w="794"/>
            <w:gridCol w:w="442"/>
            <w:gridCol w:w="916"/>
            <w:gridCol w:w="134"/>
            <w:gridCol w:w="1205"/>
            <w:gridCol w:w="1083"/>
            <w:gridCol w:w="52"/>
            <w:gridCol w:w="1870"/>
            <w:gridCol w:w="470"/>
            <w:gridCol w:w="2246"/>
            <w:gridCol w:w="94"/>
            <w:gridCol w:w="48"/>
          </w:tblGrid>
        </w:tblGridChange>
      </w:tblGrid>
      <w:tr w:rsidR="007A294D" w14:paraId="6086752B" w14:textId="77777777">
        <w:trPr>
          <w:trHeight w:val="300"/>
          <w:del w:id="470" w:author="Author" w:date="2018-04-18T18:57:00Z"/>
        </w:trPr>
        <w:tc>
          <w:tcPr>
            <w:tcW w:w="2340" w:type="dxa"/>
            <w:gridSpan w:val="3"/>
            <w:tcBorders>
              <w:top w:val="single" w:sz="6" w:space="0" w:color="000000"/>
              <w:left w:val="single" w:sz="6" w:space="0" w:color="000000"/>
              <w:bottom w:val="single" w:sz="6" w:space="0" w:color="000000"/>
              <w:right w:val="single" w:sz="6" w:space="0" w:color="000000"/>
            </w:tcBorders>
            <w:shd w:val="clear" w:color="auto" w:fill="BDBDBD"/>
            <w:tcMar>
              <w:top w:w="40" w:type="dxa"/>
              <w:left w:w="40" w:type="dxa"/>
              <w:bottom w:w="40" w:type="dxa"/>
              <w:right w:w="40" w:type="dxa"/>
            </w:tcMar>
          </w:tcPr>
          <w:p w14:paraId="7E746E9F" w14:textId="77777777" w:rsidR="007A294D" w:rsidRDefault="002F0BEA">
            <w:pPr>
              <w:widowControl w:val="0"/>
              <w:rPr>
                <w:del w:id="471" w:author="Author" w:date="2018-04-18T18:57:00Z"/>
                <w:sz w:val="20"/>
                <w:szCs w:val="20"/>
              </w:rPr>
            </w:pPr>
            <w:del w:id="472" w:author="Author" w:date="2018-04-18T18:57:00Z">
              <w:r>
                <w:rPr>
                  <w:rFonts w:ascii="Helvetica Neue" w:eastAsia="Helvetica Neue" w:hAnsi="Helvetica Neue" w:cs="Helvetica Neue"/>
                  <w:b/>
                  <w:sz w:val="20"/>
                  <w:szCs w:val="20"/>
                </w:rPr>
                <w:delText>Contribution</w:delText>
              </w:r>
            </w:del>
          </w:p>
        </w:tc>
        <w:tc>
          <w:tcPr>
            <w:tcW w:w="2340" w:type="dxa"/>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53C4CE62" w14:textId="77777777" w:rsidR="007A294D" w:rsidRDefault="002F0BEA">
            <w:pPr>
              <w:widowControl w:val="0"/>
              <w:rPr>
                <w:del w:id="473" w:author="Author" w:date="2018-04-18T18:57:00Z"/>
                <w:sz w:val="20"/>
                <w:szCs w:val="20"/>
              </w:rPr>
            </w:pPr>
            <w:del w:id="474" w:author="Author" w:date="2018-04-18T18:57:00Z">
              <w:r>
                <w:rPr>
                  <w:rFonts w:ascii="Helvetica Neue" w:eastAsia="Helvetica Neue" w:hAnsi="Helvetica Neue" w:cs="Helvetica Neue"/>
                  <w:b/>
                  <w:sz w:val="20"/>
                  <w:szCs w:val="20"/>
                </w:rPr>
                <w:delText>Subtypes</w:delText>
              </w:r>
            </w:del>
          </w:p>
        </w:tc>
        <w:tc>
          <w:tcPr>
            <w:tcW w:w="2340" w:type="dxa"/>
            <w:gridSpan w:val="2"/>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402E72EC" w14:textId="77777777" w:rsidR="007A294D" w:rsidRDefault="002F0BEA">
            <w:pPr>
              <w:widowControl w:val="0"/>
              <w:rPr>
                <w:del w:id="475" w:author="Author" w:date="2018-04-18T18:57:00Z"/>
                <w:sz w:val="20"/>
                <w:szCs w:val="20"/>
              </w:rPr>
            </w:pPr>
            <w:del w:id="476" w:author="Author" w:date="2018-04-18T18:57:00Z">
              <w:r>
                <w:rPr>
                  <w:rFonts w:ascii="Helvetica Neue" w:eastAsia="Helvetica Neue" w:hAnsi="Helvetica Neue" w:cs="Helvetica Neue"/>
                  <w:b/>
                  <w:sz w:val="20"/>
                  <w:szCs w:val="20"/>
                </w:rPr>
                <w:delText>Data types</w:delText>
              </w:r>
            </w:del>
          </w:p>
        </w:tc>
        <w:tc>
          <w:tcPr>
            <w:tcW w:w="2340" w:type="dxa"/>
            <w:gridSpan w:val="3"/>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50FBA219" w14:textId="77777777" w:rsidR="007A294D" w:rsidRDefault="002F0BEA">
            <w:pPr>
              <w:widowControl w:val="0"/>
              <w:rPr>
                <w:del w:id="477" w:author="Author" w:date="2018-04-18T18:57:00Z"/>
                <w:sz w:val="20"/>
                <w:szCs w:val="20"/>
              </w:rPr>
            </w:pPr>
            <w:del w:id="478" w:author="Author" w:date="2018-04-18T18:57:00Z">
              <w:r>
                <w:rPr>
                  <w:rFonts w:ascii="Helvetica Neue" w:eastAsia="Helvetica Neue" w:hAnsi="Helvetica Neue" w:cs="Helvetica Neue"/>
                  <w:b/>
                  <w:sz w:val="20"/>
                  <w:szCs w:val="20"/>
                </w:rPr>
                <w:delText>ENCODE experiments</w:delText>
              </w:r>
            </w:del>
          </w:p>
        </w:tc>
      </w:tr>
      <w:tr w:rsidR="007A294D" w14:paraId="7A9D80C1" w14:textId="77777777">
        <w:trPr>
          <w:trHeight w:val="300"/>
          <w:del w:id="479"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tcPr>
          <w:p w14:paraId="2149D587" w14:textId="77777777" w:rsidR="007A294D" w:rsidRDefault="002F0BEA">
            <w:pPr>
              <w:widowControl w:val="0"/>
              <w:rPr>
                <w:del w:id="480" w:author="Author" w:date="2018-04-18T18:57:00Z"/>
                <w:rFonts w:ascii="Helvetica Neue" w:eastAsia="Helvetica Neue" w:hAnsi="Helvetica Neue" w:cs="Helvetica Neue"/>
                <w:sz w:val="20"/>
                <w:szCs w:val="20"/>
              </w:rPr>
            </w:pPr>
            <w:del w:id="481" w:author="Author" w:date="2018-04-18T18:57:00Z">
              <w:r>
                <w:rPr>
                  <w:rFonts w:ascii="Helvetica Neue" w:eastAsia="Helvetica Neue" w:hAnsi="Helvetica Neue" w:cs="Helvetica Neue"/>
                  <w:sz w:val="20"/>
                  <w:szCs w:val="20"/>
                </w:rPr>
                <w:delText>Processed raw signal tracks</w:delText>
              </w:r>
            </w:del>
          </w:p>
        </w:tc>
        <w:tc>
          <w:tcPr>
            <w:tcW w:w="23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28916CE4" w14:textId="77777777" w:rsidR="007A294D" w:rsidRDefault="002F0BEA">
            <w:pPr>
              <w:widowControl w:val="0"/>
              <w:rPr>
                <w:del w:id="482" w:author="Author" w:date="2018-04-18T18:57:00Z"/>
                <w:sz w:val="20"/>
                <w:szCs w:val="20"/>
              </w:rPr>
            </w:pPr>
            <w:del w:id="483" w:author="Author" w:date="2018-04-18T18:57:00Z">
              <w:r>
                <w:rPr>
                  <w:rFonts w:ascii="Helvetica Neue" w:eastAsia="Helvetica Neue" w:hAnsi="Helvetica Neue" w:cs="Helvetica Neue"/>
                  <w:sz w:val="20"/>
                  <w:szCs w:val="20"/>
                </w:rPr>
                <w:delText>Histone modification</w:delText>
              </w:r>
            </w:del>
          </w:p>
        </w:tc>
        <w:tc>
          <w:tcPr>
            <w:tcW w:w="2340" w:type="dxa"/>
            <w:gridSpan w:val="2"/>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6E0B404A" w14:textId="77777777" w:rsidR="007A294D" w:rsidRDefault="002F0BEA">
            <w:pPr>
              <w:widowControl w:val="0"/>
              <w:rPr>
                <w:del w:id="484" w:author="Author" w:date="2018-04-18T18:57:00Z"/>
                <w:sz w:val="20"/>
                <w:szCs w:val="20"/>
              </w:rPr>
            </w:pPr>
            <w:del w:id="485"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40AE5271" w14:textId="77777777" w:rsidR="007A294D" w:rsidRDefault="002F0BEA">
            <w:pPr>
              <w:widowControl w:val="0"/>
              <w:rPr>
                <w:del w:id="486" w:author="Author" w:date="2018-04-18T18:57:00Z"/>
                <w:sz w:val="20"/>
                <w:szCs w:val="20"/>
              </w:rPr>
            </w:pPr>
            <w:del w:id="487" w:author="Author" w:date="2018-04-18T18:57:00Z">
              <w:r>
                <w:rPr>
                  <w:rFonts w:ascii="Helvetica Neue" w:eastAsia="Helvetica Neue" w:hAnsi="Helvetica Neue" w:cs="Helvetica Neue"/>
                  <w:sz w:val="20"/>
                  <w:szCs w:val="20"/>
                </w:rPr>
                <w:delText>2015 Histone ChIP-seq</w:delText>
              </w:r>
            </w:del>
          </w:p>
        </w:tc>
      </w:tr>
      <w:tr w:rsidR="007A294D" w14:paraId="636922CC" w14:textId="77777777">
        <w:trPr>
          <w:trHeight w:val="300"/>
          <w:del w:id="488"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076165CD" w14:textId="77777777" w:rsidR="007A294D" w:rsidRDefault="007A294D">
            <w:pPr>
              <w:widowControl w:val="0"/>
              <w:rPr>
                <w:del w:id="489"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E8B1C59" w14:textId="77777777" w:rsidR="007A294D" w:rsidRDefault="002F0BEA">
            <w:pPr>
              <w:widowControl w:val="0"/>
              <w:rPr>
                <w:del w:id="490" w:author="Author" w:date="2018-04-18T18:57:00Z"/>
                <w:sz w:val="20"/>
                <w:szCs w:val="20"/>
              </w:rPr>
            </w:pPr>
            <w:del w:id="491" w:author="Author" w:date="2018-04-18T18:57:00Z">
              <w:r>
                <w:rPr>
                  <w:rFonts w:ascii="Helvetica Neue" w:eastAsia="Helvetica Neue" w:hAnsi="Helvetica Neue" w:cs="Helvetica Neue"/>
                  <w:sz w:val="20"/>
                  <w:szCs w:val="20"/>
                </w:rPr>
                <w:delText>DNase I hypersensitive site (DHS)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9CB68FB" w14:textId="77777777" w:rsidR="007A294D" w:rsidRDefault="002F0BEA">
            <w:pPr>
              <w:widowControl w:val="0"/>
              <w:rPr>
                <w:del w:id="492" w:author="Author" w:date="2018-04-18T18:57:00Z"/>
                <w:sz w:val="20"/>
                <w:szCs w:val="20"/>
              </w:rPr>
            </w:pPr>
            <w:del w:id="493"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B875F8C" w14:textId="77777777" w:rsidR="007A294D" w:rsidRDefault="002F0BEA">
            <w:pPr>
              <w:widowControl w:val="0"/>
              <w:rPr>
                <w:del w:id="494" w:author="Author" w:date="2018-04-18T18:57:00Z"/>
                <w:sz w:val="20"/>
                <w:szCs w:val="20"/>
              </w:rPr>
            </w:pPr>
            <w:del w:id="495" w:author="Author" w:date="2018-04-18T18:57:00Z">
              <w:r>
                <w:rPr>
                  <w:rFonts w:ascii="Helvetica Neue" w:eastAsia="Helvetica Neue" w:hAnsi="Helvetica Neue" w:cs="Helvetica Neue"/>
                  <w:sz w:val="20"/>
                  <w:szCs w:val="20"/>
                </w:rPr>
                <w:delText>564 DNase-seq</w:delText>
              </w:r>
            </w:del>
          </w:p>
        </w:tc>
      </w:tr>
      <w:tr w:rsidR="007A294D" w14:paraId="26F4D584" w14:textId="77777777">
        <w:trPr>
          <w:trHeight w:val="300"/>
          <w:del w:id="496"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5368DB01" w14:textId="77777777" w:rsidR="007A294D" w:rsidRDefault="007A294D">
            <w:pPr>
              <w:widowControl w:val="0"/>
              <w:rPr>
                <w:del w:id="497"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8A6889B" w14:textId="77777777" w:rsidR="007A294D" w:rsidRDefault="002F0BEA">
            <w:pPr>
              <w:widowControl w:val="0"/>
              <w:rPr>
                <w:del w:id="498" w:author="Author" w:date="2018-04-18T18:57:00Z"/>
                <w:sz w:val="20"/>
                <w:szCs w:val="20"/>
              </w:rPr>
            </w:pPr>
            <w:del w:id="499" w:author="Author" w:date="2018-04-18T18:57:00Z">
              <w:r>
                <w:rPr>
                  <w:rFonts w:ascii="Helvetica Neue" w:eastAsia="Helvetica Neue" w:hAnsi="Helvetica Neue" w:cs="Helvetica Neue"/>
                  <w:sz w:val="20"/>
                  <w:szCs w:val="20"/>
                </w:rPr>
                <w:delText>Replication timing (RT)</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7D39AF2" w14:textId="77777777" w:rsidR="007A294D" w:rsidRDefault="002F0BEA">
            <w:pPr>
              <w:widowControl w:val="0"/>
              <w:rPr>
                <w:del w:id="500" w:author="Author" w:date="2018-04-18T18:57:00Z"/>
                <w:sz w:val="20"/>
                <w:szCs w:val="20"/>
              </w:rPr>
            </w:pPr>
            <w:del w:id="501"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BEBFA78" w14:textId="77777777" w:rsidR="007A294D" w:rsidRDefault="002F0BEA">
            <w:pPr>
              <w:widowControl w:val="0"/>
              <w:rPr>
                <w:del w:id="502" w:author="Author" w:date="2018-04-18T18:57:00Z"/>
                <w:sz w:val="20"/>
                <w:szCs w:val="20"/>
              </w:rPr>
            </w:pPr>
            <w:del w:id="503" w:author="Author" w:date="2018-04-18T18:57:00Z">
              <w:r>
                <w:rPr>
                  <w:rFonts w:ascii="Helvetica Neue" w:eastAsia="Helvetica Neue" w:hAnsi="Helvetica Neue" w:cs="Helvetica Neue"/>
                  <w:sz w:val="20"/>
                  <w:szCs w:val="20"/>
                </w:rPr>
                <w:delText>135 Repli-seq and Repli-ChIP</w:delText>
              </w:r>
            </w:del>
          </w:p>
        </w:tc>
      </w:tr>
      <w:tr w:rsidR="007A294D" w14:paraId="102EE4F8" w14:textId="77777777">
        <w:trPr>
          <w:trHeight w:val="300"/>
          <w:del w:id="504"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19AFEF9D" w14:textId="77777777" w:rsidR="007A294D" w:rsidRDefault="007A294D">
            <w:pPr>
              <w:widowControl w:val="0"/>
              <w:rPr>
                <w:del w:id="505"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D881887" w14:textId="77777777" w:rsidR="007A294D" w:rsidRDefault="002F0BEA">
            <w:pPr>
              <w:widowControl w:val="0"/>
              <w:rPr>
                <w:del w:id="506" w:author="Author" w:date="2018-04-18T18:57:00Z"/>
                <w:sz w:val="20"/>
                <w:szCs w:val="20"/>
              </w:rPr>
            </w:pPr>
            <w:del w:id="507" w:author="Author" w:date="2018-04-18T18:57:00Z">
              <w:r>
                <w:rPr>
                  <w:rFonts w:ascii="Helvetica Neue" w:eastAsia="Helvetica Neue" w:hAnsi="Helvetica Neue" w:cs="Helvetica Neue"/>
                  <w:sz w:val="20"/>
                  <w:szCs w:val="20"/>
                </w:rPr>
                <w:delText>TF hotspots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921B940" w14:textId="77777777" w:rsidR="007A294D" w:rsidRDefault="002F0BEA">
            <w:pPr>
              <w:widowControl w:val="0"/>
              <w:rPr>
                <w:del w:id="508" w:author="Author" w:date="2018-04-18T18:57:00Z"/>
                <w:sz w:val="20"/>
                <w:szCs w:val="20"/>
              </w:rPr>
            </w:pPr>
            <w:del w:id="509" w:author="Author" w:date="2018-04-18T18:57:00Z">
              <w:r>
                <w:rPr>
                  <w:rFonts w:ascii="Helvetica Neue" w:eastAsia="Helvetica Neue" w:hAnsi="Helvetica Neue" w:cs="Helvetica Neue"/>
                  <w:sz w:val="20"/>
                  <w:szCs w:val="20"/>
                </w:rPr>
                <w:delText>Signal track in bigWig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DCCADA8" w14:textId="77777777" w:rsidR="007A294D" w:rsidRDefault="002F0BEA">
            <w:pPr>
              <w:widowControl w:val="0"/>
              <w:rPr>
                <w:del w:id="510" w:author="Author" w:date="2018-04-18T18:57:00Z"/>
                <w:sz w:val="20"/>
                <w:szCs w:val="20"/>
              </w:rPr>
            </w:pPr>
            <w:del w:id="511" w:author="Author" w:date="2018-04-18T18:57:00Z">
              <w:r>
                <w:rPr>
                  <w:rFonts w:ascii="Helvetica Neue" w:eastAsia="Helvetica Neue" w:hAnsi="Helvetica Neue" w:cs="Helvetica Neue"/>
                  <w:sz w:val="20"/>
                  <w:szCs w:val="20"/>
                </w:rPr>
                <w:delText>1863 TF ChIP-seq</w:delText>
              </w:r>
            </w:del>
          </w:p>
        </w:tc>
      </w:tr>
      <w:tr w:rsidR="007A294D" w14:paraId="372B29FC" w14:textId="77777777">
        <w:trPr>
          <w:trHeight w:val="300"/>
          <w:del w:id="512"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14:paraId="7212B6E3" w14:textId="77777777" w:rsidR="007A294D" w:rsidRDefault="002F0BEA">
            <w:pPr>
              <w:widowControl w:val="0"/>
              <w:rPr>
                <w:del w:id="513" w:author="Author" w:date="2018-04-18T18:57:00Z"/>
                <w:rFonts w:ascii="Helvetica Neue" w:eastAsia="Helvetica Neue" w:hAnsi="Helvetica Neue" w:cs="Helvetica Neue"/>
                <w:sz w:val="20"/>
                <w:szCs w:val="20"/>
              </w:rPr>
            </w:pPr>
            <w:del w:id="514" w:author="Author" w:date="2018-04-18T18:57:00Z">
              <w:r>
                <w:rPr>
                  <w:rFonts w:ascii="Helvetica Neue" w:eastAsia="Helvetica Neue" w:hAnsi="Helvetica Neue" w:cs="Helvetica Neue"/>
                  <w:sz w:val="20"/>
                  <w:szCs w:val="20"/>
                </w:rPr>
                <w:delText>Processed quantification matrix</w:delText>
              </w:r>
            </w:del>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2FF1687" w14:textId="77777777" w:rsidR="007A294D" w:rsidRDefault="002F0BEA">
            <w:pPr>
              <w:widowControl w:val="0"/>
              <w:rPr>
                <w:del w:id="515" w:author="Author" w:date="2018-04-18T18:57:00Z"/>
                <w:sz w:val="20"/>
                <w:szCs w:val="20"/>
              </w:rPr>
            </w:pPr>
            <w:moveFromRangeStart w:id="516" w:author="Author" w:date="2018-04-18T18:57:00Z" w:name="move511841155"/>
            <w:moveFrom w:id="517" w:author="Author" w:date="2018-04-18T18:57:00Z">
              <w:r>
                <w:rPr>
                  <w:rFonts w:ascii="Helvetica Neue" w:eastAsia="Helvetica Neue" w:hAnsi="Helvetica Neue" w:cs="Helvetica Neue"/>
                  <w:sz w:val="20"/>
                  <w:szCs w:val="20"/>
                </w:rPr>
                <w:t>Gene</w:t>
              </w:r>
            </w:moveFrom>
            <w:moveFromRangeEnd w:id="516"/>
            <w:del w:id="518" w:author="Author" w:date="2018-04-18T18:57:00Z">
              <w:r>
                <w:rPr>
                  <w:rFonts w:ascii="Helvetica Neue" w:eastAsia="Helvetica Neue" w:hAnsi="Helvetica Neue" w:cs="Helvetica Neue"/>
                  <w:sz w:val="20"/>
                  <w:szCs w:val="20"/>
                </w:rPr>
                <w:delText xml:space="preserve"> expression quantification</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F1020D2" w14:textId="77777777" w:rsidR="007A294D" w:rsidRDefault="002F0BEA">
            <w:pPr>
              <w:widowControl w:val="0"/>
              <w:rPr>
                <w:del w:id="519" w:author="Author" w:date="2018-04-18T18:57:00Z"/>
                <w:sz w:val="20"/>
                <w:szCs w:val="20"/>
              </w:rPr>
            </w:pPr>
            <w:del w:id="520"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8C7E1B8" w14:textId="77777777" w:rsidR="007A294D" w:rsidRDefault="002F0BEA">
            <w:pPr>
              <w:widowControl w:val="0"/>
              <w:rPr>
                <w:del w:id="521" w:author="Author" w:date="2018-04-18T18:57:00Z"/>
                <w:sz w:val="20"/>
                <w:szCs w:val="20"/>
              </w:rPr>
            </w:pPr>
            <w:del w:id="522" w:author="Author" w:date="2018-04-18T18:57:00Z">
              <w:r>
                <w:rPr>
                  <w:rFonts w:ascii="Helvetica Neue" w:eastAsia="Helvetica Neue" w:hAnsi="Helvetica Neue" w:cs="Helvetica Neue"/>
                  <w:sz w:val="20"/>
                  <w:szCs w:val="20"/>
                </w:rPr>
                <w:delText>329 RNA-seq</w:delText>
              </w:r>
            </w:del>
          </w:p>
        </w:tc>
      </w:tr>
      <w:tr w:rsidR="007A294D" w14:paraId="08791BA5" w14:textId="77777777">
        <w:trPr>
          <w:trHeight w:val="300"/>
          <w:del w:id="523"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0DF66FBB" w14:textId="77777777" w:rsidR="007A294D" w:rsidRDefault="007A294D">
            <w:pPr>
              <w:widowControl w:val="0"/>
              <w:rPr>
                <w:del w:id="52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22921D7" w14:textId="77777777" w:rsidR="007A294D" w:rsidRDefault="002F0BEA">
            <w:pPr>
              <w:widowControl w:val="0"/>
              <w:rPr>
                <w:del w:id="525" w:author="Author" w:date="2018-04-18T18:57:00Z"/>
                <w:sz w:val="20"/>
                <w:szCs w:val="20"/>
              </w:rPr>
            </w:pPr>
            <w:del w:id="526" w:author="Author" w:date="2018-04-18T18:57:00Z">
              <w:r>
                <w:rPr>
                  <w:rFonts w:ascii="Helvetica Neue" w:eastAsia="Helvetica Neue" w:hAnsi="Helvetica Neue" w:cs="Helvetica Neue"/>
                  <w:sz w:val="20"/>
                  <w:szCs w:val="20"/>
                </w:rPr>
                <w:delText>TF/RBP knockdowns and knockouts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F0404D4" w14:textId="77777777" w:rsidR="007A294D" w:rsidRDefault="002F0BEA">
            <w:pPr>
              <w:widowControl w:val="0"/>
              <w:rPr>
                <w:del w:id="527" w:author="Author" w:date="2018-04-18T18:57:00Z"/>
                <w:sz w:val="20"/>
                <w:szCs w:val="20"/>
              </w:rPr>
            </w:pPr>
            <w:del w:id="528"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83A1D0C" w14:textId="77777777" w:rsidR="007A294D" w:rsidRDefault="002F0BEA">
            <w:pPr>
              <w:widowControl w:val="0"/>
              <w:rPr>
                <w:del w:id="529" w:author="Author" w:date="2018-04-18T18:57:00Z"/>
                <w:sz w:val="20"/>
                <w:szCs w:val="20"/>
              </w:rPr>
            </w:pPr>
            <w:del w:id="530" w:author="Author" w:date="2018-04-18T18:57:00Z">
              <w:r>
                <w:rPr>
                  <w:rFonts w:ascii="Helvetica Neue" w:eastAsia="Helvetica Neue" w:hAnsi="Helvetica Neue" w:cs="Helvetica Neue"/>
                  <w:sz w:val="20"/>
                  <w:szCs w:val="20"/>
                </w:rPr>
                <w:delText>661 RNAi KD + CRISPR-based KO</w:delText>
              </w:r>
            </w:del>
          </w:p>
        </w:tc>
      </w:tr>
      <w:tr w:rsidR="002F0BEA" w14:paraId="6538A506" w14:textId="77777777">
        <w:trPr>
          <w:gridBefore w:val="1"/>
          <w:gridAfter w:val="1"/>
          <w:wAfter w:w="260" w:type="dxa"/>
          <w:trHeight w:val="440"/>
        </w:trPr>
        <w:tc>
          <w:tcPr>
            <w:tcW w:w="1290" w:type="dxa"/>
            <w:tcBorders>
              <w:top w:val="single" w:sz="8" w:space="0" w:color="7F7F7F"/>
              <w:left w:val="nil"/>
              <w:bottom w:val="single" w:sz="8" w:space="0" w:color="7F7F7F"/>
              <w:right w:val="nil"/>
            </w:tcBorders>
            <w:tcMar>
              <w:top w:w="100" w:type="dxa"/>
              <w:left w:w="100" w:type="dxa"/>
              <w:bottom w:w="100" w:type="dxa"/>
              <w:right w:w="100" w:type="dxa"/>
            </w:tcMar>
            <w:cellMerge w:id="531" w:author="Author" w:date="2018-04-18T18:57:00Z" w:vMergeOrig="rest"/>
          </w:tcPr>
          <w:p w14:paraId="643D7345" w14:textId="29264AF4" w:rsidR="00166971" w:rsidRDefault="002F0BEA">
            <w:pPr>
              <w:widowControl w:val="0"/>
              <w:rPr>
                <w:b/>
                <w:sz w:val="20"/>
                <w:szCs w:val="20"/>
              </w:rPr>
            </w:pPr>
            <w:del w:id="532" w:author="Author" w:date="2018-04-18T18:57:00Z">
              <w:r>
                <w:rPr>
                  <w:rFonts w:ascii="Helvetica Neue" w:eastAsia="Helvetica Neue" w:hAnsi="Helvetica Neue" w:cs="Helvetica Neue"/>
                  <w:sz w:val="20"/>
                  <w:szCs w:val="20"/>
                </w:rPr>
                <w:delText>Integrative annotation</w:delText>
              </w:r>
            </w:del>
            <w:ins w:id="533" w:author="Author" w:date="2018-04-18T18:57:00Z">
              <w:r>
                <w:rPr>
                  <w:b/>
                  <w:sz w:val="20"/>
                  <w:szCs w:val="20"/>
                </w:rPr>
                <w:t>Level</w:t>
              </w:r>
            </w:ins>
          </w:p>
        </w:tc>
        <w:tc>
          <w:tcPr>
            <w:tcW w:w="2340" w:type="dxa"/>
            <w:tcBorders>
              <w:top w:val="single" w:sz="6" w:space="0" w:color="CCCCCC"/>
              <w:left w:val="single" w:sz="6" w:space="0" w:color="CCCCCC"/>
              <w:bottom w:val="single" w:sz="6" w:space="0" w:color="000000"/>
              <w:right w:val="single" w:sz="6" w:space="0" w:color="000000"/>
            </w:tcBorders>
            <w:cellDel w:id="534" w:author="Author" w:date="2018-04-18T18:57:00Z"/>
          </w:tcPr>
          <w:p w14:paraId="7298E55A"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535" w:author="Author" w:date="2018-04-18T18:57:00Z">
              <w:r>
                <w:rPr>
                  <w:rFonts w:ascii="Helvetica Neue" w:eastAsia="Helvetica Neue" w:hAnsi="Helvetica Neue" w:cs="Helvetica Neue"/>
                  <w:sz w:val="20"/>
                  <w:szCs w:val="20"/>
                </w:rPr>
                <w:delText>Enhancer</w:delText>
              </w:r>
            </w:del>
          </w:p>
        </w:tc>
        <w:tc>
          <w:tcPr>
            <w:tcW w:w="4320" w:type="dxa"/>
            <w:gridSpan w:val="2"/>
            <w:tcBorders>
              <w:top w:val="single" w:sz="8" w:space="0" w:color="7F7F7F"/>
              <w:left w:val="nil"/>
              <w:bottom w:val="single" w:sz="8" w:space="0" w:color="7F7F7F"/>
              <w:right w:val="nil"/>
            </w:tcBorders>
            <w:tcMar>
              <w:top w:w="100" w:type="dxa"/>
              <w:left w:w="100" w:type="dxa"/>
              <w:bottom w:w="100" w:type="dxa"/>
              <w:right w:w="100" w:type="dxa"/>
            </w:tcMar>
          </w:tcPr>
          <w:p w14:paraId="247C0A6A" w14:textId="23592BEA" w:rsidR="00166971" w:rsidRDefault="002F0BEA">
            <w:pPr>
              <w:widowControl w:val="0"/>
              <w:rPr>
                <w:b/>
                <w:sz w:val="20"/>
                <w:szCs w:val="20"/>
              </w:rPr>
            </w:pPr>
            <w:r>
              <w:rPr>
                <w:b/>
                <w:sz w:val="20"/>
                <w:rPrChange w:id="536" w:author="Author" w:date="2018-04-18T18:57:00Z">
                  <w:rPr>
                    <w:rFonts w:ascii="Helvetica Neue" w:hAnsi="Helvetica Neue"/>
                    <w:sz w:val="20"/>
                  </w:rPr>
                </w:rPrChange>
              </w:rPr>
              <w:t xml:space="preserve">Annotation </w:t>
            </w:r>
            <w:del w:id="537" w:author="Author" w:date="2018-04-18T18:57:00Z">
              <w:r>
                <w:rPr>
                  <w:rFonts w:ascii="Helvetica Neue" w:eastAsia="Helvetica Neue" w:hAnsi="Helvetica Neue" w:cs="Helvetica Neue"/>
                  <w:sz w:val="20"/>
                  <w:szCs w:val="20"/>
                </w:rPr>
                <w:delText>in BED format</w:delText>
              </w:r>
            </w:del>
            <w:ins w:id="538" w:author="Author" w:date="2018-04-18T18:57:00Z">
              <w:r>
                <w:rPr>
                  <w:b/>
                  <w:sz w:val="20"/>
                  <w:szCs w:val="20"/>
                </w:rPr>
                <w:t>type</w:t>
              </w:r>
            </w:ins>
          </w:p>
        </w:tc>
        <w:tc>
          <w:tcPr>
            <w:tcW w:w="3390" w:type="dxa"/>
            <w:gridSpan w:val="3"/>
            <w:tcBorders>
              <w:top w:val="single" w:sz="8" w:space="0" w:color="7F7F7F"/>
              <w:left w:val="nil"/>
              <w:bottom w:val="single" w:sz="8" w:space="0" w:color="7F7F7F"/>
              <w:right w:val="nil"/>
            </w:tcBorders>
            <w:tcMar>
              <w:top w:w="100" w:type="dxa"/>
              <w:left w:w="100" w:type="dxa"/>
              <w:bottom w:w="100" w:type="dxa"/>
              <w:right w:w="100" w:type="dxa"/>
            </w:tcMar>
          </w:tcPr>
          <w:p w14:paraId="2EF67CA9" w14:textId="77777777" w:rsidR="007A294D" w:rsidRDefault="002F0BEA">
            <w:pPr>
              <w:widowControl w:val="0"/>
              <w:rPr>
                <w:del w:id="539" w:author="Author" w:date="2018-04-18T18:57:00Z"/>
                <w:rFonts w:ascii="Helvetica Neue" w:eastAsia="Helvetica Neue" w:hAnsi="Helvetica Neue" w:cs="Helvetica Neue"/>
                <w:sz w:val="20"/>
                <w:szCs w:val="20"/>
              </w:rPr>
            </w:pPr>
            <w:del w:id="540" w:author="Author" w:date="2018-04-18T18:57:00Z">
              <w:r>
                <w:rPr>
                  <w:rFonts w:ascii="Helvetica Neue" w:eastAsia="Helvetica Neue" w:hAnsi="Helvetica Neue" w:cs="Helvetica Neue"/>
                  <w:sz w:val="20"/>
                  <w:szCs w:val="20"/>
                </w:rPr>
                <w:delText>2015 Histone ChIP-seq</w:delText>
              </w:r>
            </w:del>
          </w:p>
          <w:p w14:paraId="41193244" w14:textId="77777777" w:rsidR="007A294D" w:rsidRDefault="002F0BEA">
            <w:pPr>
              <w:widowControl w:val="0"/>
              <w:rPr>
                <w:del w:id="541" w:author="Author" w:date="2018-04-18T18:57:00Z"/>
                <w:rFonts w:ascii="Helvetica Neue" w:eastAsia="Helvetica Neue" w:hAnsi="Helvetica Neue" w:cs="Helvetica Neue"/>
                <w:sz w:val="20"/>
                <w:szCs w:val="20"/>
              </w:rPr>
            </w:pPr>
            <w:del w:id="542" w:author="Author" w:date="2018-04-18T18:57:00Z">
              <w:r>
                <w:rPr>
                  <w:rFonts w:ascii="Helvetica Neue" w:eastAsia="Helvetica Neue" w:hAnsi="Helvetica Neue" w:cs="Helvetica Neue"/>
                  <w:sz w:val="20"/>
                  <w:szCs w:val="20"/>
                </w:rPr>
                <w:delText>564 DNase-seq</w:delText>
              </w:r>
            </w:del>
          </w:p>
          <w:p w14:paraId="45A85102" w14:textId="7EAA307E" w:rsidR="00166971" w:rsidRDefault="002F0BEA">
            <w:pPr>
              <w:widowControl w:val="0"/>
              <w:rPr>
                <w:b/>
                <w:sz w:val="20"/>
                <w:szCs w:val="20"/>
              </w:rPr>
            </w:pPr>
            <w:del w:id="543" w:author="Author" w:date="2018-04-18T18:57:00Z">
              <w:r>
                <w:rPr>
                  <w:rFonts w:ascii="Helvetica Neue" w:eastAsia="Helvetica Neue" w:hAnsi="Helvetica Neue" w:cs="Helvetica Neue"/>
                  <w:sz w:val="20"/>
                  <w:szCs w:val="20"/>
                </w:rPr>
                <w:delText>STARR-seq</w:delText>
              </w:r>
            </w:del>
            <w:ins w:id="544" w:author="Author" w:date="2018-04-18T18:57:00Z">
              <w:r>
                <w:rPr>
                  <w:b/>
                  <w:sz w:val="20"/>
                  <w:szCs w:val="20"/>
                </w:rPr>
                <w:t>Example Applications</w:t>
              </w:r>
            </w:ins>
          </w:p>
        </w:tc>
      </w:tr>
      <w:tr w:rsidR="007A294D" w14:paraId="6EF9917A" w14:textId="77777777">
        <w:trPr>
          <w:trHeight w:val="540"/>
          <w:del w:id="545"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62135126" w14:textId="77777777" w:rsidR="007A294D" w:rsidRDefault="007A294D">
            <w:pPr>
              <w:widowControl w:val="0"/>
              <w:rPr>
                <w:del w:id="546"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A1D16EB" w14:textId="77777777" w:rsidR="007A294D" w:rsidRDefault="002F0BEA">
            <w:pPr>
              <w:widowControl w:val="0"/>
              <w:rPr>
                <w:del w:id="547" w:author="Author" w:date="2018-04-18T18:57:00Z"/>
                <w:sz w:val="20"/>
                <w:szCs w:val="20"/>
              </w:rPr>
            </w:pPr>
            <w:del w:id="548" w:author="Author" w:date="2018-04-18T18:57:00Z">
              <w:r>
                <w:rPr>
                  <w:rFonts w:ascii="Helvetica Neue" w:eastAsia="Helvetica Neue" w:hAnsi="Helvetica Neue" w:cs="Helvetica Neue"/>
                  <w:sz w:val="20"/>
                  <w:szCs w:val="20"/>
                </w:rPr>
                <w:delText>Enhancer-gene linkage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904EF5D" w14:textId="77777777" w:rsidR="007A294D" w:rsidRDefault="002F0BEA">
            <w:pPr>
              <w:widowControl w:val="0"/>
              <w:rPr>
                <w:del w:id="549" w:author="Author" w:date="2018-04-18T18:57:00Z"/>
                <w:sz w:val="20"/>
                <w:szCs w:val="20"/>
              </w:rPr>
            </w:pPr>
            <w:del w:id="550"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D5FB340" w14:textId="77777777" w:rsidR="007A294D" w:rsidRDefault="002F0BEA">
            <w:pPr>
              <w:widowControl w:val="0"/>
              <w:rPr>
                <w:del w:id="551" w:author="Author" w:date="2018-04-18T18:57:00Z"/>
                <w:rFonts w:ascii="Helvetica Neue" w:eastAsia="Helvetica Neue" w:hAnsi="Helvetica Neue" w:cs="Helvetica Neue"/>
                <w:sz w:val="20"/>
                <w:szCs w:val="20"/>
              </w:rPr>
            </w:pPr>
            <w:del w:id="552" w:author="Author" w:date="2018-04-18T18:57:00Z">
              <w:r>
                <w:rPr>
                  <w:rFonts w:ascii="Helvetica Neue" w:eastAsia="Helvetica Neue" w:hAnsi="Helvetica Neue" w:cs="Helvetica Neue"/>
                  <w:sz w:val="20"/>
                  <w:szCs w:val="20"/>
                </w:rPr>
                <w:delText>2015 Histone ChIP-seq</w:delText>
              </w:r>
            </w:del>
          </w:p>
          <w:p w14:paraId="5B6C90BD" w14:textId="77777777" w:rsidR="007A294D" w:rsidRDefault="002F0BEA">
            <w:pPr>
              <w:widowControl w:val="0"/>
              <w:rPr>
                <w:del w:id="553" w:author="Author" w:date="2018-04-18T18:57:00Z"/>
                <w:sz w:val="20"/>
                <w:szCs w:val="20"/>
              </w:rPr>
            </w:pPr>
            <w:del w:id="554" w:author="Author" w:date="2018-04-18T18:57:00Z">
              <w:r>
                <w:rPr>
                  <w:rFonts w:ascii="Helvetica Neue" w:eastAsia="Helvetica Neue" w:hAnsi="Helvetica Neue" w:cs="Helvetica Neue"/>
                  <w:sz w:val="20"/>
                  <w:szCs w:val="20"/>
                </w:rPr>
                <w:delText>329 RNA-seq</w:delText>
              </w:r>
            </w:del>
          </w:p>
        </w:tc>
      </w:tr>
      <w:tr w:rsidR="007A294D" w14:paraId="6265638E" w14:textId="77777777">
        <w:trPr>
          <w:trHeight w:val="780"/>
          <w:del w:id="555"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774EE7F5" w14:textId="77777777" w:rsidR="007A294D" w:rsidRDefault="007A294D">
            <w:pPr>
              <w:widowControl w:val="0"/>
              <w:rPr>
                <w:del w:id="556"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9259EE9" w14:textId="77777777" w:rsidR="007A294D" w:rsidRDefault="002F0BEA">
            <w:pPr>
              <w:widowControl w:val="0"/>
              <w:rPr>
                <w:del w:id="557" w:author="Author" w:date="2018-04-18T18:57:00Z"/>
                <w:sz w:val="20"/>
                <w:szCs w:val="20"/>
              </w:rPr>
            </w:pPr>
            <w:del w:id="558" w:author="Author" w:date="2018-04-18T18:57:00Z">
              <w:r>
                <w:rPr>
                  <w:rFonts w:ascii="Helvetica Neue" w:eastAsia="Helvetica Neue" w:hAnsi="Helvetica Neue" w:cs="Helvetica Neue"/>
                  <w:sz w:val="20"/>
                  <w:szCs w:val="20"/>
                </w:rPr>
                <w:delText>Extended gene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34E22B1" w14:textId="77777777" w:rsidR="007A294D" w:rsidRDefault="002F0BEA">
            <w:pPr>
              <w:widowControl w:val="0"/>
              <w:rPr>
                <w:del w:id="559" w:author="Author" w:date="2018-04-18T18:57:00Z"/>
                <w:sz w:val="20"/>
                <w:szCs w:val="20"/>
              </w:rPr>
            </w:pPr>
            <w:del w:id="560"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795B62C" w14:textId="77777777" w:rsidR="007A294D" w:rsidRDefault="002F0BEA">
            <w:pPr>
              <w:widowControl w:val="0"/>
              <w:rPr>
                <w:del w:id="561" w:author="Author" w:date="2018-04-18T18:57:00Z"/>
                <w:rFonts w:ascii="Helvetica Neue" w:eastAsia="Helvetica Neue" w:hAnsi="Helvetica Neue" w:cs="Helvetica Neue"/>
                <w:sz w:val="20"/>
                <w:szCs w:val="20"/>
              </w:rPr>
            </w:pPr>
            <w:del w:id="562" w:author="Author" w:date="2018-04-18T18:57:00Z">
              <w:r>
                <w:rPr>
                  <w:rFonts w:ascii="Helvetica Neue" w:eastAsia="Helvetica Neue" w:hAnsi="Helvetica Neue" w:cs="Helvetica Neue"/>
                  <w:sz w:val="20"/>
                  <w:szCs w:val="20"/>
                </w:rPr>
                <w:delText>1863 TF ChIP-seq</w:delText>
              </w:r>
            </w:del>
          </w:p>
          <w:p w14:paraId="157A6F9B" w14:textId="77777777" w:rsidR="007A294D" w:rsidRDefault="002F0BEA">
            <w:pPr>
              <w:widowControl w:val="0"/>
              <w:rPr>
                <w:del w:id="563" w:author="Author" w:date="2018-04-18T18:57:00Z"/>
                <w:rFonts w:ascii="Helvetica Neue" w:eastAsia="Helvetica Neue" w:hAnsi="Helvetica Neue" w:cs="Helvetica Neue"/>
                <w:sz w:val="20"/>
                <w:szCs w:val="20"/>
              </w:rPr>
            </w:pPr>
            <w:del w:id="564" w:author="Author" w:date="2018-04-18T18:57:00Z">
              <w:r>
                <w:rPr>
                  <w:rFonts w:ascii="Helvetica Neue" w:eastAsia="Helvetica Neue" w:hAnsi="Helvetica Neue" w:cs="Helvetica Neue"/>
                  <w:sz w:val="20"/>
                  <w:szCs w:val="20"/>
                </w:rPr>
                <w:delText>167 eCLIP</w:delText>
              </w:r>
            </w:del>
          </w:p>
          <w:p w14:paraId="15185AF0" w14:textId="77777777" w:rsidR="007A294D" w:rsidRDefault="002F0BEA">
            <w:pPr>
              <w:widowControl w:val="0"/>
              <w:rPr>
                <w:del w:id="565" w:author="Author" w:date="2018-04-18T18:57:00Z"/>
                <w:sz w:val="20"/>
                <w:szCs w:val="20"/>
              </w:rPr>
            </w:pPr>
            <w:del w:id="566" w:author="Author" w:date="2018-04-18T18:57:00Z">
              <w:r>
                <w:rPr>
                  <w:rFonts w:ascii="Helvetica Neue" w:eastAsia="Helvetica Neue" w:hAnsi="Helvetica Neue" w:cs="Helvetica Neue"/>
                  <w:sz w:val="20"/>
                  <w:szCs w:val="20"/>
                </w:rPr>
                <w:delText>Enhancer-gene linkage</w:delText>
              </w:r>
            </w:del>
          </w:p>
        </w:tc>
      </w:tr>
      <w:tr w:rsidR="00166971" w14:paraId="30DE1D3C" w14:textId="169B95FC">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567"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760"/>
          <w:trPrChange w:id="568" w:author="Author" w:date="2018-04-18T18:57:00Z">
            <w:trPr>
              <w:gridAfter w:val="1"/>
              <w:trHeight w:val="1020"/>
            </w:trPr>
          </w:trPrChange>
        </w:trPr>
        <w:tc>
          <w:tcPr>
            <w:tcW w:w="1290" w:type="dxa"/>
            <w:gridSpan w:val="2"/>
            <w:tcBorders>
              <w:top w:val="nil"/>
              <w:left w:val="nil"/>
              <w:bottom w:val="single" w:sz="8" w:space="0" w:color="7F7F7F"/>
              <w:right w:val="nil"/>
            </w:tcBorders>
            <w:tcMar>
              <w:top w:w="100" w:type="dxa"/>
              <w:left w:w="100" w:type="dxa"/>
              <w:bottom w:w="100" w:type="dxa"/>
              <w:right w:w="100" w:type="dxa"/>
            </w:tcMar>
            <w:cellIns w:id="569" w:author="Author" w:date="2018-04-18T18:57:00Z"/>
            <w:tcPrChange w:id="570" w:author="Author" w:date="2018-04-18T18:57:00Z">
              <w:tcPr>
                <w:tcW w:w="234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Ins w:id="571" w:author="Author" w:date="2018-04-18T18:57:00Z"/>
              </w:tcPr>
            </w:tcPrChange>
          </w:tcPr>
          <w:p w14:paraId="491FB537" w14:textId="77777777" w:rsidR="00166971" w:rsidRDefault="002F0BEA">
            <w:pPr>
              <w:widowControl w:val="0"/>
              <w:rPr>
                <w:b/>
                <w:sz w:val="20"/>
                <w:szCs w:val="20"/>
              </w:rPr>
            </w:pPr>
            <w:ins w:id="572" w:author="Author" w:date="2018-04-18T18:57:00Z">
              <w:r>
                <w:rPr>
                  <w:b/>
                  <w:sz w:val="20"/>
                  <w:szCs w:val="20"/>
                </w:rPr>
                <w:t>Element</w:t>
              </w:r>
            </w:ins>
          </w:p>
        </w:tc>
        <w:tc>
          <w:tcPr>
            <w:tcW w:w="4320" w:type="dxa"/>
            <w:gridSpan w:val="2"/>
            <w:tcBorders>
              <w:top w:val="nil"/>
              <w:left w:val="nil"/>
              <w:bottom w:val="single" w:sz="8" w:space="0" w:color="7F7F7F"/>
              <w:right w:val="nil"/>
            </w:tcBorders>
            <w:tcMar>
              <w:top w:w="100" w:type="dxa"/>
              <w:left w:w="100" w:type="dxa"/>
              <w:bottom w:w="100" w:type="dxa"/>
              <w:right w:w="100" w:type="dxa"/>
            </w:tcMar>
            <w:tcPrChange w:id="573" w:author="Author" w:date="2018-04-18T18:57:00Z">
              <w:tcPr>
                <w:tcW w:w="2340" w:type="dxa"/>
                <w:gridSpan w:val="2"/>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tcPrChange>
          </w:tcPr>
          <w:p w14:paraId="6077D73F" w14:textId="77777777" w:rsidR="00166971" w:rsidRDefault="002F0BEA">
            <w:pPr>
              <w:widowControl w:val="0"/>
              <w:rPr>
                <w:ins w:id="574" w:author="Author" w:date="2018-04-18T18:57:00Z"/>
                <w:sz w:val="20"/>
                <w:szCs w:val="20"/>
              </w:rPr>
            </w:pPr>
            <w:ins w:id="575" w:author="Author" w:date="2018-04-18T18:57:00Z">
              <w:r>
                <w:rPr>
                  <w:sz w:val="20"/>
                  <w:szCs w:val="20"/>
                </w:rPr>
                <w:t>- TF/RBP binding peaks &amp; motifs</w:t>
              </w:r>
            </w:ins>
          </w:p>
          <w:p w14:paraId="708964AD" w14:textId="77777777" w:rsidR="00166971" w:rsidRDefault="002F0BEA">
            <w:pPr>
              <w:widowControl w:val="0"/>
              <w:rPr>
                <w:ins w:id="576" w:author="Author" w:date="2018-04-18T18:57:00Z"/>
                <w:sz w:val="20"/>
                <w:szCs w:val="20"/>
              </w:rPr>
            </w:pPr>
            <w:ins w:id="577" w:author="Author" w:date="2018-04-18T18:57:00Z">
              <w:r>
                <w:rPr>
                  <w:sz w:val="20"/>
                  <w:szCs w:val="20"/>
                </w:rPr>
                <w:t>- DHS peaks</w:t>
              </w:r>
            </w:ins>
          </w:p>
          <w:p w14:paraId="61E8240D" w14:textId="77777777" w:rsidR="00166971" w:rsidRDefault="002F0BEA">
            <w:pPr>
              <w:widowControl w:val="0"/>
              <w:rPr>
                <w:ins w:id="578" w:author="Author" w:date="2018-04-18T18:57:00Z"/>
                <w:sz w:val="20"/>
                <w:szCs w:val="20"/>
              </w:rPr>
            </w:pPr>
            <w:ins w:id="579" w:author="Author" w:date="2018-04-18T18:57:00Z">
              <w:r>
                <w:rPr>
                  <w:sz w:val="20"/>
                  <w:szCs w:val="20"/>
                </w:rPr>
                <w:t>- Replication timing profiling</w:t>
              </w:r>
            </w:ins>
          </w:p>
          <w:p w14:paraId="21BBF372" w14:textId="77777777" w:rsidR="00166971" w:rsidRDefault="002F0BEA">
            <w:pPr>
              <w:widowControl w:val="0"/>
              <w:rPr>
                <w:ins w:id="580" w:author="Author" w:date="2018-04-18T18:57:00Z"/>
                <w:sz w:val="20"/>
                <w:szCs w:val="20"/>
              </w:rPr>
            </w:pPr>
            <w:ins w:id="581" w:author="Author" w:date="2018-04-18T18:57:00Z">
              <w:r>
                <w:rPr>
                  <w:sz w:val="20"/>
                  <w:szCs w:val="20"/>
                </w:rPr>
                <w:t>- Enhancers level 1-3</w:t>
              </w:r>
            </w:ins>
          </w:p>
          <w:p w14:paraId="42772565" w14:textId="77777777" w:rsidR="00166971" w:rsidRDefault="002F0BEA">
            <w:pPr>
              <w:widowControl w:val="0"/>
              <w:rPr>
                <w:ins w:id="582" w:author="Author" w:date="2018-04-18T18:57:00Z"/>
                <w:sz w:val="20"/>
                <w:szCs w:val="20"/>
              </w:rPr>
            </w:pPr>
            <w:ins w:id="583" w:author="Author" w:date="2018-04-18T18:57:00Z">
              <w:r>
                <w:rPr>
                  <w:sz w:val="20"/>
                  <w:szCs w:val="20"/>
                </w:rPr>
                <w:t>- Hi-C TADs and ChIA-pet loops</w:t>
              </w:r>
            </w:ins>
          </w:p>
          <w:p w14:paraId="6FE26A61" w14:textId="66A92B88" w:rsidR="00166971" w:rsidRDefault="002F0BEA">
            <w:pPr>
              <w:widowControl w:val="0"/>
              <w:rPr>
                <w:sz w:val="20"/>
                <w:szCs w:val="20"/>
              </w:rPr>
            </w:pPr>
            <w:ins w:id="584" w:author="Author" w:date="2018-04-18T18:57:00Z">
              <w:r>
                <w:rPr>
                  <w:sz w:val="20"/>
                  <w:szCs w:val="20"/>
                </w:rPr>
                <w:lastRenderedPageBreak/>
                <w:t xml:space="preserve">- </w:t>
              </w:r>
            </w:ins>
            <w:r>
              <w:rPr>
                <w:sz w:val="20"/>
                <w:rPrChange w:id="585" w:author="Author" w:date="2018-04-18T18:57:00Z">
                  <w:rPr>
                    <w:rFonts w:ascii="Helvetica Neue" w:hAnsi="Helvetica Neue"/>
                    <w:sz w:val="20"/>
                  </w:rPr>
                </w:rPrChange>
              </w:rPr>
              <w:t xml:space="preserve">SV and SNV </w:t>
            </w:r>
            <w:del w:id="586" w:author="Author" w:date="2018-04-18T18:57:00Z">
              <w:r>
                <w:rPr>
                  <w:rFonts w:ascii="Helvetica Neue" w:eastAsia="Helvetica Neue" w:hAnsi="Helvetica Neue" w:cs="Helvetica Neue"/>
                  <w:sz w:val="20"/>
                  <w:szCs w:val="20"/>
                </w:rPr>
                <w:delText>callsets</w:delText>
              </w:r>
            </w:del>
            <w:ins w:id="587" w:author="Author" w:date="2018-04-18T18:57:00Z">
              <w:r>
                <w:rPr>
                  <w:sz w:val="20"/>
                  <w:szCs w:val="20"/>
                </w:rPr>
                <w:t>in cell lines</w:t>
              </w:r>
            </w:ins>
          </w:p>
        </w:tc>
        <w:tc>
          <w:tcPr>
            <w:tcW w:w="3390" w:type="dxa"/>
            <w:tcBorders>
              <w:top w:val="nil"/>
              <w:left w:val="nil"/>
              <w:bottom w:val="single" w:sz="8" w:space="0" w:color="7F7F7F"/>
              <w:right w:val="nil"/>
            </w:tcBorders>
            <w:tcMar>
              <w:top w:w="100" w:type="dxa"/>
              <w:left w:w="100" w:type="dxa"/>
              <w:bottom w:w="100" w:type="dxa"/>
              <w:right w:w="100" w:type="dxa"/>
            </w:tcMar>
            <w:tcPrChange w:id="588"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5C181182" w14:textId="02F7DE4C" w:rsidR="00166971" w:rsidRDefault="002F0BEA">
            <w:pPr>
              <w:widowControl w:val="0"/>
              <w:rPr>
                <w:ins w:id="589" w:author="Author" w:date="2018-04-18T18:57:00Z"/>
                <w:sz w:val="20"/>
                <w:szCs w:val="20"/>
              </w:rPr>
            </w:pPr>
            <w:del w:id="590" w:author="Author" w:date="2018-04-18T18:57:00Z">
              <w:r>
                <w:rPr>
                  <w:rFonts w:ascii="Helvetica Neue" w:eastAsia="Helvetica Neue" w:hAnsi="Helvetica Neue" w:cs="Helvetica Neue"/>
                  <w:sz w:val="20"/>
                  <w:szCs w:val="20"/>
                </w:rPr>
                <w:lastRenderedPageBreak/>
                <w:delText>Cancer cell lines</w:delText>
              </w:r>
            </w:del>
            <w:ins w:id="591" w:author="Author" w:date="2018-04-18T18:57:00Z">
              <w:r>
                <w:rPr>
                  <w:sz w:val="20"/>
                  <w:szCs w:val="20"/>
                </w:rPr>
                <w:t>- BMR estimation (Fig. 2)</w:t>
              </w:r>
            </w:ins>
          </w:p>
          <w:p w14:paraId="22649540" w14:textId="77777777" w:rsidR="00166971" w:rsidRDefault="002F0BEA">
            <w:pPr>
              <w:widowControl w:val="0"/>
              <w:rPr>
                <w:ins w:id="592" w:author="Author" w:date="2018-04-18T18:57:00Z"/>
                <w:sz w:val="20"/>
                <w:szCs w:val="20"/>
              </w:rPr>
            </w:pPr>
            <w:ins w:id="593" w:author="Author" w:date="2018-04-18T18:57:00Z">
              <w:r>
                <w:rPr>
                  <w:sz w:val="20"/>
                  <w:szCs w:val="20"/>
                </w:rPr>
                <w:t>- Genome annotation (Fig. 6)</w:t>
              </w:r>
            </w:ins>
          </w:p>
          <w:p w14:paraId="07BE76BE" w14:textId="77777777" w:rsidR="00166971" w:rsidRDefault="002F0BEA">
            <w:pPr>
              <w:widowControl w:val="0"/>
              <w:rPr>
                <w:sz w:val="20"/>
                <w:szCs w:val="20"/>
              </w:rPr>
            </w:pPr>
            <w:ins w:id="594" w:author="Author" w:date="2018-04-18T18:57:00Z">
              <w:r>
                <w:rPr>
                  <w:sz w:val="20"/>
                  <w:szCs w:val="20"/>
                </w:rPr>
                <w:t>- Variant prioritizations (Fig. 6)</w:t>
              </w:r>
            </w:ins>
          </w:p>
        </w:tc>
        <w:tc>
          <w:tcPr>
            <w:tcW w:w="2340" w:type="dxa"/>
            <w:tcBorders>
              <w:top w:val="single" w:sz="6" w:space="0" w:color="CCCCCC"/>
              <w:left w:val="single" w:sz="6" w:space="0" w:color="CCCCCC"/>
              <w:bottom w:val="single" w:sz="6" w:space="0" w:color="000000"/>
              <w:right w:val="single" w:sz="6" w:space="0" w:color="000000"/>
            </w:tcBorders>
            <w:cellDel w:id="595" w:author="Author" w:date="2018-04-18T18:57:00Z"/>
            <w:tcPrChange w:id="596"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597" w:author="Author" w:date="2018-04-18T18:57:00Z"/>
              </w:tcPr>
            </w:tcPrChange>
          </w:tcPr>
          <w:p w14:paraId="2E7A0611"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598" w:author="Author" w:date="2018-04-18T18:57:00Z">
              <w:r>
                <w:rPr>
                  <w:rFonts w:ascii="Helvetica Neue" w:eastAsia="Helvetica Neue" w:hAnsi="Helvetica Neue" w:cs="Helvetica Neue"/>
                  <w:sz w:val="20"/>
                  <w:szCs w:val="20"/>
                </w:rPr>
                <w:delText>Variants in VCF format</w:delText>
              </w:r>
            </w:del>
          </w:p>
        </w:tc>
        <w:tc>
          <w:tcPr>
            <w:tcW w:w="2340" w:type="dxa"/>
            <w:tcBorders>
              <w:top w:val="single" w:sz="6" w:space="0" w:color="CCCCCC"/>
              <w:left w:val="single" w:sz="6" w:space="0" w:color="CCCCCC"/>
              <w:bottom w:val="single" w:sz="6" w:space="0" w:color="000000"/>
              <w:right w:val="single" w:sz="6" w:space="0" w:color="000000"/>
            </w:tcBorders>
            <w:cellDel w:id="599" w:author="Author" w:date="2018-04-18T18:57:00Z"/>
            <w:tcPrChange w:id="600"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601" w:author="Author" w:date="2018-04-18T18:57:00Z"/>
              </w:tcPr>
            </w:tcPrChange>
          </w:tcPr>
          <w:p w14:paraId="1A4785A2" w14:textId="77777777" w:rsidR="007A294D" w:rsidRDefault="002F0BEA">
            <w:pPr>
              <w:widowControl w:val="0"/>
              <w:rPr>
                <w:del w:id="602" w:author="Author" w:date="2018-04-18T18:57:00Z"/>
                <w:rFonts w:ascii="Helvetica Neue" w:eastAsia="Helvetica Neue" w:hAnsi="Helvetica Neue" w:cs="Helvetica Neue"/>
                <w:sz w:val="20"/>
                <w:szCs w:val="20"/>
              </w:rPr>
            </w:pPr>
            <w:del w:id="603" w:author="Author" w:date="2018-04-18T18:57:00Z">
              <w:r>
                <w:rPr>
                  <w:rFonts w:ascii="Helvetica Neue" w:eastAsia="Helvetica Neue" w:hAnsi="Helvetica Neue" w:cs="Helvetica Neue"/>
                  <w:sz w:val="20"/>
                  <w:szCs w:val="20"/>
                </w:rPr>
                <w:delText>WGS</w:delText>
              </w:r>
            </w:del>
          </w:p>
          <w:p w14:paraId="44DE47F5" w14:textId="77777777" w:rsidR="007A294D" w:rsidRDefault="002F0BEA">
            <w:pPr>
              <w:widowControl w:val="0"/>
              <w:rPr>
                <w:del w:id="604" w:author="Author" w:date="2018-04-18T18:57:00Z"/>
                <w:rFonts w:ascii="Helvetica Neue" w:eastAsia="Helvetica Neue" w:hAnsi="Helvetica Neue" w:cs="Helvetica Neue"/>
                <w:sz w:val="20"/>
                <w:szCs w:val="20"/>
              </w:rPr>
            </w:pPr>
            <w:del w:id="605" w:author="Author" w:date="2018-04-18T18:57:00Z">
              <w:r>
                <w:rPr>
                  <w:rFonts w:ascii="Helvetica Neue" w:eastAsia="Helvetica Neue" w:hAnsi="Helvetica Neue" w:cs="Helvetica Neue"/>
                  <w:sz w:val="20"/>
                  <w:szCs w:val="20"/>
                </w:rPr>
                <w:delText>BioNano</w:delText>
              </w:r>
            </w:del>
          </w:p>
          <w:p w14:paraId="1E7B4D02" w14:textId="77777777" w:rsidR="007A294D" w:rsidRDefault="002F0BEA">
            <w:pPr>
              <w:widowControl w:val="0"/>
              <w:rPr>
                <w:del w:id="606" w:author="Author" w:date="2018-04-18T18:57:00Z"/>
                <w:rFonts w:ascii="Helvetica Neue" w:eastAsia="Helvetica Neue" w:hAnsi="Helvetica Neue" w:cs="Helvetica Neue"/>
                <w:sz w:val="20"/>
                <w:szCs w:val="20"/>
              </w:rPr>
            </w:pPr>
            <w:del w:id="607" w:author="Author" w:date="2018-04-18T18:57:00Z">
              <w:r>
                <w:rPr>
                  <w:rFonts w:ascii="Helvetica Neue" w:eastAsia="Helvetica Neue" w:hAnsi="Helvetica Neue" w:cs="Helvetica Neue"/>
                  <w:sz w:val="20"/>
                  <w:szCs w:val="20"/>
                </w:rPr>
                <w:delText>Hi-C</w:delText>
              </w:r>
            </w:del>
          </w:p>
          <w:p w14:paraId="7B4618BE"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608" w:author="Author" w:date="2018-04-18T18:57:00Z">
              <w:r>
                <w:rPr>
                  <w:rFonts w:ascii="Helvetica Neue" w:eastAsia="Helvetica Neue" w:hAnsi="Helvetica Neue" w:cs="Helvetica Neue"/>
                  <w:sz w:val="20"/>
                  <w:szCs w:val="20"/>
                </w:rPr>
                <w:delText>Repli-seq</w:delText>
              </w:r>
            </w:del>
          </w:p>
        </w:tc>
      </w:tr>
      <w:tr w:rsidR="00166971" w14:paraId="73C3D3E1" w14:textId="24280651">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609"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460"/>
          <w:trPrChange w:id="610" w:author="Author" w:date="2018-04-18T18:57:00Z">
            <w:trPr>
              <w:gridAfter w:val="1"/>
              <w:trHeight w:val="300"/>
            </w:trPr>
          </w:trPrChange>
        </w:trPr>
        <w:tc>
          <w:tcPr>
            <w:tcW w:w="1290" w:type="dxa"/>
            <w:gridSpan w:val="2"/>
            <w:tcBorders>
              <w:top w:val="nil"/>
              <w:left w:val="nil"/>
              <w:bottom w:val="nil"/>
              <w:right w:val="nil"/>
            </w:tcBorders>
            <w:tcMar>
              <w:top w:w="100" w:type="dxa"/>
              <w:left w:w="100" w:type="dxa"/>
              <w:bottom w:w="100" w:type="dxa"/>
              <w:right w:w="100" w:type="dxa"/>
            </w:tcMar>
            <w:cellMerge w:id="611" w:author="Author" w:date="2018-04-18T18:57:00Z" w:vMergeOrig="rest"/>
            <w:tcPrChange w:id="612" w:author="Author" w:date="2018-04-18T18:57:00Z">
              <w:tcPr>
                <w:tcW w:w="2340" w:type="dxa"/>
                <w:gridSpan w:val="6"/>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Merge w:id="613" w:author="Author" w:date="2018-04-18T18:57:00Z" w:vMergeOrig="rest"/>
              </w:tcPr>
            </w:tcPrChange>
          </w:tcPr>
          <w:p w14:paraId="541441D7" w14:textId="429A8B53" w:rsidR="00166971" w:rsidRDefault="002F0BEA">
            <w:pPr>
              <w:widowControl w:val="0"/>
              <w:rPr>
                <w:b/>
                <w:sz w:val="20"/>
                <w:szCs w:val="20"/>
              </w:rPr>
            </w:pPr>
            <w:moveToRangeStart w:id="614" w:author="Author" w:date="2018-04-18T18:57:00Z" w:name="move511841155"/>
            <w:moveTo w:id="615" w:author="Author" w:date="2018-04-18T18:57:00Z">
              <w:r>
                <w:rPr>
                  <w:b/>
                  <w:sz w:val="20"/>
                  <w:rPrChange w:id="616" w:author="Author" w:date="2018-04-18T18:57:00Z">
                    <w:rPr>
                      <w:rFonts w:ascii="Helvetica Neue" w:hAnsi="Helvetica Neue"/>
                      <w:sz w:val="20"/>
                    </w:rPr>
                  </w:rPrChange>
                </w:rPr>
                <w:lastRenderedPageBreak/>
                <w:t>Gene</w:t>
              </w:r>
            </w:moveTo>
            <w:moveToRangeEnd w:id="614"/>
            <w:del w:id="617" w:author="Author" w:date="2018-04-18T18:57:00Z">
              <w:r>
                <w:rPr>
                  <w:rFonts w:ascii="Helvetica Neue" w:eastAsia="Helvetica Neue" w:hAnsi="Helvetica Neue" w:cs="Helvetica Neue"/>
                  <w:sz w:val="20"/>
                  <w:szCs w:val="20"/>
                </w:rPr>
                <w:delText>Network</w:delText>
              </w:r>
            </w:del>
          </w:p>
        </w:tc>
        <w:tc>
          <w:tcPr>
            <w:tcW w:w="4320" w:type="dxa"/>
            <w:gridSpan w:val="2"/>
            <w:tcBorders>
              <w:top w:val="nil"/>
              <w:left w:val="nil"/>
              <w:bottom w:val="nil"/>
              <w:right w:val="nil"/>
            </w:tcBorders>
            <w:tcMar>
              <w:top w:w="100" w:type="dxa"/>
              <w:left w:w="100" w:type="dxa"/>
              <w:bottom w:w="100" w:type="dxa"/>
              <w:right w:w="100" w:type="dxa"/>
            </w:tcMar>
            <w:tcPrChange w:id="618"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282EB40B" w14:textId="3DDFD1C2" w:rsidR="00166971" w:rsidRDefault="002F0BEA">
            <w:pPr>
              <w:widowControl w:val="0"/>
              <w:rPr>
                <w:ins w:id="619" w:author="Author" w:date="2018-04-18T18:57:00Z"/>
                <w:sz w:val="20"/>
                <w:szCs w:val="20"/>
              </w:rPr>
            </w:pPr>
            <w:del w:id="620" w:author="Author" w:date="2018-04-18T18:57:00Z">
              <w:r>
                <w:rPr>
                  <w:rFonts w:ascii="Helvetica Neue" w:eastAsia="Helvetica Neue" w:hAnsi="Helvetica Neue" w:cs="Helvetica Neue"/>
                  <w:sz w:val="20"/>
                  <w:szCs w:val="20"/>
                </w:rPr>
                <w:delText>RBP proximal network</w:delText>
              </w:r>
            </w:del>
            <w:ins w:id="621" w:author="Author" w:date="2018-04-18T18:57:00Z">
              <w:r>
                <w:rPr>
                  <w:sz w:val="20"/>
                  <w:szCs w:val="20"/>
                </w:rPr>
                <w:t>- Extended genes definitions</w:t>
              </w:r>
            </w:ins>
          </w:p>
          <w:p w14:paraId="22BDC2CB" w14:textId="77777777" w:rsidR="00166971" w:rsidRDefault="002F0BEA">
            <w:pPr>
              <w:widowControl w:val="0"/>
              <w:rPr>
                <w:ins w:id="622" w:author="Author" w:date="2018-04-18T18:57:00Z"/>
                <w:sz w:val="20"/>
                <w:szCs w:val="20"/>
              </w:rPr>
            </w:pPr>
            <w:ins w:id="623" w:author="Author" w:date="2018-04-18T18:57:00Z">
              <w:r>
                <w:rPr>
                  <w:sz w:val="20"/>
                  <w:szCs w:val="20"/>
                </w:rPr>
                <w:t>- RNA-Seq expressions</w:t>
              </w:r>
            </w:ins>
          </w:p>
          <w:p w14:paraId="64E6B372" w14:textId="77777777" w:rsidR="00166971" w:rsidRDefault="002F0BEA">
            <w:pPr>
              <w:widowControl w:val="0"/>
              <w:rPr>
                <w:sz w:val="20"/>
                <w:szCs w:val="20"/>
              </w:rPr>
            </w:pPr>
            <w:ins w:id="624" w:author="Author" w:date="2018-04-18T18:57:00Z">
              <w:r>
                <w:rPr>
                  <w:sz w:val="20"/>
                  <w:szCs w:val="20"/>
                </w:rPr>
                <w:t>- Expression changes after knockdowns</w:t>
              </w:r>
            </w:ins>
          </w:p>
        </w:tc>
        <w:tc>
          <w:tcPr>
            <w:tcW w:w="3390" w:type="dxa"/>
            <w:tcBorders>
              <w:top w:val="nil"/>
              <w:left w:val="nil"/>
              <w:bottom w:val="nil"/>
              <w:right w:val="nil"/>
            </w:tcBorders>
            <w:tcMar>
              <w:top w:w="100" w:type="dxa"/>
              <w:left w:w="100" w:type="dxa"/>
              <w:bottom w:w="100" w:type="dxa"/>
              <w:right w:w="100" w:type="dxa"/>
            </w:tcMar>
            <w:tcPrChange w:id="625"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017F041E" w14:textId="4E7EDAD0" w:rsidR="00166971" w:rsidRDefault="002F0BEA">
            <w:pPr>
              <w:widowControl w:val="0"/>
              <w:rPr>
                <w:ins w:id="626" w:author="Author" w:date="2018-04-18T18:57:00Z"/>
                <w:sz w:val="20"/>
                <w:szCs w:val="20"/>
              </w:rPr>
            </w:pPr>
            <w:del w:id="627" w:author="Author" w:date="2018-04-18T18:57:00Z">
              <w:r>
                <w:rPr>
                  <w:rFonts w:ascii="Helvetica Neue" w:eastAsia="Helvetica Neue" w:hAnsi="Helvetica Neue" w:cs="Helvetica Neue"/>
                  <w:sz w:val="20"/>
                  <w:szCs w:val="20"/>
                </w:rPr>
                <w:delText>Network in TSV format</w:delText>
              </w:r>
            </w:del>
            <w:ins w:id="628" w:author="Author" w:date="2018-04-18T18:57:00Z">
              <w:r>
                <w:rPr>
                  <w:sz w:val="20"/>
                  <w:szCs w:val="20"/>
                </w:rPr>
                <w:t>- Somatic &amp; germline burdens (Fig.1)</w:t>
              </w:r>
            </w:ins>
          </w:p>
          <w:p w14:paraId="00CDB55D" w14:textId="77777777" w:rsidR="00166971" w:rsidRDefault="002F0BEA">
            <w:pPr>
              <w:widowControl w:val="0"/>
              <w:rPr>
                <w:ins w:id="629" w:author="Author" w:date="2018-04-18T18:57:00Z"/>
                <w:sz w:val="20"/>
                <w:szCs w:val="20"/>
              </w:rPr>
            </w:pPr>
            <w:ins w:id="630" w:author="Author" w:date="2018-04-18T18:57:00Z">
              <w:r>
                <w:rPr>
                  <w:sz w:val="20"/>
                  <w:szCs w:val="20"/>
                </w:rPr>
                <w:t>- Stemness analysis (Fig. 5)</w:t>
              </w:r>
            </w:ins>
          </w:p>
          <w:p w14:paraId="6EB368AE" w14:textId="77777777" w:rsidR="00166971" w:rsidRDefault="002F0BEA">
            <w:pPr>
              <w:widowControl w:val="0"/>
              <w:rPr>
                <w:sz w:val="20"/>
                <w:szCs w:val="20"/>
              </w:rPr>
            </w:pPr>
            <w:ins w:id="631" w:author="Author" w:date="2018-04-18T18:57:00Z">
              <w:r>
                <w:rPr>
                  <w:sz w:val="20"/>
                  <w:szCs w:val="20"/>
                </w:rPr>
                <w:t>- Variant prioritizations (Fig.3 &amp; Fig. 6)</w:t>
              </w:r>
            </w:ins>
          </w:p>
        </w:tc>
        <w:tc>
          <w:tcPr>
            <w:tcW w:w="2340" w:type="dxa"/>
            <w:gridSpan w:val="2"/>
            <w:tcBorders>
              <w:top w:val="single" w:sz="6" w:space="0" w:color="CCCCCC"/>
              <w:left w:val="single" w:sz="6" w:space="0" w:color="CCCCCC"/>
              <w:bottom w:val="single" w:sz="6" w:space="0" w:color="000000"/>
              <w:right w:val="single" w:sz="6" w:space="0" w:color="000000"/>
            </w:tcBorders>
            <w:cellDel w:id="632" w:author="Author" w:date="2018-04-18T18:57:00Z"/>
            <w:tcPrChange w:id="633"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634" w:author="Author" w:date="2018-04-18T18:57:00Z"/>
              </w:tcPr>
            </w:tcPrChange>
          </w:tcPr>
          <w:p w14:paraId="08F631F7"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635" w:author="Author" w:date="2018-04-18T18:57:00Z">
              <w:r>
                <w:rPr>
                  <w:rFonts w:ascii="Helvetica Neue" w:eastAsia="Helvetica Neue" w:hAnsi="Helvetica Neue" w:cs="Helvetica Neue"/>
                  <w:sz w:val="20"/>
                  <w:szCs w:val="20"/>
                </w:rPr>
                <w:delText>167 eCLIP</w:delText>
              </w:r>
            </w:del>
          </w:p>
        </w:tc>
      </w:tr>
      <w:tr w:rsidR="007A294D" w14:paraId="3FF885DF" w14:textId="77777777">
        <w:trPr>
          <w:trHeight w:val="300"/>
          <w:del w:id="636"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0CB724E3" w14:textId="77777777" w:rsidR="007A294D" w:rsidRDefault="007A294D">
            <w:pPr>
              <w:widowControl w:val="0"/>
              <w:rPr>
                <w:del w:id="637"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90ECE56" w14:textId="77777777" w:rsidR="007A294D" w:rsidRDefault="002F0BEA">
            <w:pPr>
              <w:widowControl w:val="0"/>
              <w:rPr>
                <w:del w:id="638" w:author="Author" w:date="2018-04-18T18:57:00Z"/>
                <w:sz w:val="20"/>
                <w:szCs w:val="20"/>
              </w:rPr>
            </w:pPr>
            <w:del w:id="639" w:author="Author" w:date="2018-04-18T18:57:00Z">
              <w:r>
                <w:rPr>
                  <w:rFonts w:ascii="Helvetica Neue" w:eastAsia="Helvetica Neue" w:hAnsi="Helvetica Neue" w:cs="Helvetica Neue"/>
                  <w:sz w:val="20"/>
                  <w:szCs w:val="20"/>
                </w:rPr>
                <w:delText>Universal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80EAA15" w14:textId="77777777" w:rsidR="007A294D" w:rsidRDefault="002F0BEA">
            <w:pPr>
              <w:widowControl w:val="0"/>
              <w:rPr>
                <w:del w:id="640" w:author="Author" w:date="2018-04-18T18:57:00Z"/>
                <w:sz w:val="20"/>
                <w:szCs w:val="20"/>
              </w:rPr>
            </w:pPr>
            <w:del w:id="641"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59FD699" w14:textId="77777777" w:rsidR="007A294D" w:rsidRDefault="002F0BEA">
            <w:pPr>
              <w:widowControl w:val="0"/>
              <w:rPr>
                <w:del w:id="642" w:author="Author" w:date="2018-04-18T18:57:00Z"/>
                <w:sz w:val="20"/>
                <w:szCs w:val="20"/>
              </w:rPr>
            </w:pPr>
            <w:del w:id="643" w:author="Author" w:date="2018-04-18T18:57:00Z">
              <w:r>
                <w:rPr>
                  <w:rFonts w:ascii="Helvetica Neue" w:eastAsia="Helvetica Neue" w:hAnsi="Helvetica Neue" w:cs="Helvetica Neue"/>
                  <w:sz w:val="20"/>
                  <w:szCs w:val="20"/>
                </w:rPr>
                <w:delText>1863 TF ChIP-seq</w:delText>
              </w:r>
            </w:del>
          </w:p>
        </w:tc>
      </w:tr>
      <w:tr w:rsidR="00166971" w14:paraId="7600E675" w14:textId="1B1850B9">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644"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2700"/>
          <w:trPrChange w:id="645" w:author="Author" w:date="2018-04-18T18:57:00Z">
            <w:trPr>
              <w:gridAfter w:val="1"/>
              <w:trHeight w:val="540"/>
            </w:trPr>
          </w:trPrChange>
        </w:trPr>
        <w:tc>
          <w:tcPr>
            <w:tcW w:w="1290" w:type="dxa"/>
            <w:gridSpan w:val="2"/>
            <w:tcBorders>
              <w:top w:val="single" w:sz="8" w:space="0" w:color="7F7F7F"/>
              <w:left w:val="nil"/>
              <w:bottom w:val="single" w:sz="8" w:space="0" w:color="7F7F7F"/>
              <w:right w:val="nil"/>
            </w:tcBorders>
            <w:tcMar>
              <w:top w:w="100" w:type="dxa"/>
              <w:left w:w="100" w:type="dxa"/>
              <w:bottom w:w="100" w:type="dxa"/>
              <w:right w:w="100" w:type="dxa"/>
            </w:tcMar>
            <w:cellMerge w:id="646" w:author="Author" w:date="2018-04-18T18:57:00Z" w:vMergeOrig="cont"/>
            <w:tcPrChange w:id="647" w:author="Author" w:date="2018-04-18T18:57:00Z">
              <w:tcPr>
                <w:tcW w:w="2340" w:type="dxa"/>
                <w:gridSpan w:val="6"/>
                <w:tcBorders>
                  <w:bottom w:val="single" w:sz="6" w:space="0" w:color="000000"/>
                  <w:right w:val="single" w:sz="6" w:space="0" w:color="000000"/>
                </w:tcBorders>
                <w:shd w:val="clear" w:color="auto" w:fill="auto"/>
                <w:tcMar>
                  <w:top w:w="100" w:type="dxa"/>
                  <w:left w:w="100" w:type="dxa"/>
                  <w:bottom w:w="100" w:type="dxa"/>
                  <w:right w:w="100" w:type="dxa"/>
                </w:tcMar>
                <w:cellMerge w:id="648" w:author="Author" w:date="2018-04-18T18:57:00Z" w:vMergeOrig="cont"/>
              </w:tcPr>
            </w:tcPrChange>
          </w:tcPr>
          <w:p w14:paraId="3AA44936" w14:textId="77777777" w:rsidR="00166971" w:rsidRDefault="002F0BEA">
            <w:pPr>
              <w:widowControl w:val="0"/>
              <w:rPr>
                <w:b/>
                <w:sz w:val="20"/>
                <w:szCs w:val="20"/>
              </w:rPr>
            </w:pPr>
            <w:moveToRangeStart w:id="649" w:author="Author" w:date="2018-04-18T18:57:00Z" w:name="move511841156"/>
            <w:moveTo w:id="650" w:author="Author" w:date="2018-04-18T18:57:00Z">
              <w:r>
                <w:rPr>
                  <w:b/>
                  <w:sz w:val="20"/>
                  <w:rPrChange w:id="651" w:author="Author" w:date="2018-04-18T18:57:00Z">
                    <w:rPr>
                      <w:rFonts w:ascii="Helvetica Neue" w:hAnsi="Helvetica Neue"/>
                      <w:sz w:val="20"/>
                    </w:rPr>
                  </w:rPrChange>
                </w:rPr>
                <w:t>Network</w:t>
              </w:r>
            </w:moveTo>
            <w:moveToRangeEnd w:id="649"/>
          </w:p>
        </w:tc>
        <w:tc>
          <w:tcPr>
            <w:tcW w:w="4320" w:type="dxa"/>
            <w:gridSpan w:val="2"/>
            <w:tcBorders>
              <w:top w:val="single" w:sz="8" w:space="0" w:color="7F7F7F"/>
              <w:left w:val="nil"/>
              <w:bottom w:val="single" w:sz="8" w:space="0" w:color="7F7F7F"/>
              <w:right w:val="nil"/>
            </w:tcBorders>
            <w:tcMar>
              <w:top w:w="100" w:type="dxa"/>
              <w:left w:w="100" w:type="dxa"/>
              <w:bottom w:w="100" w:type="dxa"/>
              <w:right w:w="100" w:type="dxa"/>
            </w:tcMar>
            <w:tcPrChange w:id="652"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4B997ACD" w14:textId="3C349121" w:rsidR="00166971" w:rsidRDefault="002F0BEA">
            <w:pPr>
              <w:widowControl w:val="0"/>
              <w:rPr>
                <w:ins w:id="653" w:author="Author" w:date="2018-04-18T18:57:00Z"/>
                <w:i/>
                <w:sz w:val="20"/>
                <w:szCs w:val="20"/>
                <w:u w:val="single"/>
              </w:rPr>
            </w:pPr>
            <w:del w:id="654" w:author="Author" w:date="2018-04-18T18:57:00Z">
              <w:r>
                <w:rPr>
                  <w:rFonts w:ascii="Helvetica Neue" w:eastAsia="Helvetica Neue" w:hAnsi="Helvetica Neue" w:cs="Helvetica Neue"/>
                  <w:sz w:val="20"/>
                  <w:szCs w:val="20"/>
                </w:rPr>
                <w:delText>Tissue-</w:delText>
              </w:r>
            </w:del>
            <w:ins w:id="655" w:author="Author" w:date="2018-04-18T18:57:00Z">
              <w:r>
                <w:rPr>
                  <w:i/>
                  <w:sz w:val="20"/>
                  <w:szCs w:val="20"/>
                  <w:u w:val="single"/>
                </w:rPr>
                <w:t>Distal network:</w:t>
              </w:r>
            </w:ins>
          </w:p>
          <w:p w14:paraId="5A08F0AC" w14:textId="77777777" w:rsidR="00166971" w:rsidRDefault="002F0BEA">
            <w:pPr>
              <w:widowControl w:val="0"/>
              <w:rPr>
                <w:ins w:id="656" w:author="Author" w:date="2018-04-18T18:57:00Z"/>
                <w:sz w:val="20"/>
                <w:szCs w:val="20"/>
              </w:rPr>
            </w:pPr>
            <w:ins w:id="657" w:author="Author" w:date="2018-04-18T18:57:00Z">
              <w:r>
                <w:rPr>
                  <w:sz w:val="20"/>
                  <w:szCs w:val="20"/>
                </w:rPr>
                <w:t>- Enhancer-gene (computational)</w:t>
              </w:r>
            </w:ins>
          </w:p>
          <w:p w14:paraId="2405ED66" w14:textId="77777777" w:rsidR="00166971" w:rsidRDefault="002F0BEA">
            <w:pPr>
              <w:widowControl w:val="0"/>
              <w:rPr>
                <w:ins w:id="658" w:author="Author" w:date="2018-04-18T18:57:00Z"/>
                <w:sz w:val="20"/>
                <w:szCs w:val="20"/>
              </w:rPr>
            </w:pPr>
            <w:ins w:id="659" w:author="Author" w:date="2018-04-18T18:57:00Z">
              <w:r>
                <w:rPr>
                  <w:sz w:val="20"/>
                  <w:szCs w:val="20"/>
                </w:rPr>
                <w:t>- Enhancer-gene (computational + Hi-C)</w:t>
              </w:r>
            </w:ins>
          </w:p>
          <w:p w14:paraId="12711FA6" w14:textId="77777777" w:rsidR="00166971" w:rsidRDefault="002F0BEA">
            <w:pPr>
              <w:widowControl w:val="0"/>
              <w:rPr>
                <w:ins w:id="660" w:author="Author" w:date="2018-04-18T18:57:00Z"/>
                <w:sz w:val="20"/>
                <w:szCs w:val="20"/>
              </w:rPr>
            </w:pPr>
            <w:ins w:id="661" w:author="Author" w:date="2018-04-18T18:57:00Z">
              <w:r>
                <w:rPr>
                  <w:sz w:val="20"/>
                  <w:szCs w:val="20"/>
                </w:rPr>
                <w:t>- TF-Enhancer-gene</w:t>
              </w:r>
            </w:ins>
          </w:p>
          <w:p w14:paraId="18D7E29F" w14:textId="77777777" w:rsidR="00166971" w:rsidRDefault="002F0BEA">
            <w:pPr>
              <w:widowControl w:val="0"/>
              <w:rPr>
                <w:ins w:id="662" w:author="Author" w:date="2018-04-18T18:57:00Z"/>
                <w:i/>
                <w:sz w:val="20"/>
                <w:szCs w:val="20"/>
                <w:u w:val="single"/>
              </w:rPr>
            </w:pPr>
            <w:ins w:id="663" w:author="Author" w:date="2018-04-18T18:57:00Z">
              <w:r>
                <w:rPr>
                  <w:i/>
                  <w:sz w:val="20"/>
                  <w:szCs w:val="20"/>
                  <w:u w:val="single"/>
                </w:rPr>
                <w:t>Proximal network:</w:t>
              </w:r>
            </w:ins>
          </w:p>
          <w:p w14:paraId="2D1DB3E5" w14:textId="77777777" w:rsidR="00166971" w:rsidRDefault="002F0BEA">
            <w:pPr>
              <w:widowControl w:val="0"/>
              <w:rPr>
                <w:ins w:id="664" w:author="Author" w:date="2018-04-18T18:57:00Z"/>
                <w:color w:val="0070C0"/>
                <w:sz w:val="20"/>
                <w:szCs w:val="20"/>
              </w:rPr>
            </w:pPr>
            <w:ins w:id="665" w:author="Author" w:date="2018-04-18T18:57:00Z">
              <w:r>
                <w:rPr>
                  <w:color w:val="0070C0"/>
                  <w:sz w:val="20"/>
                  <w:szCs w:val="20"/>
                </w:rPr>
                <w:t>Experimental based:</w:t>
              </w:r>
            </w:ins>
          </w:p>
          <w:p w14:paraId="678B32A1" w14:textId="77777777" w:rsidR="00166971" w:rsidRDefault="002F0BEA">
            <w:pPr>
              <w:widowControl w:val="0"/>
              <w:rPr>
                <w:ins w:id="666" w:author="Author" w:date="2018-04-18T18:57:00Z"/>
                <w:sz w:val="20"/>
                <w:szCs w:val="20"/>
              </w:rPr>
            </w:pPr>
            <w:ins w:id="667" w:author="Author" w:date="2018-04-18T18:57:00Z">
              <w:r>
                <w:rPr>
                  <w:sz w:val="20"/>
                  <w:szCs w:val="20"/>
                </w:rPr>
                <w:t>- TF/RBP Universal networks (strong &amp; weak)</w:t>
              </w:r>
            </w:ins>
          </w:p>
          <w:p w14:paraId="62222D8B" w14:textId="47B08604" w:rsidR="00166971" w:rsidRDefault="002F0BEA">
            <w:pPr>
              <w:widowControl w:val="0"/>
              <w:rPr>
                <w:ins w:id="668" w:author="Author" w:date="2018-04-18T18:57:00Z"/>
                <w:sz w:val="20"/>
                <w:szCs w:val="20"/>
              </w:rPr>
            </w:pPr>
            <w:ins w:id="669" w:author="Author" w:date="2018-04-18T18:57:00Z">
              <w:r>
                <w:rPr>
                  <w:sz w:val="20"/>
                  <w:szCs w:val="20"/>
                </w:rPr>
                <w:t xml:space="preserve">- TF/RBP tissue </w:t>
              </w:r>
            </w:ins>
            <w:r>
              <w:rPr>
                <w:sz w:val="20"/>
                <w:rPrChange w:id="670" w:author="Author" w:date="2018-04-18T18:57:00Z">
                  <w:rPr>
                    <w:rFonts w:ascii="Helvetica Neue" w:hAnsi="Helvetica Neue"/>
                    <w:sz w:val="20"/>
                  </w:rPr>
                </w:rPrChange>
              </w:rPr>
              <w:t xml:space="preserve">specific </w:t>
            </w:r>
            <w:del w:id="671" w:author="Author" w:date="2018-04-18T18:57:00Z">
              <w:r>
                <w:rPr>
                  <w:rFonts w:ascii="Helvetica Neue" w:eastAsia="Helvetica Neue" w:hAnsi="Helvetica Neue" w:cs="Helvetica Neue"/>
                  <w:sz w:val="20"/>
                  <w:szCs w:val="20"/>
                </w:rPr>
                <w:delText>TF-gene proximal network</w:delText>
              </w:r>
            </w:del>
            <w:ins w:id="672" w:author="Author" w:date="2018-04-18T18:57:00Z">
              <w:r>
                <w:rPr>
                  <w:sz w:val="20"/>
                  <w:szCs w:val="20"/>
                </w:rPr>
                <w:t>networks (binary &amp; probabilistic)</w:t>
              </w:r>
            </w:ins>
          </w:p>
          <w:p w14:paraId="543A0C48" w14:textId="77777777" w:rsidR="00166971" w:rsidRDefault="002F0BEA">
            <w:pPr>
              <w:widowControl w:val="0"/>
              <w:rPr>
                <w:ins w:id="673" w:author="Author" w:date="2018-04-18T18:57:00Z"/>
                <w:color w:val="0070C0"/>
                <w:sz w:val="20"/>
                <w:szCs w:val="20"/>
              </w:rPr>
            </w:pPr>
            <w:ins w:id="674" w:author="Author" w:date="2018-04-18T18:57:00Z">
              <w:r>
                <w:rPr>
                  <w:color w:val="0070C0"/>
                  <w:sz w:val="20"/>
                  <w:szCs w:val="20"/>
                </w:rPr>
                <w:t>Imputed:</w:t>
              </w:r>
            </w:ins>
          </w:p>
          <w:p w14:paraId="51F5F761" w14:textId="77777777" w:rsidR="00166971" w:rsidRDefault="002F0BEA">
            <w:pPr>
              <w:widowControl w:val="0"/>
              <w:rPr>
                <w:sz w:val="20"/>
                <w:szCs w:val="20"/>
              </w:rPr>
            </w:pPr>
            <w:ins w:id="675" w:author="Author" w:date="2018-04-18T18:57:00Z">
              <w:r>
                <w:rPr>
                  <w:sz w:val="20"/>
                  <w:szCs w:val="20"/>
                </w:rPr>
                <w:t>- DHS imputed tissue specific TF networks</w:t>
              </w:r>
            </w:ins>
          </w:p>
        </w:tc>
        <w:tc>
          <w:tcPr>
            <w:tcW w:w="3390" w:type="dxa"/>
            <w:tcBorders>
              <w:top w:val="single" w:sz="8" w:space="0" w:color="7F7F7F"/>
              <w:left w:val="nil"/>
              <w:bottom w:val="single" w:sz="8" w:space="0" w:color="7F7F7F"/>
              <w:right w:val="nil"/>
            </w:tcBorders>
            <w:tcMar>
              <w:top w:w="100" w:type="dxa"/>
              <w:left w:w="100" w:type="dxa"/>
              <w:bottom w:w="100" w:type="dxa"/>
              <w:right w:w="100" w:type="dxa"/>
            </w:tcMar>
            <w:tcPrChange w:id="676"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64201A2E" w14:textId="77777777" w:rsidR="00166971" w:rsidRDefault="002F0BEA">
            <w:pPr>
              <w:widowControl w:val="0"/>
              <w:rPr>
                <w:ins w:id="677" w:author="Author" w:date="2018-04-18T18:57:00Z"/>
                <w:sz w:val="20"/>
                <w:szCs w:val="20"/>
              </w:rPr>
            </w:pPr>
            <w:ins w:id="678" w:author="Author" w:date="2018-04-18T18:57:00Z">
              <w:r>
                <w:rPr>
                  <w:sz w:val="20"/>
                  <w:szCs w:val="20"/>
                </w:rPr>
                <w:t>- TF/RBP Regulatory Activities (Fig.3)</w:t>
              </w:r>
            </w:ins>
          </w:p>
          <w:p w14:paraId="3E993DAA" w14:textId="5A1217ED" w:rsidR="00166971" w:rsidRDefault="002F0BEA">
            <w:pPr>
              <w:widowControl w:val="0"/>
              <w:rPr>
                <w:ins w:id="679" w:author="Author" w:date="2018-04-18T18:57:00Z"/>
                <w:sz w:val="20"/>
                <w:szCs w:val="20"/>
              </w:rPr>
            </w:pPr>
            <w:ins w:id="680" w:author="Author" w:date="2018-04-18T18:57:00Z">
              <w:r>
                <w:rPr>
                  <w:sz w:val="20"/>
                  <w:szCs w:val="20"/>
                </w:rPr>
                <w:t xml:space="preserve">- </w:t>
              </w:r>
            </w:ins>
            <w:r>
              <w:rPr>
                <w:sz w:val="20"/>
                <w:rPrChange w:id="681" w:author="Author" w:date="2018-04-18T18:57:00Z">
                  <w:rPr>
                    <w:rFonts w:ascii="Helvetica Neue" w:hAnsi="Helvetica Neue"/>
                    <w:sz w:val="20"/>
                  </w:rPr>
                </w:rPrChange>
              </w:rPr>
              <w:t xml:space="preserve">Network </w:t>
            </w:r>
            <w:del w:id="682" w:author="Author" w:date="2018-04-18T18:57:00Z">
              <w:r>
                <w:rPr>
                  <w:rFonts w:ascii="Helvetica Neue" w:eastAsia="Helvetica Neue" w:hAnsi="Helvetica Neue" w:cs="Helvetica Neue"/>
                  <w:sz w:val="20"/>
                  <w:szCs w:val="20"/>
                </w:rPr>
                <w:delText>in TSV format</w:delText>
              </w:r>
            </w:del>
            <w:ins w:id="683" w:author="Author" w:date="2018-04-18T18:57:00Z">
              <w:r>
                <w:rPr>
                  <w:sz w:val="20"/>
                  <w:szCs w:val="20"/>
                </w:rPr>
                <w:t>rewiring (Fig. 4)</w:t>
              </w:r>
            </w:ins>
          </w:p>
          <w:p w14:paraId="17DF6C44" w14:textId="77777777" w:rsidR="00166971" w:rsidRDefault="002F0BEA">
            <w:pPr>
              <w:widowControl w:val="0"/>
              <w:rPr>
                <w:ins w:id="684" w:author="Author" w:date="2018-04-18T18:57:00Z"/>
                <w:sz w:val="20"/>
                <w:szCs w:val="20"/>
              </w:rPr>
            </w:pPr>
            <w:ins w:id="685" w:author="Author" w:date="2018-04-18T18:57:00Z">
              <w:r>
                <w:rPr>
                  <w:sz w:val="20"/>
                  <w:szCs w:val="20"/>
                </w:rPr>
                <w:t>- Network Hierarchies (Fig. 5)</w:t>
              </w:r>
            </w:ins>
          </w:p>
          <w:p w14:paraId="71492772" w14:textId="77777777" w:rsidR="00166971" w:rsidRDefault="002F0BEA">
            <w:pPr>
              <w:widowControl w:val="0"/>
              <w:rPr>
                <w:ins w:id="686" w:author="Author" w:date="2018-04-18T18:57:00Z"/>
                <w:sz w:val="20"/>
                <w:szCs w:val="20"/>
              </w:rPr>
            </w:pPr>
            <w:ins w:id="687" w:author="Author" w:date="2018-04-18T18:57:00Z">
              <w:r>
                <w:rPr>
                  <w:sz w:val="20"/>
                  <w:szCs w:val="20"/>
                </w:rPr>
                <w:t>- TF</w:t>
              </w:r>
              <w:r>
                <w:rPr>
                  <w:sz w:val="20"/>
                  <w:szCs w:val="20"/>
                </w:rPr>
                <w:t xml:space="preserve"> binding disruptiveness (Fig. 5)</w:t>
              </w:r>
            </w:ins>
          </w:p>
          <w:p w14:paraId="1E7B29D7" w14:textId="77777777" w:rsidR="00166971" w:rsidRDefault="002F0BEA">
            <w:pPr>
              <w:widowControl w:val="0"/>
              <w:rPr>
                <w:sz w:val="20"/>
                <w:szCs w:val="20"/>
              </w:rPr>
            </w:pPr>
            <w:ins w:id="688" w:author="Author" w:date="2018-04-18T18:57:00Z">
              <w:r>
                <w:rPr>
                  <w:sz w:val="20"/>
                  <w:szCs w:val="20"/>
                </w:rPr>
                <w:t xml:space="preserve"> </w:t>
              </w:r>
            </w:ins>
          </w:p>
        </w:tc>
        <w:tc>
          <w:tcPr>
            <w:tcW w:w="2340" w:type="dxa"/>
            <w:gridSpan w:val="2"/>
            <w:tcBorders>
              <w:top w:val="single" w:sz="6" w:space="0" w:color="CCCCCC"/>
              <w:left w:val="single" w:sz="6" w:space="0" w:color="CCCCCC"/>
              <w:bottom w:val="single" w:sz="6" w:space="0" w:color="000000"/>
              <w:right w:val="single" w:sz="6" w:space="0" w:color="000000"/>
            </w:tcBorders>
            <w:cellDel w:id="689" w:author="Author" w:date="2018-04-18T18:57:00Z"/>
            <w:tcPrChange w:id="690"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691" w:author="Author" w:date="2018-04-18T18:57:00Z"/>
              </w:tcPr>
            </w:tcPrChange>
          </w:tcPr>
          <w:p w14:paraId="3B6AFEDF"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692" w:author="Author" w:date="2018-04-18T18:57:00Z">
              <w:r>
                <w:rPr>
                  <w:rFonts w:ascii="Helvetica Neue" w:eastAsia="Helvetica Neue" w:hAnsi="Helvetica Neue" w:cs="Helvetica Neue"/>
                  <w:sz w:val="20"/>
                  <w:szCs w:val="20"/>
                </w:rPr>
                <w:delText>1863 TF ChIP-seq</w:delText>
              </w:r>
            </w:del>
          </w:p>
        </w:tc>
      </w:tr>
      <w:tr w:rsidR="007A294D" w14:paraId="56858326" w14:textId="77777777">
        <w:trPr>
          <w:trHeight w:val="540"/>
          <w:del w:id="693"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6615A86E" w14:textId="77777777" w:rsidR="007A294D" w:rsidRDefault="007A294D">
            <w:pPr>
              <w:widowControl w:val="0"/>
              <w:rPr>
                <w:del w:id="69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7EB61B2" w14:textId="77777777" w:rsidR="007A294D" w:rsidRDefault="002F0BEA">
            <w:pPr>
              <w:widowControl w:val="0"/>
              <w:rPr>
                <w:del w:id="695" w:author="Author" w:date="2018-04-18T18:57:00Z"/>
                <w:sz w:val="20"/>
                <w:szCs w:val="20"/>
              </w:rPr>
            </w:pPr>
            <w:del w:id="696" w:author="Author" w:date="2018-04-18T18:57:00Z">
              <w:r>
                <w:rPr>
                  <w:rFonts w:ascii="Helvetica Neue" w:eastAsia="Helvetica Neue" w:hAnsi="Helvetica Neue" w:cs="Helvetica Neue"/>
                  <w:sz w:val="20"/>
                  <w:szCs w:val="20"/>
                </w:rPr>
                <w:delText>Tissue-specific imputed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C0FCC6B" w14:textId="77777777" w:rsidR="007A294D" w:rsidRDefault="002F0BEA">
            <w:pPr>
              <w:widowControl w:val="0"/>
              <w:rPr>
                <w:del w:id="697" w:author="Author" w:date="2018-04-18T18:57:00Z"/>
                <w:sz w:val="20"/>
                <w:szCs w:val="20"/>
              </w:rPr>
            </w:pPr>
            <w:del w:id="698"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5220E26" w14:textId="77777777" w:rsidR="007A294D" w:rsidRDefault="002F0BEA">
            <w:pPr>
              <w:widowControl w:val="0"/>
              <w:rPr>
                <w:del w:id="699" w:author="Author" w:date="2018-04-18T18:57:00Z"/>
                <w:sz w:val="20"/>
                <w:szCs w:val="20"/>
              </w:rPr>
            </w:pPr>
            <w:del w:id="700" w:author="Author" w:date="2018-04-18T18:57:00Z">
              <w:r>
                <w:rPr>
                  <w:rFonts w:ascii="Helvetica Neue" w:eastAsia="Helvetica Neue" w:hAnsi="Helvetica Neue" w:cs="Helvetica Neue"/>
                  <w:sz w:val="20"/>
                  <w:szCs w:val="20"/>
                </w:rPr>
                <w:delText>564 DNase-seq</w:delText>
              </w:r>
            </w:del>
          </w:p>
        </w:tc>
      </w:tr>
      <w:tr w:rsidR="007A294D" w14:paraId="6937CC62" w14:textId="77777777">
        <w:trPr>
          <w:trHeight w:val="540"/>
          <w:del w:id="701"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5B051D3F" w14:textId="77777777" w:rsidR="007A294D" w:rsidRDefault="007A294D">
            <w:pPr>
              <w:widowControl w:val="0"/>
              <w:rPr>
                <w:del w:id="702"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E3FEEEC" w14:textId="77777777" w:rsidR="007A294D" w:rsidRDefault="002F0BEA">
            <w:pPr>
              <w:widowControl w:val="0"/>
              <w:rPr>
                <w:del w:id="703" w:author="Author" w:date="2018-04-18T18:57:00Z"/>
                <w:sz w:val="20"/>
                <w:szCs w:val="20"/>
              </w:rPr>
            </w:pPr>
            <w:del w:id="704" w:author="Author" w:date="2018-04-18T18:57:00Z">
              <w:r>
                <w:rPr>
                  <w:rFonts w:ascii="Helvetica Neue" w:eastAsia="Helvetica Neue" w:hAnsi="Helvetica Neue" w:cs="Helvetica Neue"/>
                  <w:sz w:val="20"/>
                  <w:szCs w:val="20"/>
                </w:rPr>
                <w:delText>TF-enhancer-gene network level 1-3</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5BDC94C" w14:textId="77777777" w:rsidR="007A294D" w:rsidRDefault="002F0BEA">
            <w:pPr>
              <w:widowControl w:val="0"/>
              <w:rPr>
                <w:del w:id="705" w:author="Author" w:date="2018-04-18T18:57:00Z"/>
                <w:sz w:val="20"/>
                <w:szCs w:val="20"/>
              </w:rPr>
            </w:pPr>
            <w:del w:id="706"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CE0424C" w14:textId="77777777" w:rsidR="007A294D" w:rsidRDefault="002F0BEA">
            <w:pPr>
              <w:widowControl w:val="0"/>
              <w:rPr>
                <w:del w:id="707" w:author="Author" w:date="2018-04-18T18:57:00Z"/>
                <w:rFonts w:ascii="Helvetica Neue" w:eastAsia="Helvetica Neue" w:hAnsi="Helvetica Neue" w:cs="Helvetica Neue"/>
                <w:sz w:val="20"/>
                <w:szCs w:val="20"/>
              </w:rPr>
            </w:pPr>
            <w:del w:id="708" w:author="Author" w:date="2018-04-18T18:57:00Z">
              <w:r>
                <w:rPr>
                  <w:rFonts w:ascii="Helvetica Neue" w:eastAsia="Helvetica Neue" w:hAnsi="Helvetica Neue" w:cs="Helvetica Neue"/>
                  <w:sz w:val="20"/>
                  <w:szCs w:val="20"/>
                </w:rPr>
                <w:delText>2015 Histone ChIP-seq</w:delText>
              </w:r>
            </w:del>
          </w:p>
          <w:p w14:paraId="425C47B5" w14:textId="77777777" w:rsidR="007A294D" w:rsidRDefault="002F0BEA">
            <w:pPr>
              <w:widowControl w:val="0"/>
              <w:rPr>
                <w:del w:id="709" w:author="Author" w:date="2018-04-18T18:57:00Z"/>
                <w:sz w:val="20"/>
                <w:szCs w:val="20"/>
              </w:rPr>
            </w:pPr>
            <w:del w:id="710" w:author="Author" w:date="2018-04-18T18:57:00Z">
              <w:r>
                <w:rPr>
                  <w:rFonts w:ascii="Helvetica Neue" w:eastAsia="Helvetica Neue" w:hAnsi="Helvetica Neue" w:cs="Helvetica Neue"/>
                  <w:sz w:val="20"/>
                  <w:szCs w:val="20"/>
                </w:rPr>
                <w:delText>564 DNase-seq</w:delText>
              </w:r>
            </w:del>
          </w:p>
        </w:tc>
      </w:tr>
    </w:tbl>
    <w:p w14:paraId="1B96100A" w14:textId="77777777" w:rsidR="00166971" w:rsidRDefault="00166971"/>
    <w:p w14:paraId="66F21B15" w14:textId="77777777" w:rsidR="00166971" w:rsidRDefault="002F0BEA">
      <w:pPr>
        <w:pStyle w:val="Heading2"/>
        <w:spacing w:before="280"/>
      </w:pPr>
      <w:bookmarkStart w:id="711" w:name="_cl97kesi87ar" w:colFirst="0" w:colLast="0"/>
      <w:bookmarkEnd w:id="711"/>
      <w:r>
        <w:t>&lt;ID&gt;REF2.1 – Comment on utility of the resource</w:t>
      </w:r>
    </w:p>
    <w:p w14:paraId="7105F175" w14:textId="77777777" w:rsidR="00166971" w:rsidRDefault="002F0BEA">
      <w:r>
        <w:t>&lt;TYPE&gt;$$$NoveltyPos</w:t>
      </w:r>
    </w:p>
    <w:p w14:paraId="0C0D06E0" w14:textId="77777777" w:rsidR="00166971" w:rsidRDefault="002F0BEA">
      <w:r>
        <w:t>&lt;ASSIGN&gt;</w:t>
      </w:r>
    </w:p>
    <w:p w14:paraId="6ACD6C1B" w14:textId="77777777" w:rsidR="00166971" w:rsidRDefault="002F0BEA">
      <w:r>
        <w:t>&lt;PLAN&gt;&amp;&amp;&amp;AgreeFix</w:t>
      </w:r>
    </w:p>
    <w:p w14:paraId="65B93281" w14:textId="77777777" w:rsidR="00166971" w:rsidRDefault="002F0BEA">
      <w:r>
        <w:t>&lt;STATUS&gt;%%%100DONE</w:t>
      </w:r>
    </w:p>
    <w:p w14:paraId="0CD371E2" w14:textId="77777777" w:rsidR="00166971" w:rsidRDefault="00166971"/>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1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13">
          <w:tblGrid>
            <w:gridCol w:w="1245"/>
            <w:gridCol w:w="8115"/>
          </w:tblGrid>
        </w:tblGridChange>
      </w:tblGrid>
      <w:tr w:rsidR="00166971" w14:paraId="252AD1A3" w14:textId="77777777">
        <w:tc>
          <w:tcPr>
            <w:tcW w:w="1245" w:type="dxa"/>
            <w:shd w:val="clear" w:color="auto" w:fill="auto"/>
            <w:tcMar>
              <w:top w:w="100" w:type="dxa"/>
              <w:left w:w="100" w:type="dxa"/>
              <w:bottom w:w="100" w:type="dxa"/>
              <w:right w:w="100" w:type="dxa"/>
            </w:tcMar>
            <w:tcPrChange w:id="714" w:author="Author" w:date="2018-04-18T18:57:00Z">
              <w:tcPr>
                <w:tcW w:w="1245" w:type="dxa"/>
                <w:shd w:val="clear" w:color="auto" w:fill="auto"/>
                <w:tcMar>
                  <w:top w:w="100" w:type="dxa"/>
                  <w:left w:w="100" w:type="dxa"/>
                  <w:bottom w:w="100" w:type="dxa"/>
                  <w:right w:w="100" w:type="dxa"/>
                </w:tcMar>
              </w:tcPr>
            </w:tcPrChange>
          </w:tcPr>
          <w:p w14:paraId="26C4979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EF9117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15" w:author="Author" w:date="2018-04-18T18:57:00Z">
              <w:tcPr>
                <w:tcW w:w="8115" w:type="dxa"/>
                <w:shd w:val="clear" w:color="auto" w:fill="auto"/>
                <w:tcMar>
                  <w:top w:w="100" w:type="dxa"/>
                  <w:left w:w="100" w:type="dxa"/>
                  <w:bottom w:w="100" w:type="dxa"/>
                  <w:right w:w="100" w:type="dxa"/>
                </w:tcMar>
              </w:tcPr>
            </w:tcPrChange>
          </w:tcPr>
          <w:p w14:paraId="141FDB40" w14:textId="77777777" w:rsidR="00166971" w:rsidRDefault="002F0BEA">
            <w:pPr>
              <w:jc w:val="both"/>
              <w:rPr>
                <w:rFonts w:ascii="Courier New" w:eastAsia="Courier New" w:hAnsi="Courier New" w:cs="Courier New"/>
              </w:rPr>
            </w:pPr>
            <w:r>
              <w:rPr>
                <w:rFonts w:ascii="Courier New" w:eastAsia="Courier New" w:hAnsi="Courier New" w:cs="Courier New"/>
              </w:rPr>
              <w:t>However, there is a possibility that the resource would be very popular among cancer genomics researchers. Also, results on extended genes and rewiring are of interest.</w:t>
            </w:r>
          </w:p>
        </w:tc>
      </w:tr>
      <w:tr w:rsidR="00166971" w14:paraId="6E51E991" w14:textId="77777777">
        <w:tc>
          <w:tcPr>
            <w:tcW w:w="1245" w:type="dxa"/>
            <w:shd w:val="clear" w:color="auto" w:fill="auto"/>
            <w:tcMar>
              <w:top w:w="100" w:type="dxa"/>
              <w:left w:w="100" w:type="dxa"/>
              <w:bottom w:w="100" w:type="dxa"/>
              <w:right w:w="100" w:type="dxa"/>
            </w:tcMar>
            <w:tcPrChange w:id="716" w:author="Author" w:date="2018-04-18T18:57:00Z">
              <w:tcPr>
                <w:tcW w:w="1245" w:type="dxa"/>
                <w:shd w:val="clear" w:color="auto" w:fill="auto"/>
                <w:tcMar>
                  <w:top w:w="100" w:type="dxa"/>
                  <w:left w:w="100" w:type="dxa"/>
                  <w:bottom w:w="100" w:type="dxa"/>
                  <w:right w:w="100" w:type="dxa"/>
                </w:tcMar>
              </w:tcPr>
            </w:tcPrChange>
          </w:tcPr>
          <w:p w14:paraId="76B9143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354925B9"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17" w:author="Author" w:date="2018-04-18T18:57:00Z">
              <w:tcPr>
                <w:tcW w:w="8115" w:type="dxa"/>
                <w:shd w:val="clear" w:color="auto" w:fill="auto"/>
                <w:tcMar>
                  <w:top w:w="100" w:type="dxa"/>
                  <w:left w:w="100" w:type="dxa"/>
                  <w:bottom w:w="100" w:type="dxa"/>
                  <w:right w:w="100" w:type="dxa"/>
                </w:tcMar>
              </w:tcPr>
            </w:tcPrChange>
          </w:tcPr>
          <w:p w14:paraId="5238F669" w14:textId="77777777" w:rsidR="00166971" w:rsidRDefault="002F0BEA">
            <w:r>
              <w:t>We thank the referee for the positive comment.</w:t>
            </w:r>
          </w:p>
        </w:tc>
      </w:tr>
    </w:tbl>
    <w:p w14:paraId="577A4E32" w14:textId="77777777" w:rsidR="00166971" w:rsidRDefault="00166971"/>
    <w:p w14:paraId="0A16AB02" w14:textId="77777777" w:rsidR="00166971" w:rsidRDefault="002F0BEA">
      <w:pPr>
        <w:pStyle w:val="Heading2"/>
        <w:spacing w:before="280"/>
      </w:pPr>
      <w:bookmarkStart w:id="718" w:name="_ivontigbpjw6" w:colFirst="0" w:colLast="0"/>
      <w:bookmarkEnd w:id="718"/>
      <w:r>
        <w:t>&lt;ID&gt;</w:t>
      </w:r>
      <w:r>
        <w:t>REF2.2 – Comparison of negative binomial to other methods</w:t>
      </w:r>
    </w:p>
    <w:p w14:paraId="22AB3336" w14:textId="77777777" w:rsidR="00166971" w:rsidRDefault="002F0BEA">
      <w:r>
        <w:t>&lt;TYPE&gt;$$$BMR,$$$Text,$$$Calc</w:t>
      </w:r>
    </w:p>
    <w:p w14:paraId="1CD85D09" w14:textId="77777777" w:rsidR="00166971" w:rsidRDefault="002F0BEA">
      <w:r>
        <w:t>&lt;ASSIGN&gt;@@@JZ</w:t>
      </w:r>
    </w:p>
    <w:p w14:paraId="3375E183" w14:textId="77777777" w:rsidR="00166971" w:rsidRDefault="002F0BEA">
      <w:r>
        <w:t>&lt;PLAN&gt;&amp;&amp;&amp;OOS</w:t>
      </w:r>
    </w:p>
    <w:p w14:paraId="4C591DC1" w14:textId="1CA8BF71" w:rsidR="00166971" w:rsidRDefault="002F0BEA">
      <w:r>
        <w:t>&lt;STATUS&gt;%%%</w:t>
      </w:r>
      <w:del w:id="719" w:author="Author" w:date="2018-04-18T18:57:00Z">
        <w:r>
          <w:delText>75DONE</w:delText>
        </w:r>
      </w:del>
      <w:ins w:id="720" w:author="Author" w:date="2018-04-18T18:57:00Z">
        <w:r>
          <w:t>95DONE</w:t>
        </w:r>
      </w:ins>
    </w:p>
    <w:p w14:paraId="11D753AD" w14:textId="77777777" w:rsidR="00166971" w:rsidRDefault="00166971"/>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2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22">
          <w:tblGrid>
            <w:gridCol w:w="1245"/>
            <w:gridCol w:w="8115"/>
          </w:tblGrid>
        </w:tblGridChange>
      </w:tblGrid>
      <w:tr w:rsidR="00166971" w14:paraId="2BF4F026" w14:textId="77777777">
        <w:tc>
          <w:tcPr>
            <w:tcW w:w="1245" w:type="dxa"/>
            <w:shd w:val="clear" w:color="auto" w:fill="auto"/>
            <w:tcMar>
              <w:top w:w="100" w:type="dxa"/>
              <w:left w:w="100" w:type="dxa"/>
              <w:bottom w:w="100" w:type="dxa"/>
              <w:right w:w="100" w:type="dxa"/>
            </w:tcMar>
            <w:tcPrChange w:id="723" w:author="Author" w:date="2018-04-18T18:57:00Z">
              <w:tcPr>
                <w:tcW w:w="1245" w:type="dxa"/>
                <w:shd w:val="clear" w:color="auto" w:fill="auto"/>
                <w:tcMar>
                  <w:top w:w="100" w:type="dxa"/>
                  <w:left w:w="100" w:type="dxa"/>
                  <w:bottom w:w="100" w:type="dxa"/>
                  <w:right w:w="100" w:type="dxa"/>
                </w:tcMar>
              </w:tcPr>
            </w:tcPrChange>
          </w:tcPr>
          <w:p w14:paraId="0CB1D02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C8BBD9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24" w:author="Author" w:date="2018-04-18T18:57:00Z">
              <w:tcPr>
                <w:tcW w:w="8115" w:type="dxa"/>
                <w:shd w:val="clear" w:color="auto" w:fill="auto"/>
                <w:tcMar>
                  <w:top w:w="100" w:type="dxa"/>
                  <w:left w:w="100" w:type="dxa"/>
                  <w:bottom w:w="100" w:type="dxa"/>
                  <w:right w:w="100" w:type="dxa"/>
                </w:tcMar>
              </w:tcPr>
            </w:tcPrChange>
          </w:tcPr>
          <w:p w14:paraId="37F42324" w14:textId="77777777" w:rsidR="00166971" w:rsidRDefault="002F0BEA">
            <w:pPr>
              <w:jc w:val="both"/>
              <w:rPr>
                <w:rFonts w:ascii="Courier New" w:eastAsia="Courier New" w:hAnsi="Courier New" w:cs="Courier New"/>
              </w:rPr>
            </w:pPr>
            <w:r>
              <w:rPr>
                <w:rFonts w:ascii="Courier New" w:eastAsia="Courier New" w:hAnsi="Courier New" w:cs="Courier New"/>
              </w:rPr>
              <w:t>1) The negative binomial regression (Gamma-Poisson mixture model) was introduced in Nik-Zainal et al. Natur</w:t>
            </w:r>
            <w:r>
              <w:rPr>
                <w:rFonts w:ascii="Courier New" w:eastAsia="Courier New" w:hAnsi="Courier New" w:cs="Courier New"/>
              </w:rPr>
              <w:t>e 2016 and Marticorena et al., Cell 2017. Why was not this available method applied, and what is the benefit for the procedure used by the authors?</w:t>
            </w:r>
          </w:p>
        </w:tc>
      </w:tr>
      <w:tr w:rsidR="00166971" w14:paraId="3236A831" w14:textId="77777777">
        <w:tc>
          <w:tcPr>
            <w:tcW w:w="1245" w:type="dxa"/>
            <w:shd w:val="clear" w:color="auto" w:fill="auto"/>
            <w:tcMar>
              <w:top w:w="100" w:type="dxa"/>
              <w:left w:w="100" w:type="dxa"/>
              <w:bottom w:w="100" w:type="dxa"/>
              <w:right w:w="100" w:type="dxa"/>
            </w:tcMar>
            <w:tcPrChange w:id="725" w:author="Author" w:date="2018-04-18T18:57:00Z">
              <w:tcPr>
                <w:tcW w:w="1245" w:type="dxa"/>
                <w:shd w:val="clear" w:color="auto" w:fill="auto"/>
                <w:tcMar>
                  <w:top w:w="100" w:type="dxa"/>
                  <w:left w:w="100" w:type="dxa"/>
                  <w:bottom w:w="100" w:type="dxa"/>
                  <w:right w:w="100" w:type="dxa"/>
                </w:tcMar>
              </w:tcPr>
            </w:tcPrChange>
          </w:tcPr>
          <w:p w14:paraId="6EADB40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8DF47C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26" w:author="Author" w:date="2018-04-18T18:57:00Z">
              <w:tcPr>
                <w:tcW w:w="8115" w:type="dxa"/>
                <w:shd w:val="clear" w:color="auto" w:fill="auto"/>
                <w:tcMar>
                  <w:top w:w="100" w:type="dxa"/>
                  <w:left w:w="100" w:type="dxa"/>
                  <w:bottom w:w="100" w:type="dxa"/>
                  <w:right w:w="100" w:type="dxa"/>
                </w:tcMar>
              </w:tcPr>
            </w:tcPrChange>
          </w:tcPr>
          <w:p w14:paraId="48D28194" w14:textId="10C524DA" w:rsidR="00166971" w:rsidRDefault="002F0BEA">
            <w:pPr>
              <w:jc w:val="both"/>
            </w:pPr>
            <w:r>
              <w:t>We thank referee for the suggestion. The referee is pointing out that negative binomial reg</w:t>
            </w:r>
            <w:r>
              <w:t xml:space="preserve">ression has been used before. </w:t>
            </w:r>
            <w:moveToRangeStart w:id="727" w:author="Author" w:date="2018-04-18T18:57:00Z" w:name="move511841157"/>
            <w:moveTo w:id="728" w:author="Author" w:date="2018-04-18T18:57:00Z">
              <w:r>
                <w:t xml:space="preserve">We also feel that the fact that other papers also used negative binomial regression bolsters the underlying technical validity of our argument. </w:t>
              </w:r>
              <w:moveToRangeStart w:id="729" w:author="Author" w:date="2018-04-18T18:57:00Z" w:name="move511841158"/>
              <w:moveToRangeEnd w:id="727"/>
              <w:r>
                <w:t>While we admit it does slightly undercut a claim of novelty in this regard, that i</w:t>
              </w:r>
              <w:r>
                <w:t xml:space="preserve">s not central to our work. </w:t>
              </w:r>
            </w:moveTo>
            <w:moveToRangeEnd w:id="729"/>
            <w:del w:id="730" w:author="Author" w:date="2018-04-18T18:57:00Z">
              <w:r>
                <w:delText xml:space="preserve"> There are three main reasons of not using directly the scheme in that paper.</w:delText>
              </w:r>
            </w:del>
          </w:p>
          <w:p w14:paraId="4EC1D924" w14:textId="77777777" w:rsidR="00166971" w:rsidRDefault="00166971">
            <w:pPr>
              <w:jc w:val="both"/>
              <w:rPr>
                <w:ins w:id="731" w:author="Author" w:date="2018-04-18T18:57:00Z"/>
              </w:rPr>
            </w:pPr>
          </w:p>
          <w:p w14:paraId="7DB413C4" w14:textId="77777777" w:rsidR="00166971" w:rsidRDefault="002F0BEA">
            <w:pPr>
              <w:jc w:val="both"/>
              <w:rPr>
                <w:ins w:id="732" w:author="Author" w:date="2018-04-18T18:57:00Z"/>
              </w:rPr>
            </w:pPr>
            <w:ins w:id="733" w:author="Author" w:date="2018-04-18T18:57:00Z">
              <w:r>
                <w:t>There are three reasons of not using directly the scheme in that paper.</w:t>
              </w:r>
            </w:ins>
          </w:p>
          <w:p w14:paraId="0067304E" w14:textId="77777777" w:rsidR="00166971" w:rsidRDefault="00166971">
            <w:pPr>
              <w:jc w:val="both"/>
            </w:pPr>
          </w:p>
          <w:p w14:paraId="11B4DB9B" w14:textId="762367A7" w:rsidR="00166971" w:rsidRDefault="002F0BEA">
            <w:pPr>
              <w:jc w:val="both"/>
            </w:pPr>
            <w:r>
              <w:t>1. The Marticorena et al. paper</w:t>
            </w:r>
            <w:del w:id="734" w:author="Author" w:date="2018-04-18T18:57:00Z">
              <w:r>
                <w:delText xml:space="preserve"> official</w:delText>
              </w:r>
              <w:r>
                <w:delText>ly</w:delText>
              </w:r>
            </w:del>
            <w:r>
              <w:t xml:space="preserve"> came out in Nov 2017, which was almost three months after our initial submission and it is more about positive selection instead of BMR estimation. </w:t>
            </w:r>
          </w:p>
          <w:p w14:paraId="625996C9" w14:textId="77777777" w:rsidR="00166971" w:rsidRDefault="002F0BEA">
            <w:pPr>
              <w:jc w:val="both"/>
            </w:pPr>
            <w:r>
              <w:t>2. The main focus of that paper is not about BMR estimation or mutational b</w:t>
            </w:r>
            <w:r>
              <w:t>urden. For the part mentioned about BMR, they are ONLY for the coding regions and there is no data related with the noncoding regions. Also no source code or software package has been released.</w:t>
            </w:r>
          </w:p>
          <w:p w14:paraId="21FA7E2F" w14:textId="5B37C411" w:rsidR="00166971" w:rsidRDefault="002F0BEA">
            <w:pPr>
              <w:jc w:val="both"/>
            </w:pPr>
            <w:r>
              <w:t xml:space="preserve">3. </w:t>
            </w:r>
            <w:del w:id="735" w:author="Author" w:date="2018-04-18T18:57:00Z">
              <w:r>
                <w:delText>They have only</w:delText>
              </w:r>
            </w:del>
            <w:ins w:id="736" w:author="Author" w:date="2018-04-18T18:57:00Z">
              <w:r>
                <w:t>The Marticorena et al. paper has</w:t>
              </w:r>
            </w:ins>
            <w:r>
              <w:t xml:space="preserve"> 169 features included </w:t>
            </w:r>
            <w:ins w:id="737" w:author="Author" w:date="2018-04-18T18:57:00Z">
              <w:r>
                <w:t xml:space="preserve">- </w:t>
              </w:r>
            </w:ins>
            <w:r>
              <w:t>in</w:t>
            </w:r>
            <w:r>
              <w:t xml:space="preserve"> </w:t>
            </w:r>
            <w:del w:id="738" w:author="Author" w:date="2018-04-18T18:57:00Z">
              <w:r>
                <w:delText>their paper</w:delText>
              </w:r>
            </w:del>
            <w:ins w:id="739" w:author="Author" w:date="2018-04-18T18:57:00Z">
              <w:r>
                <w:t>comparison to our 2067 features</w:t>
              </w:r>
            </w:ins>
            <w:r>
              <w:t>.</w:t>
            </w:r>
          </w:p>
          <w:p w14:paraId="21C7A2F9" w14:textId="77777777" w:rsidR="00166971" w:rsidRDefault="00166971">
            <w:pPr>
              <w:jc w:val="both"/>
            </w:pPr>
          </w:p>
          <w:p w14:paraId="41D2DFC5" w14:textId="77777777" w:rsidR="007A294D" w:rsidRDefault="002F0BEA">
            <w:pPr>
              <w:jc w:val="both"/>
              <w:rPr>
                <w:del w:id="740" w:author="Author" w:date="2018-04-18T18:57:00Z"/>
              </w:rPr>
            </w:pPr>
            <w:r>
              <w:t>On our side, we think negative binomial regression is a standard statistical technique that has been used in many contexts. Also, ENCODE3 provides noticeably more covariate data, which is uniformly processed and less expl</w:t>
            </w:r>
            <w:r>
              <w:t xml:space="preserve">ored in the references mentioned by the referees. Some features, such as replication timing </w:t>
            </w:r>
            <w:del w:id="741" w:author="Author" w:date="2018-04-18T18:57:00Z">
              <w:r>
                <w:delText xml:space="preserve">that </w:delText>
              </w:r>
            </w:del>
            <w:r>
              <w:t xml:space="preserve">is well-known confounders but was not included in the Marticorena et al. paper. We are not aiming to make a new method for predicting background mutation rate, but </w:t>
            </w:r>
            <w:r>
              <w:t xml:space="preserve">rather to use a robust regression method that really takes into account the very large amount of data and is able to leverage that to more </w:t>
            </w:r>
            <w:r>
              <w:lastRenderedPageBreak/>
              <w:t>successfully predict background mutation. Therefore, we did not directly use their approach.</w:t>
            </w:r>
          </w:p>
          <w:p w14:paraId="51DF5332" w14:textId="77777777" w:rsidR="007A294D" w:rsidRDefault="007A294D">
            <w:pPr>
              <w:jc w:val="both"/>
              <w:rPr>
                <w:del w:id="742" w:author="Author" w:date="2018-04-18T18:57:00Z"/>
              </w:rPr>
            </w:pPr>
          </w:p>
          <w:p w14:paraId="02C3F264" w14:textId="529FCE9E" w:rsidR="00166971" w:rsidRDefault="002F0BEA">
            <w:pPr>
              <w:jc w:val="both"/>
              <w:rPr>
                <w:b/>
                <w:color w:val="FF0000"/>
              </w:rPr>
            </w:pPr>
            <w:moveFromRangeStart w:id="743" w:author="Author" w:date="2018-04-18T18:57:00Z" w:name="move511841157"/>
            <w:moveFrom w:id="744" w:author="Author" w:date="2018-04-18T18:57:00Z">
              <w:r>
                <w:t xml:space="preserve">We also feel that the fact that other papers also used negative binomial regression bolsters the underlying technical validity of our argument. </w:t>
              </w:r>
              <w:moveFromRangeStart w:id="745" w:author="Author" w:date="2018-04-18T18:57:00Z" w:name="move511841158"/>
              <w:moveFromRangeEnd w:id="743"/>
              <w:r>
                <w:t>While we admit it does slightly undercut a claim of novelty in this regard, that i</w:t>
              </w:r>
              <w:r>
                <w:t xml:space="preserve">s not central to our work. </w:t>
              </w:r>
            </w:moveFrom>
            <w:moveFromRangeEnd w:id="745"/>
            <w:del w:id="746" w:author="Author" w:date="2018-04-18T18:57:00Z">
              <w:r>
                <w:rPr>
                  <w:b/>
                  <w:color w:val="FF0000"/>
                </w:rPr>
                <w:delText xml:space="preserve"> (ending is too weak?)</w:delText>
              </w:r>
            </w:del>
          </w:p>
        </w:tc>
      </w:tr>
    </w:tbl>
    <w:p w14:paraId="75DF2CAD" w14:textId="77777777" w:rsidR="00166971" w:rsidRDefault="00166971"/>
    <w:p w14:paraId="0DC1E7A1" w14:textId="77777777" w:rsidR="00166971" w:rsidRDefault="002F0BEA">
      <w:pPr>
        <w:pStyle w:val="Heading2"/>
        <w:spacing w:before="280"/>
      </w:pPr>
      <w:bookmarkStart w:id="747" w:name="_wkr5gxrk93k3" w:colFirst="0" w:colLast="0"/>
      <w:bookmarkEnd w:id="747"/>
      <w:r>
        <w:t>&lt;ID&gt;REF2.3 – Questions</w:t>
      </w:r>
      <w:r>
        <w:t xml:space="preserve"> about the Goodness of fit of the Gamma-Poisson Model</w:t>
      </w:r>
    </w:p>
    <w:p w14:paraId="62DFCBDA" w14:textId="77777777" w:rsidR="00166971" w:rsidRDefault="002F0BEA">
      <w:r>
        <w:t>&lt;TYPE&gt;$$$BMR,$$$Calc</w:t>
      </w:r>
    </w:p>
    <w:p w14:paraId="3E9C4529" w14:textId="77777777" w:rsidR="00166971" w:rsidRDefault="002F0BEA">
      <w:r>
        <w:t>&lt;ASSIGN&gt;@@@JZ</w:t>
      </w:r>
    </w:p>
    <w:p w14:paraId="0C15FD01" w14:textId="77777777" w:rsidR="00166971" w:rsidRDefault="002F0BEA">
      <w:r>
        <w:t>&lt;PLAN&gt;&amp;&amp;&amp;AgreeFix,&amp;&amp;&amp;OOS</w:t>
      </w:r>
    </w:p>
    <w:p w14:paraId="4297D14D" w14:textId="77777777" w:rsidR="00166971" w:rsidRDefault="002F0BEA">
      <w:r>
        <w:t>&lt;STATUS&gt;%%%100DONE</w:t>
      </w:r>
    </w:p>
    <w:p w14:paraId="55454AD1" w14:textId="77777777" w:rsidR="00166971" w:rsidRDefault="00166971"/>
    <w:tbl>
      <w:tblPr>
        <w:tblStyle w:val="a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4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49">
          <w:tblGrid>
            <w:gridCol w:w="1245"/>
            <w:gridCol w:w="8115"/>
          </w:tblGrid>
        </w:tblGridChange>
      </w:tblGrid>
      <w:tr w:rsidR="00166971" w14:paraId="112BAAFE" w14:textId="77777777">
        <w:tc>
          <w:tcPr>
            <w:tcW w:w="1245" w:type="dxa"/>
            <w:shd w:val="clear" w:color="auto" w:fill="auto"/>
            <w:tcMar>
              <w:top w:w="100" w:type="dxa"/>
              <w:left w:w="100" w:type="dxa"/>
              <w:bottom w:w="100" w:type="dxa"/>
              <w:right w:w="100" w:type="dxa"/>
            </w:tcMar>
            <w:tcPrChange w:id="750" w:author="Author" w:date="2018-04-18T18:57:00Z">
              <w:tcPr>
                <w:tcW w:w="1245" w:type="dxa"/>
                <w:shd w:val="clear" w:color="auto" w:fill="auto"/>
                <w:tcMar>
                  <w:top w:w="100" w:type="dxa"/>
                  <w:left w:w="100" w:type="dxa"/>
                  <w:bottom w:w="100" w:type="dxa"/>
                  <w:right w:w="100" w:type="dxa"/>
                </w:tcMar>
              </w:tcPr>
            </w:tcPrChange>
          </w:tcPr>
          <w:p w14:paraId="5E54179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B1978E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51" w:author="Author" w:date="2018-04-18T18:57:00Z">
              <w:tcPr>
                <w:tcW w:w="8115" w:type="dxa"/>
                <w:shd w:val="clear" w:color="auto" w:fill="auto"/>
                <w:tcMar>
                  <w:top w:w="100" w:type="dxa"/>
                  <w:left w:w="100" w:type="dxa"/>
                  <w:bottom w:w="100" w:type="dxa"/>
                  <w:right w:w="100" w:type="dxa"/>
                </w:tcMar>
              </w:tcPr>
            </w:tcPrChange>
          </w:tcPr>
          <w:p w14:paraId="7B413F70" w14:textId="77777777" w:rsidR="00166971" w:rsidRDefault="002F0BEA">
            <w:pPr>
              <w:jc w:val="both"/>
              <w:rPr>
                <w:rFonts w:ascii="Courier New" w:eastAsia="Courier New" w:hAnsi="Courier New" w:cs="Courier New"/>
              </w:rPr>
            </w:pPr>
            <w:r>
              <w:rPr>
                <w:rFonts w:ascii="Courier New" w:eastAsia="Courier New" w:hAnsi="Courier New" w:cs="Courier New"/>
              </w:rPr>
              <w:t>Also, does Gamma-Poisson model fits data for most cancers well or is it just an approximation? One can use non-conjugate priors but this is probably beyond the scope of this work.</w:t>
            </w:r>
          </w:p>
        </w:tc>
      </w:tr>
      <w:tr w:rsidR="00166971" w14:paraId="3966979D" w14:textId="77777777">
        <w:tc>
          <w:tcPr>
            <w:tcW w:w="1245" w:type="dxa"/>
            <w:shd w:val="clear" w:color="auto" w:fill="auto"/>
            <w:tcMar>
              <w:top w:w="100" w:type="dxa"/>
              <w:left w:w="100" w:type="dxa"/>
              <w:bottom w:w="100" w:type="dxa"/>
              <w:right w:w="100" w:type="dxa"/>
            </w:tcMar>
            <w:tcPrChange w:id="752" w:author="Author" w:date="2018-04-18T18:57:00Z">
              <w:tcPr>
                <w:tcW w:w="1245" w:type="dxa"/>
                <w:shd w:val="clear" w:color="auto" w:fill="auto"/>
                <w:tcMar>
                  <w:top w:w="100" w:type="dxa"/>
                  <w:left w:w="100" w:type="dxa"/>
                  <w:bottom w:w="100" w:type="dxa"/>
                  <w:right w:w="100" w:type="dxa"/>
                </w:tcMar>
              </w:tcPr>
            </w:tcPrChange>
          </w:tcPr>
          <w:p w14:paraId="534B9D2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6D7C01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53" w:author="Author" w:date="2018-04-18T18:57:00Z">
              <w:tcPr>
                <w:tcW w:w="8115" w:type="dxa"/>
                <w:shd w:val="clear" w:color="auto" w:fill="auto"/>
                <w:tcMar>
                  <w:top w:w="100" w:type="dxa"/>
                  <w:left w:w="100" w:type="dxa"/>
                  <w:bottom w:w="100" w:type="dxa"/>
                  <w:right w:w="100" w:type="dxa"/>
                </w:tcMar>
              </w:tcPr>
            </w:tcPrChange>
          </w:tcPr>
          <w:p w14:paraId="6DF05E82" w14:textId="77777777" w:rsidR="00166971" w:rsidRDefault="002F0BEA">
            <w:pPr>
              <w:jc w:val="both"/>
            </w:pPr>
            <w:r>
              <w:t xml:space="preserve">We thank the referee for mentioning the goodness of fit of </w:t>
            </w:r>
            <w:r>
              <w:t>the Gamma-Poisson model. As suggested, we provided more figures in our supplementary file to investigate this. For most of the cancer types, the fitting of Gamma-Poisson is pretty good (as seen in the figures below). Also, we point out the fact that it has</w:t>
            </w:r>
            <w:r>
              <w:t xml:space="preserve"> been used in other literature provides further technical support for this using. However, we agree that it is interesting to investigate other non-conjugate priors. As the referee mentioned, this is out of scope, but we have made a mention of this in the </w:t>
            </w:r>
            <w:r>
              <w:t xml:space="preserve">text. </w:t>
            </w:r>
          </w:p>
        </w:tc>
      </w:tr>
      <w:tr w:rsidR="00166971" w14:paraId="3489D7C1" w14:textId="77777777">
        <w:trPr>
          <w:trHeight w:val="1720"/>
          <w:trPrChange w:id="754" w:author="Author" w:date="2018-04-18T18:57:00Z">
            <w:trPr>
              <w:trHeight w:val="1720"/>
            </w:trPr>
          </w:trPrChange>
        </w:trPr>
        <w:tc>
          <w:tcPr>
            <w:tcW w:w="1245" w:type="dxa"/>
            <w:shd w:val="clear" w:color="auto" w:fill="auto"/>
            <w:tcMar>
              <w:top w:w="100" w:type="dxa"/>
              <w:left w:w="100" w:type="dxa"/>
              <w:bottom w:w="100" w:type="dxa"/>
              <w:right w:w="100" w:type="dxa"/>
            </w:tcMar>
            <w:tcPrChange w:id="755" w:author="Author" w:date="2018-04-18T18:57:00Z">
              <w:tcPr>
                <w:tcW w:w="1245" w:type="dxa"/>
                <w:shd w:val="clear" w:color="auto" w:fill="auto"/>
                <w:tcMar>
                  <w:top w:w="100" w:type="dxa"/>
                  <w:left w:w="100" w:type="dxa"/>
                  <w:bottom w:w="100" w:type="dxa"/>
                  <w:right w:w="100" w:type="dxa"/>
                </w:tcMar>
              </w:tcPr>
            </w:tcPrChange>
          </w:tcPr>
          <w:p w14:paraId="2FD33B9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5A1529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756" w:author="Author" w:date="2018-04-18T18:57:00Z">
              <w:tcPr>
                <w:tcW w:w="8115" w:type="dxa"/>
                <w:shd w:val="clear" w:color="auto" w:fill="auto"/>
                <w:tcMar>
                  <w:top w:w="100" w:type="dxa"/>
                  <w:left w:w="100" w:type="dxa"/>
                  <w:bottom w:w="100" w:type="dxa"/>
                  <w:right w:w="100" w:type="dxa"/>
                </w:tcMar>
              </w:tcPr>
            </w:tcPrChange>
          </w:tcPr>
          <w:p w14:paraId="57C67570" w14:textId="77777777" w:rsidR="007A294D" w:rsidRDefault="002F0BEA">
            <w:pPr>
              <w:rPr>
                <w:del w:id="757" w:author="Author" w:date="2018-04-18T18:57:00Z"/>
              </w:rPr>
            </w:pPr>
            <w:del w:id="758" w:author="Author" w:date="2018-04-18T18:57:00Z">
              <w:r>
                <w:rPr>
                  <w:noProof/>
                  <w:lang w:val="en-US"/>
                </w:rPr>
                <w:drawing>
                  <wp:inline distT="114300" distB="114300" distL="114300" distR="114300" wp14:anchorId="6474E748" wp14:editId="73D9B4AE">
                    <wp:extent cx="4557713" cy="2551281"/>
                    <wp:effectExtent l="0" t="0" r="0" b="0"/>
                    <wp:docPr id="7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
                            <a:srcRect/>
                            <a:stretch>
                              <a:fillRect/>
                            </a:stretch>
                          </pic:blipFill>
                          <pic:spPr>
                            <a:xfrm>
                              <a:off x="0" y="0"/>
                              <a:ext cx="4557713" cy="2551281"/>
                            </a:xfrm>
                            <a:prstGeom prst="rect">
                              <a:avLst/>
                            </a:prstGeom>
                            <a:ln/>
                          </pic:spPr>
                        </pic:pic>
                      </a:graphicData>
                    </a:graphic>
                  </wp:inline>
                </w:drawing>
              </w:r>
            </w:del>
          </w:p>
          <w:p w14:paraId="7394350F" w14:textId="77777777" w:rsidR="007A294D" w:rsidRDefault="002F0BEA">
            <w:pPr>
              <w:rPr>
                <w:del w:id="759" w:author="Author" w:date="2018-04-18T18:57:00Z"/>
              </w:rPr>
            </w:pPr>
            <w:del w:id="760" w:author="Author" w:date="2018-04-18T18:57:00Z">
              <w:r>
                <w:rPr>
                  <w:noProof/>
                  <w:lang w:val="en-US"/>
                </w:rPr>
                <w:drawing>
                  <wp:inline distT="114300" distB="114300" distL="114300" distR="114300" wp14:anchorId="01F57D43" wp14:editId="41D3252B">
                    <wp:extent cx="4824654" cy="2709863"/>
                    <wp:effectExtent l="0" t="0" r="0" b="0"/>
                    <wp:docPr id="7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
                            <a:srcRect/>
                            <a:stretch>
                              <a:fillRect/>
                            </a:stretch>
                          </pic:blipFill>
                          <pic:spPr>
                            <a:xfrm>
                              <a:off x="0" y="0"/>
                              <a:ext cx="4824654" cy="2709863"/>
                            </a:xfrm>
                            <a:prstGeom prst="rect">
                              <a:avLst/>
                            </a:prstGeom>
                            <a:ln/>
                          </pic:spPr>
                        </pic:pic>
                      </a:graphicData>
                    </a:graphic>
                  </wp:inline>
                </w:drawing>
              </w:r>
            </w:del>
          </w:p>
          <w:p w14:paraId="28E94830" w14:textId="17C46575" w:rsidR="00166971" w:rsidRDefault="002F0BEA">
            <w:pPr>
              <w:rPr>
                <w:ins w:id="761" w:author="Author" w:date="2018-04-18T18:57:00Z"/>
              </w:rPr>
            </w:pPr>
            <w:del w:id="762" w:author="Author" w:date="2018-04-18T18:57:00Z">
              <w:r>
                <w:rPr>
                  <w:noProof/>
                  <w:lang w:val="en-US"/>
                </w:rPr>
                <w:drawing>
                  <wp:inline distT="114300" distB="114300" distL="114300" distR="114300" wp14:anchorId="5C45B472" wp14:editId="79285160">
                    <wp:extent cx="4148138" cy="2203944"/>
                    <wp:effectExtent l="0" t="0" r="0" b="0"/>
                    <wp:docPr id="7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7"/>
                            <a:srcRect/>
                            <a:stretch>
                              <a:fillRect/>
                            </a:stretch>
                          </pic:blipFill>
                          <pic:spPr>
                            <a:xfrm>
                              <a:off x="0" y="0"/>
                              <a:ext cx="4148138" cy="2203944"/>
                            </a:xfrm>
                            <a:prstGeom prst="rect">
                              <a:avLst/>
                            </a:prstGeom>
                            <a:ln/>
                          </pic:spPr>
                        </pic:pic>
                      </a:graphicData>
                    </a:graphic>
                  </wp:inline>
                </w:drawing>
              </w:r>
            </w:del>
            <w:ins w:id="763" w:author="Author" w:date="2018-04-18T18:57:00Z">
              <w:r>
                <w:rPr>
                  <w:noProof/>
                  <w:lang w:val="en-US"/>
                </w:rPr>
                <w:drawing>
                  <wp:inline distT="114300" distB="114300" distL="114300" distR="114300">
                    <wp:extent cx="4557713" cy="2551281"/>
                    <wp:effectExtent l="0" t="0" r="0" b="0"/>
                    <wp:docPr id="3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
                            <a:srcRect/>
                            <a:stretch>
                              <a:fillRect/>
                            </a:stretch>
                          </pic:blipFill>
                          <pic:spPr>
                            <a:xfrm>
                              <a:off x="0" y="0"/>
                              <a:ext cx="4557713" cy="2551281"/>
                            </a:xfrm>
                            <a:prstGeom prst="rect">
                              <a:avLst/>
                            </a:prstGeom>
                            <a:ln/>
                          </pic:spPr>
                        </pic:pic>
                      </a:graphicData>
                    </a:graphic>
                  </wp:inline>
                </w:drawing>
              </w:r>
            </w:ins>
          </w:p>
          <w:p w14:paraId="1883262B" w14:textId="77777777" w:rsidR="00166971" w:rsidRDefault="002F0BEA">
            <w:pPr>
              <w:rPr>
                <w:ins w:id="764" w:author="Author" w:date="2018-04-18T18:57:00Z"/>
              </w:rPr>
            </w:pPr>
            <w:ins w:id="765" w:author="Author" w:date="2018-04-18T18:57:00Z">
              <w:r>
                <w:rPr>
                  <w:noProof/>
                  <w:lang w:val="en-US"/>
                </w:rPr>
                <w:lastRenderedPageBreak/>
                <w:drawing>
                  <wp:inline distT="114300" distB="114300" distL="114300" distR="114300">
                    <wp:extent cx="4824654" cy="2709863"/>
                    <wp:effectExtent l="0" t="0" r="0" b="0"/>
                    <wp:docPr id="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6"/>
                            <a:srcRect/>
                            <a:stretch>
                              <a:fillRect/>
                            </a:stretch>
                          </pic:blipFill>
                          <pic:spPr>
                            <a:xfrm>
                              <a:off x="0" y="0"/>
                              <a:ext cx="4824654" cy="2709863"/>
                            </a:xfrm>
                            <a:prstGeom prst="rect">
                              <a:avLst/>
                            </a:prstGeom>
                            <a:ln/>
                          </pic:spPr>
                        </pic:pic>
                      </a:graphicData>
                    </a:graphic>
                  </wp:inline>
                </w:drawing>
              </w:r>
            </w:ins>
          </w:p>
          <w:p w14:paraId="7A5BF318" w14:textId="77777777" w:rsidR="00166971" w:rsidRDefault="002F0BEA">
            <w:ins w:id="766" w:author="Author" w:date="2018-04-18T18:57:00Z">
              <w:r>
                <w:rPr>
                  <w:noProof/>
                  <w:lang w:val="en-US"/>
                </w:rPr>
                <w:drawing>
                  <wp:inline distT="114300" distB="114300" distL="114300" distR="114300">
                    <wp:extent cx="4148138" cy="2203944"/>
                    <wp:effectExtent l="0" t="0" r="0" b="0"/>
                    <wp:docPr id="4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7"/>
                            <a:srcRect/>
                            <a:stretch>
                              <a:fillRect/>
                            </a:stretch>
                          </pic:blipFill>
                          <pic:spPr>
                            <a:xfrm>
                              <a:off x="0" y="0"/>
                              <a:ext cx="4148138" cy="2203944"/>
                            </a:xfrm>
                            <a:prstGeom prst="rect">
                              <a:avLst/>
                            </a:prstGeom>
                            <a:ln/>
                          </pic:spPr>
                        </pic:pic>
                      </a:graphicData>
                    </a:graphic>
                  </wp:inline>
                </w:drawing>
              </w:r>
            </w:ins>
          </w:p>
        </w:tc>
      </w:tr>
    </w:tbl>
    <w:p w14:paraId="2726E0A8" w14:textId="77777777" w:rsidR="00166971" w:rsidRDefault="00166971"/>
    <w:p w14:paraId="198542D5" w14:textId="77777777" w:rsidR="00166971" w:rsidRDefault="00166971"/>
    <w:p w14:paraId="2861A8E4" w14:textId="77777777" w:rsidR="00166971" w:rsidRDefault="002F0BEA">
      <w:pPr>
        <w:pStyle w:val="Heading2"/>
        <w:spacing w:before="280"/>
      </w:pPr>
      <w:bookmarkStart w:id="767" w:name="_4nrzfcjd9m8q" w:colFirst="0" w:colLast="0"/>
      <w:bookmarkEnd w:id="767"/>
      <w:r>
        <w:t>&lt;ID&gt;REF2.4 – Was the Poisson Model used for low mutation cancers</w:t>
      </w:r>
    </w:p>
    <w:p w14:paraId="4598FF8E" w14:textId="77777777" w:rsidR="00166971" w:rsidRDefault="002F0BEA">
      <w:r>
        <w:t>&lt;TYPE&gt;$$$BMR,$$$Text,$$$Cale</w:t>
      </w:r>
    </w:p>
    <w:p w14:paraId="1990C46D" w14:textId="77777777" w:rsidR="00166971" w:rsidRDefault="002F0BEA">
      <w:r>
        <w:t>&lt;ASSIGN&gt;@@@JZ,@@@JL</w:t>
      </w:r>
    </w:p>
    <w:p w14:paraId="61CC5B45" w14:textId="77777777" w:rsidR="00166971" w:rsidRDefault="002F0BEA">
      <w:r>
        <w:t>&lt;PLAN&gt;&amp;&amp;&amp;AgreeFix</w:t>
      </w:r>
    </w:p>
    <w:p w14:paraId="77D63F74" w14:textId="77777777" w:rsidR="00166971" w:rsidRDefault="002F0BEA">
      <w:r>
        <w:t>&lt;STATUS&gt;%%%95DONE</w:t>
      </w:r>
    </w:p>
    <w:p w14:paraId="714D39BA" w14:textId="77777777" w:rsidR="00166971" w:rsidRDefault="00166971"/>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6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69">
          <w:tblGrid>
            <w:gridCol w:w="1245"/>
            <w:gridCol w:w="8115"/>
          </w:tblGrid>
        </w:tblGridChange>
      </w:tblGrid>
      <w:tr w:rsidR="00166971" w14:paraId="3934573D" w14:textId="77777777">
        <w:tc>
          <w:tcPr>
            <w:tcW w:w="1245" w:type="dxa"/>
            <w:shd w:val="clear" w:color="auto" w:fill="auto"/>
            <w:tcMar>
              <w:top w:w="100" w:type="dxa"/>
              <w:left w:w="100" w:type="dxa"/>
              <w:bottom w:w="100" w:type="dxa"/>
              <w:right w:w="100" w:type="dxa"/>
            </w:tcMar>
            <w:tcPrChange w:id="770" w:author="Author" w:date="2018-04-18T18:57:00Z">
              <w:tcPr>
                <w:tcW w:w="1245" w:type="dxa"/>
                <w:shd w:val="clear" w:color="auto" w:fill="auto"/>
                <w:tcMar>
                  <w:top w:w="100" w:type="dxa"/>
                  <w:left w:w="100" w:type="dxa"/>
                  <w:bottom w:w="100" w:type="dxa"/>
                  <w:right w:w="100" w:type="dxa"/>
                </w:tcMar>
              </w:tcPr>
            </w:tcPrChange>
          </w:tcPr>
          <w:p w14:paraId="3AAC86B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7B7D9F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71" w:author="Author" w:date="2018-04-18T18:57:00Z">
              <w:tcPr>
                <w:tcW w:w="8115" w:type="dxa"/>
                <w:shd w:val="clear" w:color="auto" w:fill="auto"/>
                <w:tcMar>
                  <w:top w:w="100" w:type="dxa"/>
                  <w:left w:w="100" w:type="dxa"/>
                  <w:bottom w:w="100" w:type="dxa"/>
                  <w:right w:w="100" w:type="dxa"/>
                </w:tcMar>
              </w:tcPr>
            </w:tcPrChange>
          </w:tcPr>
          <w:p w14:paraId="3332A6C3" w14:textId="77777777" w:rsidR="00166971" w:rsidRDefault="002F0BEA">
            <w:pPr>
              <w:jc w:val="both"/>
              <w:rPr>
                <w:rFonts w:ascii="Courier New" w:eastAsia="Courier New" w:hAnsi="Courier New" w:cs="Courier New"/>
              </w:rPr>
            </w:pPr>
            <w:r>
              <w:rPr>
                <w:rFonts w:ascii="Courier New" w:eastAsia="Courier New" w:hAnsi="Courier New" w:cs="Courier New"/>
              </w:rPr>
              <w:t>2) It seems that the Poisson model was not rejected for cancers with very low mutation counts (liquid tumors). Is this a power issue rather than the property of the mutation process?</w:t>
            </w:r>
          </w:p>
        </w:tc>
      </w:tr>
      <w:tr w:rsidR="00166971" w14:paraId="60933E42" w14:textId="77777777">
        <w:tc>
          <w:tcPr>
            <w:tcW w:w="1245" w:type="dxa"/>
            <w:shd w:val="clear" w:color="auto" w:fill="auto"/>
            <w:tcMar>
              <w:top w:w="100" w:type="dxa"/>
              <w:left w:w="100" w:type="dxa"/>
              <w:bottom w:w="100" w:type="dxa"/>
              <w:right w:w="100" w:type="dxa"/>
            </w:tcMar>
            <w:tcPrChange w:id="772" w:author="Author" w:date="2018-04-18T18:57:00Z">
              <w:tcPr>
                <w:tcW w:w="1245" w:type="dxa"/>
                <w:shd w:val="clear" w:color="auto" w:fill="auto"/>
                <w:tcMar>
                  <w:top w:w="100" w:type="dxa"/>
                  <w:left w:w="100" w:type="dxa"/>
                  <w:bottom w:w="100" w:type="dxa"/>
                  <w:right w:w="100" w:type="dxa"/>
                </w:tcMar>
              </w:tcPr>
            </w:tcPrChange>
          </w:tcPr>
          <w:p w14:paraId="2803952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2C7ECD4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73" w:author="Author" w:date="2018-04-18T18:57:00Z">
              <w:tcPr>
                <w:tcW w:w="8115" w:type="dxa"/>
                <w:shd w:val="clear" w:color="auto" w:fill="auto"/>
                <w:tcMar>
                  <w:top w:w="100" w:type="dxa"/>
                  <w:left w:w="100" w:type="dxa"/>
                  <w:bottom w:w="100" w:type="dxa"/>
                  <w:right w:w="100" w:type="dxa"/>
                </w:tcMar>
              </w:tcPr>
            </w:tcPrChange>
          </w:tcPr>
          <w:p w14:paraId="17959574" w14:textId="77777777" w:rsidR="00166971" w:rsidRDefault="002F0BEA">
            <w:pPr>
              <w:jc w:val="both"/>
            </w:pPr>
            <w:r>
              <w:t>We thank the reviewer for mentioning this, and we feel this is a good point. To answer this question, we plotted the overall mutation count under different 3mer context vs. the estimated overdispersion parameter (using the AER package) in R in the followin</w:t>
            </w:r>
            <w:r>
              <w:t>g figure. On one side, it is obvious that for those 3mers with more variants, there is a tendency to introduce overdispersion and accept the Gamma-Poisson model. It could be either the power issue, or the level of heterogeneity among samples, or even both.</w:t>
            </w:r>
            <w:r>
              <w:t xml:space="preserve"> We have put more in supplementary file. </w:t>
            </w:r>
          </w:p>
        </w:tc>
      </w:tr>
      <w:tr w:rsidR="00166971" w14:paraId="77E435CF" w14:textId="77777777">
        <w:trPr>
          <w:trHeight w:val="1720"/>
          <w:trPrChange w:id="774" w:author="Author" w:date="2018-04-18T18:57:00Z">
            <w:trPr>
              <w:trHeight w:val="1720"/>
            </w:trPr>
          </w:trPrChange>
        </w:trPr>
        <w:tc>
          <w:tcPr>
            <w:tcW w:w="1245" w:type="dxa"/>
            <w:shd w:val="clear" w:color="auto" w:fill="auto"/>
            <w:tcMar>
              <w:top w:w="100" w:type="dxa"/>
              <w:left w:w="100" w:type="dxa"/>
              <w:bottom w:w="100" w:type="dxa"/>
              <w:right w:w="100" w:type="dxa"/>
            </w:tcMar>
            <w:tcPrChange w:id="775" w:author="Author" w:date="2018-04-18T18:57:00Z">
              <w:tcPr>
                <w:tcW w:w="1245" w:type="dxa"/>
                <w:shd w:val="clear" w:color="auto" w:fill="auto"/>
                <w:tcMar>
                  <w:top w:w="100" w:type="dxa"/>
                  <w:left w:w="100" w:type="dxa"/>
                  <w:bottom w:w="100" w:type="dxa"/>
                  <w:right w:w="100" w:type="dxa"/>
                </w:tcMar>
              </w:tcPr>
            </w:tcPrChange>
          </w:tcPr>
          <w:p w14:paraId="0BC84FE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EAD45C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776" w:author="Author" w:date="2018-04-18T18:57:00Z">
              <w:tcPr>
                <w:tcW w:w="8115" w:type="dxa"/>
                <w:shd w:val="clear" w:color="auto" w:fill="auto"/>
                <w:tcMar>
                  <w:top w:w="100" w:type="dxa"/>
                  <w:left w:w="100" w:type="dxa"/>
                  <w:bottom w:w="100" w:type="dxa"/>
                  <w:right w:w="100" w:type="dxa"/>
                </w:tcMar>
              </w:tcPr>
            </w:tcPrChange>
          </w:tcPr>
          <w:p w14:paraId="785AB15D" w14:textId="77777777" w:rsidR="00166971" w:rsidRDefault="002F0BEA">
            <w:pPr>
              <w:jc w:val="both"/>
            </w:pPr>
            <w:r>
              <w:t>We also want to point out that the overdispersion problem on count data is also confounded by omitting related covariates. That is the main reason why we want to introduce m</w:t>
            </w:r>
            <w:r>
              <w:t>ore feature candidates from ENCODE and at the same time avoid overfitting. Many other methods (such as Marticorena, 2017) directly use Negative Binomial regression without checking whether it is necessary. It is simpler to not introduce additional paramete</w:t>
            </w:r>
            <w:r>
              <w:t>rs. However, we think it is better to check how heterogeneous the count data is even after correcting enough covariate effects.</w:t>
            </w:r>
          </w:p>
          <w:p w14:paraId="4A534754" w14:textId="1AC6D985" w:rsidR="00166971" w:rsidRDefault="002F0BEA">
            <w:del w:id="777" w:author="Author" w:date="2018-04-18T18:57:00Z">
              <w:r>
                <w:rPr>
                  <w:noProof/>
                  <w:lang w:val="en-US"/>
                </w:rPr>
                <w:drawing>
                  <wp:inline distT="114300" distB="114300" distL="114300" distR="114300" wp14:anchorId="599390B7" wp14:editId="0D23AEAD">
                    <wp:extent cx="5019675" cy="3873500"/>
                    <wp:effectExtent l="0" t="0" r="0" b="0"/>
                    <wp:docPr id="7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8"/>
                            <a:srcRect/>
                            <a:stretch>
                              <a:fillRect/>
                            </a:stretch>
                          </pic:blipFill>
                          <pic:spPr>
                            <a:xfrm>
                              <a:off x="0" y="0"/>
                              <a:ext cx="5019675" cy="3873500"/>
                            </a:xfrm>
                            <a:prstGeom prst="rect">
                              <a:avLst/>
                            </a:prstGeom>
                            <a:ln/>
                          </pic:spPr>
                        </pic:pic>
                      </a:graphicData>
                    </a:graphic>
                  </wp:inline>
                </w:drawing>
              </w:r>
            </w:del>
            <w:ins w:id="778" w:author="Author" w:date="2018-04-18T18:57:00Z">
              <w:r>
                <w:rPr>
                  <w:noProof/>
                  <w:lang w:val="en-US"/>
                </w:rPr>
                <w:drawing>
                  <wp:inline distT="114300" distB="114300" distL="114300" distR="114300">
                    <wp:extent cx="5019675" cy="3873500"/>
                    <wp:effectExtent l="0" t="0" r="0" b="0"/>
                    <wp:docPr id="6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8"/>
                            <a:srcRect/>
                            <a:stretch>
                              <a:fillRect/>
                            </a:stretch>
                          </pic:blipFill>
                          <pic:spPr>
                            <a:xfrm>
                              <a:off x="0" y="0"/>
                              <a:ext cx="5019675" cy="3873500"/>
                            </a:xfrm>
                            <a:prstGeom prst="rect">
                              <a:avLst/>
                            </a:prstGeom>
                            <a:ln/>
                          </pic:spPr>
                        </pic:pic>
                      </a:graphicData>
                    </a:graphic>
                  </wp:inline>
                </w:drawing>
              </w:r>
            </w:ins>
          </w:p>
        </w:tc>
      </w:tr>
    </w:tbl>
    <w:p w14:paraId="08F12D4E" w14:textId="77777777" w:rsidR="00166971" w:rsidRDefault="00166971"/>
    <w:p w14:paraId="2763BA6A" w14:textId="77777777" w:rsidR="00166971" w:rsidRDefault="00166971"/>
    <w:p w14:paraId="37F34D60" w14:textId="77777777" w:rsidR="00166971" w:rsidRDefault="002F0BEA">
      <w:pPr>
        <w:pStyle w:val="Heading2"/>
        <w:spacing w:before="280"/>
      </w:pPr>
      <w:bookmarkStart w:id="779" w:name="_llln7xouqoxv" w:colFirst="0" w:colLast="0"/>
      <w:bookmarkEnd w:id="779"/>
      <w:r>
        <w:t>&lt;ID&gt;REF2.5 – BMR: use of principal components</w:t>
      </w:r>
    </w:p>
    <w:p w14:paraId="0BEC1FB0" w14:textId="77777777" w:rsidR="00166971" w:rsidRDefault="002F0BEA">
      <w:r>
        <w:t>&lt;TYPE&gt;$$$BMR,$$$Calc</w:t>
      </w:r>
    </w:p>
    <w:p w14:paraId="7C88652C" w14:textId="77777777" w:rsidR="00166971" w:rsidRDefault="002F0BEA">
      <w:r>
        <w:t>&lt;ASSIGN&gt;@@@JZ</w:t>
      </w:r>
    </w:p>
    <w:p w14:paraId="179E38B5" w14:textId="77777777" w:rsidR="00166971" w:rsidRDefault="002F0BEA">
      <w:r>
        <w:t>&lt;PLAN&gt;&amp;&amp;&amp;AgreeFix</w:t>
      </w:r>
    </w:p>
    <w:p w14:paraId="2BF224A3" w14:textId="77777777" w:rsidR="00166971" w:rsidRDefault="002F0BEA">
      <w:r>
        <w:lastRenderedPageBreak/>
        <w:t>&lt;STATUS&gt;%%%75DONE</w:t>
      </w:r>
      <w:r>
        <w:t>,%%%CalcDONE</w:t>
      </w:r>
    </w:p>
    <w:p w14:paraId="0374537D" w14:textId="77777777" w:rsidR="00166971" w:rsidRDefault="00166971"/>
    <w:tbl>
      <w:tblPr>
        <w:tblStyle w:val="a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8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81">
          <w:tblGrid>
            <w:gridCol w:w="1245"/>
            <w:gridCol w:w="8115"/>
          </w:tblGrid>
        </w:tblGridChange>
      </w:tblGrid>
      <w:tr w:rsidR="00166971" w14:paraId="5E404EDB" w14:textId="77777777">
        <w:tc>
          <w:tcPr>
            <w:tcW w:w="1245" w:type="dxa"/>
            <w:shd w:val="clear" w:color="auto" w:fill="auto"/>
            <w:tcMar>
              <w:top w:w="100" w:type="dxa"/>
              <w:left w:w="100" w:type="dxa"/>
              <w:bottom w:w="100" w:type="dxa"/>
              <w:right w:w="100" w:type="dxa"/>
            </w:tcMar>
            <w:tcPrChange w:id="782" w:author="Author" w:date="2018-04-18T18:57:00Z">
              <w:tcPr>
                <w:tcW w:w="1245" w:type="dxa"/>
                <w:shd w:val="clear" w:color="auto" w:fill="auto"/>
                <w:tcMar>
                  <w:top w:w="100" w:type="dxa"/>
                  <w:left w:w="100" w:type="dxa"/>
                  <w:bottom w:w="100" w:type="dxa"/>
                  <w:right w:w="100" w:type="dxa"/>
                </w:tcMar>
              </w:tcPr>
            </w:tcPrChange>
          </w:tcPr>
          <w:p w14:paraId="20B3A6D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71399E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783" w:author="Author" w:date="2018-04-18T18:57:00Z">
              <w:tcPr>
                <w:tcW w:w="8115" w:type="dxa"/>
                <w:shd w:val="clear" w:color="auto" w:fill="auto"/>
                <w:tcMar>
                  <w:top w:w="100" w:type="dxa"/>
                  <w:left w:w="100" w:type="dxa"/>
                  <w:bottom w:w="100" w:type="dxa"/>
                  <w:right w:w="100" w:type="dxa"/>
                </w:tcMar>
              </w:tcPr>
            </w:tcPrChange>
          </w:tcPr>
          <w:p w14:paraId="36044E65" w14:textId="77777777" w:rsidR="00166971" w:rsidRDefault="002F0BEA">
            <w:pPr>
              <w:jc w:val="both"/>
              <w:rPr>
                <w:rFonts w:ascii="Courier New" w:eastAsia="Courier New" w:hAnsi="Courier New" w:cs="Courier New"/>
              </w:rPr>
            </w:pPr>
            <w:r>
              <w:rPr>
                <w:rFonts w:ascii="Courier New" w:eastAsia="Courier New" w:hAnsi="Courier New" w:cs="Courier New"/>
              </w:rPr>
              <w:t>3) The approach with principal components used for the BMR estimation does not seem to work well. Starting with the second PC most components have roughly the same prediction power. One possibility is that higher principle com</w:t>
            </w:r>
            <w:r>
              <w:rPr>
                <w:rFonts w:ascii="Courier New" w:eastAsia="Courier New" w:hAnsi="Courier New" w:cs="Courier New"/>
              </w:rPr>
              <w:t>ponents do not capture the additional signal and reflect noise in the data, and the correlation with mutation rate is due to an overfit of the NB regression (it is unclear whether it was analyzed with cross-validation). Another possibility is that the sign</w:t>
            </w:r>
            <w:r>
              <w:rPr>
                <w:rFonts w:ascii="Courier New" w:eastAsia="Courier New" w:hAnsi="Courier New" w:cs="Courier New"/>
              </w:rPr>
              <w:t>al is spread over many components. In the latter case, this is not an optimal method choice.</w:t>
            </w:r>
          </w:p>
        </w:tc>
      </w:tr>
      <w:tr w:rsidR="00166971" w14:paraId="431F39D9" w14:textId="77777777">
        <w:tc>
          <w:tcPr>
            <w:tcW w:w="1245" w:type="dxa"/>
            <w:shd w:val="clear" w:color="auto" w:fill="auto"/>
            <w:tcMar>
              <w:top w:w="100" w:type="dxa"/>
              <w:left w:w="100" w:type="dxa"/>
              <w:bottom w:w="100" w:type="dxa"/>
              <w:right w:w="100" w:type="dxa"/>
            </w:tcMar>
            <w:tcPrChange w:id="784" w:author="Author" w:date="2018-04-18T18:57:00Z">
              <w:tcPr>
                <w:tcW w:w="1245" w:type="dxa"/>
                <w:shd w:val="clear" w:color="auto" w:fill="auto"/>
                <w:tcMar>
                  <w:top w:w="100" w:type="dxa"/>
                  <w:left w:w="100" w:type="dxa"/>
                  <w:bottom w:w="100" w:type="dxa"/>
                  <w:right w:w="100" w:type="dxa"/>
                </w:tcMar>
              </w:tcPr>
            </w:tcPrChange>
          </w:tcPr>
          <w:p w14:paraId="641E236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3417D0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85" w:author="Author" w:date="2018-04-18T18:57:00Z">
              <w:tcPr>
                <w:tcW w:w="8115" w:type="dxa"/>
                <w:shd w:val="clear" w:color="auto" w:fill="auto"/>
                <w:tcMar>
                  <w:top w:w="100" w:type="dxa"/>
                  <w:left w:w="100" w:type="dxa"/>
                  <w:bottom w:w="100" w:type="dxa"/>
                  <w:right w:w="100" w:type="dxa"/>
                </w:tcMar>
              </w:tcPr>
            </w:tcPrChange>
          </w:tcPr>
          <w:p w14:paraId="3265BE52" w14:textId="77777777" w:rsidR="00166971" w:rsidRDefault="002F0BEA">
            <w:pPr>
              <w:jc w:val="both"/>
            </w:pPr>
            <w:r>
              <w:t>We thank the referee for pointing out the limited contribution from the higher order principal components. In fact, we wanted to bring out this point, and we do not see this as efficient either. The point of our approach is not to say that a few top compon</w:t>
            </w:r>
            <w:r>
              <w:t>ents or a few features can predict a mutation rate accurately. Actually we want to show the opposite that the wealth of the ENCODE data is useful and that with additional data types, one gets a small but measurable continued improvement. We use principal c</w:t>
            </w:r>
            <w:r>
              <w:t>omponents essentially as a way of doing a principled unbiased feature selection, but we realized that actually did not get across very clearly, so we have replotted this figure and now simply show how one gets a steady increase in predictions forms by just</w:t>
            </w:r>
            <w:r>
              <w:t xml:space="preserve"> adding features one at a time.</w:t>
            </w:r>
          </w:p>
          <w:p w14:paraId="04432EBA" w14:textId="77777777" w:rsidR="00166971" w:rsidRDefault="00166971">
            <w:pPr>
              <w:jc w:val="both"/>
            </w:pPr>
          </w:p>
          <w:p w14:paraId="20644E5E" w14:textId="77777777" w:rsidR="00166971" w:rsidRDefault="002F0BEA">
            <w:pPr>
              <w:jc w:val="both"/>
            </w:pPr>
            <w:r>
              <w:t>We hope this gets the point across. The aim here is not to highlight a complicated mathematical method but just simply to get across the idea that the extensive ENCODE data provides a valuable resource for predicting BMR an</w:t>
            </w:r>
            <w:r>
              <w:t>d we appreciated the referee helping us achieve clarity on this point. We put the main text figures into the supplementary files and made for the main.</w:t>
            </w:r>
          </w:p>
        </w:tc>
      </w:tr>
      <w:tr w:rsidR="00166971" w14:paraId="2CB41A83" w14:textId="77777777">
        <w:trPr>
          <w:trHeight w:val="1720"/>
          <w:trPrChange w:id="786" w:author="Author" w:date="2018-04-18T18:57:00Z">
            <w:trPr>
              <w:trHeight w:val="1720"/>
            </w:trPr>
          </w:trPrChange>
        </w:trPr>
        <w:tc>
          <w:tcPr>
            <w:tcW w:w="1245" w:type="dxa"/>
            <w:shd w:val="clear" w:color="auto" w:fill="auto"/>
            <w:tcMar>
              <w:top w:w="100" w:type="dxa"/>
              <w:left w:w="100" w:type="dxa"/>
              <w:bottom w:w="100" w:type="dxa"/>
              <w:right w:w="100" w:type="dxa"/>
            </w:tcMar>
            <w:tcPrChange w:id="787" w:author="Author" w:date="2018-04-18T18:57:00Z">
              <w:tcPr>
                <w:tcW w:w="1245" w:type="dxa"/>
                <w:shd w:val="clear" w:color="auto" w:fill="auto"/>
                <w:tcMar>
                  <w:top w:w="100" w:type="dxa"/>
                  <w:left w:w="100" w:type="dxa"/>
                  <w:bottom w:w="100" w:type="dxa"/>
                  <w:right w:w="100" w:type="dxa"/>
                </w:tcMar>
              </w:tcPr>
            </w:tcPrChange>
          </w:tcPr>
          <w:p w14:paraId="1FFB218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042473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788" w:author="Author" w:date="2018-04-18T18:57:00Z">
              <w:tcPr>
                <w:tcW w:w="8115" w:type="dxa"/>
                <w:shd w:val="clear" w:color="auto" w:fill="auto"/>
                <w:tcMar>
                  <w:top w:w="100" w:type="dxa"/>
                  <w:left w:w="100" w:type="dxa"/>
                  <w:bottom w:w="100" w:type="dxa"/>
                  <w:right w:w="100" w:type="dxa"/>
                </w:tcMar>
              </w:tcPr>
            </w:tcPrChange>
          </w:tcPr>
          <w:p w14:paraId="09B380B2" w14:textId="77777777" w:rsidR="00166971" w:rsidRDefault="002F0BEA">
            <w:pPr>
              <w:numPr>
                <w:ilvl w:val="0"/>
                <w:numId w:val="1"/>
              </w:numPr>
              <w:spacing w:line="240" w:lineRule="auto"/>
              <w:contextualSpacing/>
              <w:jc w:val="both"/>
              <w:rPr>
                <w:rFonts w:ascii="Times New Roman" w:eastAsia="Times New Roman" w:hAnsi="Times New Roman" w:cs="Times New Roman"/>
              </w:rPr>
              <w:pPrChange w:id="789" w:author="Author" w:date="2018-04-18T18:57:00Z">
                <w:pPr>
                  <w:numPr>
                    <w:numId w:val="5"/>
                  </w:numPr>
                  <w:spacing w:line="240" w:lineRule="auto"/>
                  <w:ind w:left="720" w:hanging="360"/>
                  <w:contextualSpacing/>
                  <w:jc w:val="both"/>
                </w:pPr>
              </w:pPrChange>
            </w:pPr>
            <w:r>
              <w:rPr>
                <w:rFonts w:ascii="Times New Roman" w:eastAsia="Times New Roman" w:hAnsi="Times New Roman" w:cs="Times New Roman"/>
              </w:rPr>
              <w:t>At 1mb bin resolution, we compared the performance of models using rand</w:t>
            </w:r>
            <w:r>
              <w:rPr>
                <w:rFonts w:ascii="Times New Roman" w:eastAsia="Times New Roman" w:hAnsi="Times New Roman" w:cs="Times New Roman"/>
              </w:rPr>
              <w:t xml:space="preserve">om features vs. computationally selecting best features sequential (forward selection). It has shown that by adding features appropriately from ENCODE3, we can noticeably improve the performance of BMR accuracy. </w:t>
            </w:r>
          </w:p>
          <w:p w14:paraId="2CF0CF6E" w14:textId="77777777" w:rsidR="007A294D" w:rsidRDefault="002F0BEA">
            <w:pPr>
              <w:spacing w:line="240" w:lineRule="auto"/>
              <w:rPr>
                <w:del w:id="790" w:author="Author" w:date="2018-04-18T18:57:00Z"/>
                <w:rFonts w:ascii="Times New Roman" w:eastAsia="Times New Roman" w:hAnsi="Times New Roman" w:cs="Times New Roman"/>
              </w:rPr>
            </w:pPr>
            <w:del w:id="791" w:author="Author" w:date="2018-04-18T18:57:00Z">
              <w:r>
                <w:rPr>
                  <w:rFonts w:ascii="Times New Roman" w:eastAsia="Times New Roman" w:hAnsi="Times New Roman" w:cs="Times New Roman"/>
                  <w:noProof/>
                  <w:lang w:val="en-US"/>
                </w:rPr>
                <w:lastRenderedPageBreak/>
                <w:drawing>
                  <wp:inline distT="114300" distB="114300" distL="114300" distR="114300" wp14:anchorId="2D528BB9" wp14:editId="52C70D1A">
                    <wp:extent cx="4662488" cy="2432987"/>
                    <wp:effectExtent l="0" t="0" r="0" b="0"/>
                    <wp:docPr id="8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1"/>
                            <a:srcRect/>
                            <a:stretch>
                              <a:fillRect/>
                            </a:stretch>
                          </pic:blipFill>
                          <pic:spPr>
                            <a:xfrm>
                              <a:off x="0" y="0"/>
                              <a:ext cx="4662488" cy="2432987"/>
                            </a:xfrm>
                            <a:prstGeom prst="rect">
                              <a:avLst/>
                            </a:prstGeom>
                            <a:ln/>
                          </pic:spPr>
                        </pic:pic>
                      </a:graphicData>
                    </a:graphic>
                  </wp:inline>
                </w:drawing>
              </w:r>
            </w:del>
          </w:p>
          <w:p w14:paraId="465CF379" w14:textId="77777777" w:rsidR="00166971" w:rsidRDefault="002F0BEA">
            <w:pPr>
              <w:spacing w:line="240" w:lineRule="auto"/>
              <w:rPr>
                <w:ins w:id="792" w:author="Author" w:date="2018-04-18T18:57:00Z"/>
                <w:rFonts w:ascii="Times New Roman" w:eastAsia="Times New Roman" w:hAnsi="Times New Roman" w:cs="Times New Roman"/>
              </w:rPr>
            </w:pPr>
            <w:ins w:id="793" w:author="Author" w:date="2018-04-18T18:57:00Z">
              <w:r>
                <w:rPr>
                  <w:rFonts w:ascii="Times New Roman" w:eastAsia="Times New Roman" w:hAnsi="Times New Roman" w:cs="Times New Roman"/>
                  <w:noProof/>
                  <w:lang w:val="en-US"/>
                </w:rPr>
                <w:drawing>
                  <wp:inline distT="114300" distB="114300" distL="114300" distR="114300">
                    <wp:extent cx="4662488" cy="2432987"/>
                    <wp:effectExtent l="0" t="0" r="0" b="0"/>
                    <wp:docPr id="6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1"/>
                            <a:srcRect/>
                            <a:stretch>
                              <a:fillRect/>
                            </a:stretch>
                          </pic:blipFill>
                          <pic:spPr>
                            <a:xfrm>
                              <a:off x="0" y="0"/>
                              <a:ext cx="4662488" cy="2432987"/>
                            </a:xfrm>
                            <a:prstGeom prst="rect">
                              <a:avLst/>
                            </a:prstGeom>
                            <a:ln/>
                          </pic:spPr>
                        </pic:pic>
                      </a:graphicData>
                    </a:graphic>
                  </wp:inline>
                </w:drawing>
              </w:r>
            </w:ins>
          </w:p>
          <w:p w14:paraId="76F543C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2. To avoid overfitting problem, we perfo</w:t>
            </w:r>
            <w:r>
              <w:rPr>
                <w:rFonts w:ascii="Times New Roman" w:eastAsia="Times New Roman" w:hAnsi="Times New Roman" w:cs="Times New Roman"/>
              </w:rPr>
              <w:t>rmed 5 fold cross validation using the selected model for each cancer type and listed the performance as below.</w:t>
            </w:r>
          </w:p>
          <w:p w14:paraId="3A356017" w14:textId="394E7091" w:rsidR="00166971" w:rsidRDefault="002F0BEA">
            <w:pPr>
              <w:spacing w:line="240" w:lineRule="auto"/>
              <w:rPr>
                <w:rFonts w:ascii="Times New Roman" w:eastAsia="Times New Roman" w:hAnsi="Times New Roman" w:cs="Times New Roman"/>
              </w:rPr>
            </w:pPr>
            <w:del w:id="794" w:author="Author" w:date="2018-04-18T18:57:00Z">
              <w:r>
                <w:rPr>
                  <w:rFonts w:ascii="Times New Roman" w:eastAsia="Times New Roman" w:hAnsi="Times New Roman" w:cs="Times New Roman"/>
                  <w:noProof/>
                  <w:lang w:val="en-US"/>
                </w:rPr>
                <w:drawing>
                  <wp:inline distT="114300" distB="114300" distL="114300" distR="114300" wp14:anchorId="11414784" wp14:editId="10614875">
                    <wp:extent cx="3355093" cy="3871913"/>
                    <wp:effectExtent l="0" t="0" r="0" b="0"/>
                    <wp:docPr id="8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3355093" cy="3871913"/>
                            </a:xfrm>
                            <a:prstGeom prst="rect">
                              <a:avLst/>
                            </a:prstGeom>
                            <a:ln/>
                          </pic:spPr>
                        </pic:pic>
                      </a:graphicData>
                    </a:graphic>
                  </wp:inline>
                </w:drawing>
              </w:r>
            </w:del>
            <w:ins w:id="795" w:author="Author" w:date="2018-04-18T18:57:00Z">
              <w:r>
                <w:rPr>
                  <w:rFonts w:ascii="Times New Roman" w:eastAsia="Times New Roman" w:hAnsi="Times New Roman" w:cs="Times New Roman"/>
                  <w:noProof/>
                  <w:lang w:val="en-US"/>
                </w:rPr>
                <w:drawing>
                  <wp:inline distT="114300" distB="114300" distL="114300" distR="114300">
                    <wp:extent cx="3355093" cy="3871913"/>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3355093" cy="3871913"/>
                            </a:xfrm>
                            <a:prstGeom prst="rect">
                              <a:avLst/>
                            </a:prstGeom>
                            <a:ln/>
                          </pic:spPr>
                        </pic:pic>
                      </a:graphicData>
                    </a:graphic>
                  </wp:inline>
                </w:drawing>
              </w:r>
            </w:ins>
          </w:p>
        </w:tc>
      </w:tr>
    </w:tbl>
    <w:p w14:paraId="1469EA5C" w14:textId="77777777" w:rsidR="00166971" w:rsidRDefault="00166971">
      <w:pPr>
        <w:pStyle w:val="Heading2"/>
        <w:spacing w:before="280"/>
      </w:pPr>
      <w:bookmarkStart w:id="796" w:name="_n28gtp6lbmit" w:colFirst="0" w:colLast="0"/>
      <w:bookmarkEnd w:id="796"/>
    </w:p>
    <w:p w14:paraId="3E508BF0" w14:textId="77777777" w:rsidR="00166971" w:rsidRDefault="002F0BEA">
      <w:pPr>
        <w:pStyle w:val="Heading2"/>
        <w:spacing w:before="280"/>
      </w:pPr>
      <w:bookmarkStart w:id="797" w:name="_s05omp6ay257" w:colFirst="0" w:colLast="0"/>
      <w:bookmarkEnd w:id="797"/>
      <w:r>
        <w:t>&lt;ID&gt;REF2.6 – Comments on the power analysis and compact annotations</w:t>
      </w:r>
    </w:p>
    <w:p w14:paraId="331538BA" w14:textId="77777777" w:rsidR="00166971" w:rsidRDefault="002F0BEA">
      <w:r>
        <w:t>&lt;TYPE&gt;$$$Power,$$$Calc</w:t>
      </w:r>
    </w:p>
    <w:p w14:paraId="502DF66F" w14:textId="77777777" w:rsidR="00166971" w:rsidRDefault="002F0BEA">
      <w:r>
        <w:t>&lt;ASSIGN&gt;@@@JZ</w:t>
      </w:r>
    </w:p>
    <w:p w14:paraId="0E53E961" w14:textId="77777777" w:rsidR="00166971" w:rsidRDefault="002F0BEA">
      <w:r>
        <w:t>&lt;PLAN&gt;&amp;&amp;&amp;AgreeFix</w:t>
      </w:r>
    </w:p>
    <w:p w14:paraId="442CD4AD" w14:textId="77777777" w:rsidR="00166971" w:rsidRDefault="002F0BEA">
      <w:r>
        <w:t>&lt;STATUS&gt;%%%80DONE</w:t>
      </w:r>
    </w:p>
    <w:p w14:paraId="06E7D1A9" w14:textId="77777777" w:rsidR="00166971" w:rsidRDefault="002F0BEA">
      <w:r>
        <w:t>[JZ2JZ:wait for the GWAS to be added here, are still working to refine the results]</w:t>
      </w:r>
    </w:p>
    <w:p w14:paraId="0662E796" w14:textId="77777777" w:rsidR="00166971" w:rsidRDefault="00166971">
      <w:pPr>
        <w:rPr>
          <w:color w:val="FF0000"/>
        </w:rPr>
      </w:pPr>
    </w:p>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9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99">
          <w:tblGrid>
            <w:gridCol w:w="1245"/>
            <w:gridCol w:w="8115"/>
          </w:tblGrid>
        </w:tblGridChange>
      </w:tblGrid>
      <w:tr w:rsidR="00166971" w14:paraId="3B92283E" w14:textId="77777777">
        <w:tc>
          <w:tcPr>
            <w:tcW w:w="1245" w:type="dxa"/>
            <w:shd w:val="clear" w:color="auto" w:fill="auto"/>
            <w:tcMar>
              <w:top w:w="100" w:type="dxa"/>
              <w:left w:w="100" w:type="dxa"/>
              <w:bottom w:w="100" w:type="dxa"/>
              <w:right w:w="100" w:type="dxa"/>
            </w:tcMar>
            <w:tcPrChange w:id="800" w:author="Author" w:date="2018-04-18T18:57:00Z">
              <w:tcPr>
                <w:tcW w:w="1245" w:type="dxa"/>
                <w:shd w:val="clear" w:color="auto" w:fill="auto"/>
                <w:tcMar>
                  <w:top w:w="100" w:type="dxa"/>
                  <w:left w:w="100" w:type="dxa"/>
                  <w:bottom w:w="100" w:type="dxa"/>
                  <w:right w:w="100" w:type="dxa"/>
                </w:tcMar>
              </w:tcPr>
            </w:tcPrChange>
          </w:tcPr>
          <w:p w14:paraId="1B5B18E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0D6D3E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01" w:author="Author" w:date="2018-04-18T18:57:00Z">
              <w:tcPr>
                <w:tcW w:w="8115" w:type="dxa"/>
                <w:shd w:val="clear" w:color="auto" w:fill="auto"/>
                <w:tcMar>
                  <w:top w:w="100" w:type="dxa"/>
                  <w:left w:w="100" w:type="dxa"/>
                  <w:bottom w:w="100" w:type="dxa"/>
                  <w:right w:w="100" w:type="dxa"/>
                </w:tcMar>
              </w:tcPr>
            </w:tcPrChange>
          </w:tcPr>
          <w:p w14:paraId="1C8BD5B4" w14:textId="77777777" w:rsidR="00166971" w:rsidRDefault="002F0BEA">
            <w:pPr>
              <w:jc w:val="both"/>
              <w:rPr>
                <w:rFonts w:ascii="Courier New" w:eastAsia="Courier New" w:hAnsi="Courier New" w:cs="Courier New"/>
              </w:rPr>
            </w:pPr>
            <w:r>
              <w:rPr>
                <w:rFonts w:ascii="Courier New" w:eastAsia="Courier New" w:hAnsi="Courier New" w:cs="Courier New"/>
              </w:rPr>
              <w:t>4) I do not agree with the power analysis presented to support the idea of compact annotations. I understand that this is a toy analysis neglecting specif</w:t>
            </w:r>
            <w:r>
              <w:rPr>
                <w:rFonts w:ascii="Courier New" w:eastAsia="Courier New" w:hAnsi="Courier New" w:cs="Courier New"/>
              </w:rPr>
              <w:t>ic properties of mutation rate known for regulatory regions and also sequence context dependence of mutation rate. The larger issue is that the analysis assumes that ALL functional sites are within the compact annotation. In that case, power indeed would d</w:t>
            </w:r>
            <w:r>
              <w:rPr>
                <w:rFonts w:ascii="Courier New" w:eastAsia="Courier New" w:hAnsi="Courier New" w:cs="Courier New"/>
              </w:rPr>
              <w:t xml:space="preserve">ecrease with length. </w:t>
            </w:r>
            <w:r>
              <w:rPr>
                <w:rFonts w:ascii="Courier New" w:eastAsia="Courier New" w:hAnsi="Courier New" w:cs="Courier New"/>
                <w:u w:val="single"/>
              </w:rPr>
              <w:t>However, in case some of the functional sites are outside the compact annotation power would not decrease and is even likely to increase with the inclusion of additional sequence</w:t>
            </w:r>
            <w:r>
              <w:rPr>
                <w:rFonts w:ascii="Courier New" w:eastAsia="Courier New" w:hAnsi="Courier New" w:cs="Courier New"/>
              </w:rPr>
              <w:t>. Is there a justification for all functional sites to re</w:t>
            </w:r>
            <w:r>
              <w:rPr>
                <w:rFonts w:ascii="Courier New" w:eastAsia="Courier New" w:hAnsi="Courier New" w:cs="Courier New"/>
              </w:rPr>
              <w:t>side within compact annotations? Can this issue be explored? Some statistical tests incorporate weighting schemes.</w:t>
            </w:r>
          </w:p>
        </w:tc>
      </w:tr>
      <w:tr w:rsidR="00166971" w14:paraId="1CE908C9" w14:textId="77777777">
        <w:tc>
          <w:tcPr>
            <w:tcW w:w="1245" w:type="dxa"/>
            <w:shd w:val="clear" w:color="auto" w:fill="auto"/>
            <w:tcMar>
              <w:top w:w="100" w:type="dxa"/>
              <w:left w:w="100" w:type="dxa"/>
              <w:bottom w:w="100" w:type="dxa"/>
              <w:right w:w="100" w:type="dxa"/>
            </w:tcMar>
            <w:tcPrChange w:id="802" w:author="Author" w:date="2018-04-18T18:57:00Z">
              <w:tcPr>
                <w:tcW w:w="1245" w:type="dxa"/>
                <w:shd w:val="clear" w:color="auto" w:fill="auto"/>
                <w:tcMar>
                  <w:top w:w="100" w:type="dxa"/>
                  <w:left w:w="100" w:type="dxa"/>
                  <w:bottom w:w="100" w:type="dxa"/>
                  <w:right w:w="100" w:type="dxa"/>
                </w:tcMar>
              </w:tcPr>
            </w:tcPrChange>
          </w:tcPr>
          <w:p w14:paraId="711EA1C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F31EFB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03" w:author="Author" w:date="2018-04-18T18:57:00Z">
              <w:tcPr>
                <w:tcW w:w="8115" w:type="dxa"/>
                <w:shd w:val="clear" w:color="auto" w:fill="auto"/>
                <w:tcMar>
                  <w:top w:w="100" w:type="dxa"/>
                  <w:left w:w="100" w:type="dxa"/>
                  <w:bottom w:w="100" w:type="dxa"/>
                  <w:right w:w="100" w:type="dxa"/>
                </w:tcMar>
              </w:tcPr>
            </w:tcPrChange>
          </w:tcPr>
          <w:p w14:paraId="79C53862" w14:textId="77777777" w:rsidR="00166971" w:rsidRDefault="002F0BEA">
            <w:pPr>
              <w:jc w:val="both"/>
            </w:pPr>
            <w:r>
              <w:t>The referee is indeed correct and we expanded our power calculation in our revised manuscript. In our initial submission, the assumption is that we were trimming off the nonfunctional sites while preserving the functional ones. Two examples can explain the</w:t>
            </w:r>
            <w:r>
              <w:t xml:space="preserve"> motivation of this assumption (see details in excerpt 1 below). </w:t>
            </w:r>
          </w:p>
          <w:p w14:paraId="1E10F4B3" w14:textId="77777777" w:rsidR="00166971" w:rsidRDefault="00166971">
            <w:pPr>
              <w:jc w:val="both"/>
            </w:pPr>
          </w:p>
          <w:p w14:paraId="0B883C7D" w14:textId="77777777" w:rsidR="00166971" w:rsidRDefault="002F0BEA">
            <w:pPr>
              <w:jc w:val="both"/>
            </w:pPr>
            <w:r>
              <w:t>Following the reviewer’s suggestions, in our revised manuscript we show in a formal power analysis that the most important contribution to power comes from including additional functional s</w:t>
            </w:r>
            <w:r>
              <w:t>ites, which is of course by the extended gene concept and then secondarily, from removing non-functional sites, but to a lesser extent. The assumption in our compacting annotations is that we can accurately distinguish the more important functional nucleot</w:t>
            </w:r>
            <w:r>
              <w:t xml:space="preserve">ides from the less important ones through the guidance of many functional characterization assays. </w:t>
            </w:r>
          </w:p>
          <w:p w14:paraId="04854980" w14:textId="77777777" w:rsidR="00166971" w:rsidRDefault="00166971">
            <w:pPr>
              <w:jc w:val="both"/>
            </w:pPr>
          </w:p>
          <w:p w14:paraId="08616EEC" w14:textId="77777777" w:rsidR="00166971" w:rsidRDefault="002F0BEA">
            <w:pPr>
              <w:jc w:val="both"/>
            </w:pPr>
            <w:r>
              <w:t xml:space="preserve">Admittedly, we are making assumptions and the referee is completely correct in pointing this out. We have tried to be more precise in the text that we are </w:t>
            </w:r>
            <w:r>
              <w:t xml:space="preserve">assuming that the large number of ENCODE assays, when integrated, allow us to more </w:t>
            </w:r>
            <w:r>
              <w:lastRenderedPageBreak/>
              <w:t>directly get the functional nucleotides, but this, of course, is an assumption. It is hard to tell to what degree one can succeed in finding the current events in cancer. It</w:t>
            </w:r>
            <w:r>
              <w:t xml:space="preserve"> is hard to back this up with the gold standard, but we think that some of the points are self evidently obvious. We have tried to make this clear in text and thank the referee for pointing this out. </w:t>
            </w:r>
          </w:p>
        </w:tc>
      </w:tr>
      <w:tr w:rsidR="00166971" w14:paraId="4612B724" w14:textId="77777777">
        <w:trPr>
          <w:trHeight w:val="1720"/>
          <w:trPrChange w:id="804" w:author="Author" w:date="2018-04-18T18:57:00Z">
            <w:trPr>
              <w:trHeight w:val="1720"/>
            </w:trPr>
          </w:trPrChange>
        </w:trPr>
        <w:tc>
          <w:tcPr>
            <w:tcW w:w="1245" w:type="dxa"/>
            <w:shd w:val="clear" w:color="auto" w:fill="auto"/>
            <w:tcMar>
              <w:top w:w="100" w:type="dxa"/>
              <w:left w:w="100" w:type="dxa"/>
              <w:bottom w:w="100" w:type="dxa"/>
              <w:right w:w="100" w:type="dxa"/>
            </w:tcMar>
            <w:tcPrChange w:id="805" w:author="Author" w:date="2018-04-18T18:57:00Z">
              <w:tcPr>
                <w:tcW w:w="1245" w:type="dxa"/>
                <w:shd w:val="clear" w:color="auto" w:fill="auto"/>
                <w:tcMar>
                  <w:top w:w="100" w:type="dxa"/>
                  <w:left w:w="100" w:type="dxa"/>
                  <w:bottom w:w="100" w:type="dxa"/>
                  <w:right w:w="100" w:type="dxa"/>
                </w:tcMar>
              </w:tcPr>
            </w:tcPrChange>
          </w:tcPr>
          <w:p w14:paraId="3302D19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0E2EC3F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806" w:author="Author" w:date="2018-04-18T18:57:00Z">
              <w:tcPr>
                <w:tcW w:w="8115" w:type="dxa"/>
                <w:shd w:val="clear" w:color="auto" w:fill="auto"/>
                <w:tcMar>
                  <w:top w:w="100" w:type="dxa"/>
                  <w:left w:w="100" w:type="dxa"/>
                  <w:bottom w:w="100" w:type="dxa"/>
                  <w:right w:w="100" w:type="dxa"/>
                </w:tcMar>
              </w:tcPr>
            </w:tcPrChange>
          </w:tcPr>
          <w:p w14:paraId="332123EA" w14:textId="77777777" w:rsidR="00166971" w:rsidRDefault="002F0BEA">
            <w:pPr>
              <w:jc w:val="both"/>
            </w:pPr>
            <w:r>
              <w:t>Two examples</w:t>
            </w:r>
            <w:r>
              <w:t xml:space="preserve"> can explain the motivation of this assumption.</w:t>
            </w:r>
          </w:p>
          <w:p w14:paraId="196B9689" w14:textId="77777777" w:rsidR="00166971" w:rsidRDefault="00166971">
            <w:pPr>
              <w:jc w:val="both"/>
            </w:pPr>
          </w:p>
          <w:p w14:paraId="4F7AC708" w14:textId="77777777" w:rsidR="00166971" w:rsidRDefault="002F0BEA">
            <w:pPr>
              <w:jc w:val="both"/>
            </w:pPr>
            <w:r>
              <w:rPr>
                <w:u w:val="single"/>
              </w:rPr>
              <w:t>1) Enhancers:</w:t>
            </w:r>
            <w:r>
              <w:t xml:space="preserve"> Traditionally, enhancers were called as a 1kb peak regions, which admittedly introduced a lot of obviously nonfunctional sites. We believe we can get functional region more accurately by trimmi</w:t>
            </w:r>
            <w:r>
              <w:t xml:space="preserve">ng the enhancers down using the exact shapes of many histone marks and further integration with STARR-seq and Hi-C data. </w:t>
            </w:r>
          </w:p>
          <w:p w14:paraId="34325FC3" w14:textId="77777777" w:rsidR="00166971" w:rsidRDefault="002F0BEA">
            <w:pPr>
              <w:jc w:val="both"/>
            </w:pPr>
            <w:r>
              <w:rPr>
                <w:u w:val="single"/>
              </w:rPr>
              <w:t>2) TFBS hotspots around the promoter region of WDR74</w:t>
            </w:r>
            <w:r>
              <w:t xml:space="preserve">. Instead of testing the conventional up to 2.5K promoter region, we can trim the </w:t>
            </w:r>
            <w:r>
              <w:t>test set to a core set of the promoter region where many TFs bind, which perfectly correlates with the mutation hotspots (red block) for this well-known driver site (blue line for pan-cancer and green line for liver cancer).</w:t>
            </w:r>
          </w:p>
          <w:p w14:paraId="0B909E39" w14:textId="7F255823" w:rsidR="00166971" w:rsidRDefault="002F0BEA">
            <w:pPr>
              <w:jc w:val="both"/>
            </w:pPr>
            <w:del w:id="807" w:author="Author" w:date="2018-04-18T18:57:00Z">
              <w:r>
                <w:rPr>
                  <w:noProof/>
                  <w:lang w:val="en-US"/>
                </w:rPr>
                <w:drawing>
                  <wp:inline distT="114300" distB="114300" distL="114300" distR="114300" wp14:anchorId="56B33A4A" wp14:editId="34D00139">
                    <wp:extent cx="5019675" cy="1866900"/>
                    <wp:effectExtent l="0" t="0" r="0" b="0"/>
                    <wp:docPr id="8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9"/>
                            <a:srcRect/>
                            <a:stretch>
                              <a:fillRect/>
                            </a:stretch>
                          </pic:blipFill>
                          <pic:spPr>
                            <a:xfrm>
                              <a:off x="0" y="0"/>
                              <a:ext cx="5019675" cy="1866900"/>
                            </a:xfrm>
                            <a:prstGeom prst="rect">
                              <a:avLst/>
                            </a:prstGeom>
                            <a:ln/>
                          </pic:spPr>
                        </pic:pic>
                      </a:graphicData>
                    </a:graphic>
                  </wp:inline>
                </w:drawing>
              </w:r>
            </w:del>
            <w:ins w:id="808" w:author="Author" w:date="2018-04-18T18:57:00Z">
              <w:r>
                <w:rPr>
                  <w:noProof/>
                  <w:lang w:val="en-US"/>
                </w:rPr>
                <w:drawing>
                  <wp:inline distT="114300" distB="114300" distL="114300" distR="114300">
                    <wp:extent cx="5019675" cy="1866900"/>
                    <wp:effectExtent l="0" t="0" r="0" b="0"/>
                    <wp:docPr id="4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9"/>
                            <a:srcRect/>
                            <a:stretch>
                              <a:fillRect/>
                            </a:stretch>
                          </pic:blipFill>
                          <pic:spPr>
                            <a:xfrm>
                              <a:off x="0" y="0"/>
                              <a:ext cx="5019675" cy="1866900"/>
                            </a:xfrm>
                            <a:prstGeom prst="rect">
                              <a:avLst/>
                            </a:prstGeom>
                            <a:ln/>
                          </pic:spPr>
                        </pic:pic>
                      </a:graphicData>
                    </a:graphic>
                  </wp:inline>
                </w:drawing>
              </w:r>
            </w:ins>
          </w:p>
        </w:tc>
      </w:tr>
      <w:tr w:rsidR="00166971" w14:paraId="0CF827EB" w14:textId="77777777">
        <w:trPr>
          <w:trHeight w:val="1720"/>
          <w:trPrChange w:id="809" w:author="Author" w:date="2018-04-18T18:57:00Z">
            <w:trPr>
              <w:trHeight w:val="1720"/>
            </w:trPr>
          </w:trPrChange>
        </w:trPr>
        <w:tc>
          <w:tcPr>
            <w:tcW w:w="1245" w:type="dxa"/>
            <w:shd w:val="clear" w:color="auto" w:fill="auto"/>
            <w:tcMar>
              <w:top w:w="100" w:type="dxa"/>
              <w:left w:w="100" w:type="dxa"/>
              <w:bottom w:w="100" w:type="dxa"/>
              <w:right w:w="100" w:type="dxa"/>
            </w:tcMar>
            <w:tcPrChange w:id="810" w:author="Author" w:date="2018-04-18T18:57:00Z">
              <w:tcPr>
                <w:tcW w:w="1245" w:type="dxa"/>
                <w:shd w:val="clear" w:color="auto" w:fill="auto"/>
                <w:tcMar>
                  <w:top w:w="100" w:type="dxa"/>
                  <w:left w:w="100" w:type="dxa"/>
                  <w:bottom w:w="100" w:type="dxa"/>
                  <w:right w:w="100" w:type="dxa"/>
                </w:tcMar>
              </w:tcPr>
            </w:tcPrChange>
          </w:tcPr>
          <w:p w14:paraId="5708B00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0355CF1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811" w:author="Author" w:date="2018-04-18T18:57:00Z">
              <w:tcPr>
                <w:tcW w:w="8115" w:type="dxa"/>
                <w:shd w:val="clear" w:color="auto" w:fill="auto"/>
                <w:tcMar>
                  <w:top w:w="100" w:type="dxa"/>
                  <w:left w:w="100" w:type="dxa"/>
                  <w:bottom w:w="100" w:type="dxa"/>
                  <w:right w:w="100" w:type="dxa"/>
                </w:tcMar>
              </w:tcPr>
            </w:tcPrChange>
          </w:tcPr>
          <w:p w14:paraId="2ACBC778" w14:textId="77777777" w:rsidR="007A294D" w:rsidRDefault="002F0BEA">
            <w:pPr>
              <w:jc w:val="both"/>
              <w:rPr>
                <w:del w:id="812" w:author="Author" w:date="2018-04-18T18:57:00Z"/>
              </w:rPr>
            </w:pPr>
            <w:del w:id="813" w:author="Author" w:date="2018-04-18T18:57:00Z">
              <w:r>
                <w:delText>GWAS for power analysis</w:delText>
              </w:r>
            </w:del>
          </w:p>
          <w:p w14:paraId="66AFFF50" w14:textId="77777777" w:rsidR="007A294D" w:rsidRDefault="002F0BEA">
            <w:pPr>
              <w:jc w:val="both"/>
              <w:rPr>
                <w:del w:id="814" w:author="Author" w:date="2018-04-18T18:57:00Z"/>
              </w:rPr>
            </w:pPr>
            <w:del w:id="815" w:author="Author" w:date="2018-04-18T18:57:00Z">
              <w:r>
                <w:rPr>
                  <w:noProof/>
                  <w:lang w:val="en-US"/>
                </w:rPr>
                <w:drawing>
                  <wp:inline distT="114300" distB="114300" distL="114300" distR="114300" wp14:anchorId="764E235A" wp14:editId="2EAF1C26">
                    <wp:extent cx="5019675" cy="3454400"/>
                    <wp:effectExtent l="0" t="0" r="0" b="0"/>
                    <wp:docPr id="8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019675" cy="3454400"/>
                            </a:xfrm>
                            <a:prstGeom prst="rect">
                              <a:avLst/>
                            </a:prstGeom>
                            <a:ln/>
                          </pic:spPr>
                        </pic:pic>
                      </a:graphicData>
                    </a:graphic>
                  </wp:inline>
                </w:drawing>
              </w:r>
            </w:del>
          </w:p>
          <w:p w14:paraId="0DF76BD2" w14:textId="08E28D29" w:rsidR="00166971" w:rsidRDefault="002F0BEA">
            <w:pPr>
              <w:jc w:val="both"/>
              <w:rPr>
                <w:ins w:id="816" w:author="Author" w:date="2018-04-18T18:57:00Z"/>
              </w:rPr>
            </w:pPr>
            <w:del w:id="817" w:author="Author" w:date="2018-04-18T18:57:00Z">
              <w:r>
                <w:rPr>
                  <w:noProof/>
                  <w:lang w:val="en-US"/>
                </w:rPr>
                <w:drawing>
                  <wp:inline distT="114300" distB="114300" distL="114300" distR="114300" wp14:anchorId="0ED79960" wp14:editId="0023BADD">
                    <wp:extent cx="5019675" cy="3454400"/>
                    <wp:effectExtent l="0" t="0" r="0" b="0"/>
                    <wp:docPr id="8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1"/>
                            <a:srcRect/>
                            <a:stretch>
                              <a:fillRect/>
                            </a:stretch>
                          </pic:blipFill>
                          <pic:spPr>
                            <a:xfrm>
                              <a:off x="0" y="0"/>
                              <a:ext cx="5019675" cy="3454400"/>
                            </a:xfrm>
                            <a:prstGeom prst="rect">
                              <a:avLst/>
                            </a:prstGeom>
                            <a:ln/>
                          </pic:spPr>
                        </pic:pic>
                      </a:graphicData>
                    </a:graphic>
                  </wp:inline>
                </w:drawing>
              </w:r>
            </w:del>
            <w:ins w:id="818" w:author="Author" w:date="2018-04-18T18:57:00Z">
              <w:r>
                <w:t>We extracted all the breast cancer GWAS variants from GWAS Catalogue and only kept those with European ancestry. Then we extracted all the LD SNPs within 500kb of the GWAS SNP (r2&gt;0.8) to calculate variant enrichment in different annotat</w:t>
              </w:r>
              <w:r>
                <w:t>ions sites. The R package VSE was used (https://cran.r-project.org/web/packages/VSE/vignettes/my-vignette.html). We found that extended gene regions showed significantly larger variant enrichment than the CDS regions and TSS regions.</w:t>
              </w:r>
            </w:ins>
          </w:p>
          <w:p w14:paraId="67F01A6C" w14:textId="77777777" w:rsidR="00166971" w:rsidRDefault="00166971">
            <w:pPr>
              <w:jc w:val="both"/>
              <w:rPr>
                <w:ins w:id="819" w:author="Author" w:date="2018-04-18T18:57:00Z"/>
              </w:rPr>
            </w:pPr>
          </w:p>
          <w:p w14:paraId="013297DA" w14:textId="77777777" w:rsidR="00166971" w:rsidRDefault="002F0BEA">
            <w:pPr>
              <w:jc w:val="both"/>
            </w:pPr>
            <w:ins w:id="820" w:author="Author" w:date="2018-04-18T18:57:00Z">
              <w:r>
                <w:rPr>
                  <w:noProof/>
                  <w:lang w:val="en-US"/>
                </w:rPr>
                <w:lastRenderedPageBreak/>
                <w:drawing>
                  <wp:inline distT="114300" distB="114300" distL="114300" distR="114300">
                    <wp:extent cx="5019675" cy="2362200"/>
                    <wp:effectExtent l="0" t="0" r="0" b="0"/>
                    <wp:docPr id="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2"/>
                            <a:srcRect/>
                            <a:stretch>
                              <a:fillRect/>
                            </a:stretch>
                          </pic:blipFill>
                          <pic:spPr>
                            <a:xfrm>
                              <a:off x="0" y="0"/>
                              <a:ext cx="5019675" cy="2362200"/>
                            </a:xfrm>
                            <a:prstGeom prst="rect">
                              <a:avLst/>
                            </a:prstGeom>
                            <a:ln/>
                          </pic:spPr>
                        </pic:pic>
                      </a:graphicData>
                    </a:graphic>
                  </wp:inline>
                </w:drawing>
              </w:r>
            </w:ins>
          </w:p>
        </w:tc>
      </w:tr>
    </w:tbl>
    <w:p w14:paraId="27200BCF" w14:textId="77777777" w:rsidR="00166971" w:rsidRDefault="00166971"/>
    <w:p w14:paraId="1371D457" w14:textId="77777777" w:rsidR="00166971" w:rsidRDefault="002F0BEA">
      <w:pPr>
        <w:pStyle w:val="Heading2"/>
        <w:spacing w:before="280"/>
        <w:rPr>
          <w:highlight w:val="cyan"/>
        </w:rPr>
      </w:pPr>
      <w:bookmarkStart w:id="821" w:name="_m6buph465z3g" w:colFirst="0" w:colLast="0"/>
      <w:bookmarkEnd w:id="821"/>
      <w:r>
        <w:rPr>
          <w:highlight w:val="cyan"/>
        </w:rPr>
        <w:t xml:space="preserve">&lt;ID&gt;REF2.7 – Q-Q </w:t>
      </w:r>
      <w:r>
        <w:rPr>
          <w:highlight w:val="cyan"/>
        </w:rPr>
        <w:t>plots</w:t>
      </w:r>
    </w:p>
    <w:p w14:paraId="10EBB80E" w14:textId="77777777" w:rsidR="00166971" w:rsidRDefault="002F0BEA">
      <w:r>
        <w:t>&lt;TYPE&gt;$$$BMR,$$$Calc</w:t>
      </w:r>
    </w:p>
    <w:p w14:paraId="3E00B3E3" w14:textId="77777777" w:rsidR="00166971" w:rsidRDefault="002F0BEA">
      <w:r>
        <w:t>&lt;ASSIGN&gt;@@@JZ</w:t>
      </w:r>
    </w:p>
    <w:p w14:paraId="3C01CF8A" w14:textId="77777777" w:rsidR="00166971" w:rsidRDefault="002F0BEA">
      <w:r>
        <w:t>&lt;PLAN&gt;&amp;&amp;&amp;Defer</w:t>
      </w:r>
    </w:p>
    <w:p w14:paraId="2C83A89E" w14:textId="77777777" w:rsidR="00166971" w:rsidRDefault="002F0BEA">
      <w:r>
        <w:t>&lt;STATUS&gt;%%%10DONE</w:t>
      </w:r>
    </w:p>
    <w:p w14:paraId="51E873D0" w14:textId="77777777" w:rsidR="00166971" w:rsidRDefault="002F0BEA">
      <w:r>
        <w:t>####Thinking</w:t>
      </w:r>
    </w:p>
    <w:p w14:paraId="5DAFD82A" w14:textId="77777777" w:rsidR="00166971" w:rsidRDefault="002F0BEA">
      <w:pPr>
        <w:rPr>
          <w:color w:val="FF0000"/>
        </w:rPr>
      </w:pPr>
      <w:r>
        <w:rPr>
          <w:color w:val="FF0000"/>
        </w:rPr>
        <w:t>[JZ2MG: not finished yet for this part]</w:t>
      </w:r>
    </w:p>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2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23">
          <w:tblGrid>
            <w:gridCol w:w="1245"/>
            <w:gridCol w:w="8115"/>
          </w:tblGrid>
        </w:tblGridChange>
      </w:tblGrid>
      <w:tr w:rsidR="00166971" w14:paraId="511BB4B8" w14:textId="77777777">
        <w:tc>
          <w:tcPr>
            <w:tcW w:w="1245" w:type="dxa"/>
            <w:shd w:val="clear" w:color="auto" w:fill="auto"/>
            <w:tcMar>
              <w:top w:w="100" w:type="dxa"/>
              <w:left w:w="100" w:type="dxa"/>
              <w:bottom w:w="100" w:type="dxa"/>
              <w:right w:w="100" w:type="dxa"/>
            </w:tcMar>
            <w:tcPrChange w:id="824" w:author="Author" w:date="2018-04-18T18:57:00Z">
              <w:tcPr>
                <w:tcW w:w="1245" w:type="dxa"/>
                <w:shd w:val="clear" w:color="auto" w:fill="auto"/>
                <w:tcMar>
                  <w:top w:w="100" w:type="dxa"/>
                  <w:left w:w="100" w:type="dxa"/>
                  <w:bottom w:w="100" w:type="dxa"/>
                  <w:right w:w="100" w:type="dxa"/>
                </w:tcMar>
              </w:tcPr>
            </w:tcPrChange>
          </w:tcPr>
          <w:p w14:paraId="3E04A8C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3CC059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25" w:author="Author" w:date="2018-04-18T18:57:00Z">
              <w:tcPr>
                <w:tcW w:w="8115" w:type="dxa"/>
                <w:shd w:val="clear" w:color="auto" w:fill="auto"/>
                <w:tcMar>
                  <w:top w:w="100" w:type="dxa"/>
                  <w:left w:w="100" w:type="dxa"/>
                  <w:bottom w:w="100" w:type="dxa"/>
                  <w:right w:w="100" w:type="dxa"/>
                </w:tcMar>
              </w:tcPr>
            </w:tcPrChange>
          </w:tcPr>
          <w:p w14:paraId="54FEE172" w14:textId="77777777" w:rsidR="00166971" w:rsidRDefault="002F0BEA">
            <w:pPr>
              <w:rPr>
                <w:rFonts w:ascii="Courier New" w:eastAsia="Courier New" w:hAnsi="Courier New" w:cs="Courier New"/>
              </w:rPr>
            </w:pPr>
            <w:r>
              <w:rPr>
                <w:rFonts w:ascii="Courier New" w:eastAsia="Courier New" w:hAnsi="Courier New" w:cs="Courier New"/>
              </w:rPr>
              <w:t>5) Some of the QQ-plots in supplementary figures look problematic. Also, for some tumors with low count</w:t>
            </w:r>
            <w:r>
              <w:rPr>
                <w:rFonts w:ascii="Courier New" w:eastAsia="Courier New" w:hAnsi="Courier New" w:cs="Courier New"/>
              </w:rPr>
              <w:t xml:space="preserve"> statistics QQ-plots are expected to always be deflated, so the interpretation of QQ-plots may be non-trivial.</w:t>
            </w:r>
          </w:p>
        </w:tc>
      </w:tr>
      <w:tr w:rsidR="00166971" w14:paraId="70C0EE30" w14:textId="77777777">
        <w:tc>
          <w:tcPr>
            <w:tcW w:w="1245" w:type="dxa"/>
            <w:shd w:val="clear" w:color="auto" w:fill="auto"/>
            <w:tcMar>
              <w:top w:w="100" w:type="dxa"/>
              <w:left w:w="100" w:type="dxa"/>
              <w:bottom w:w="100" w:type="dxa"/>
              <w:right w:w="100" w:type="dxa"/>
            </w:tcMar>
            <w:tcPrChange w:id="826" w:author="Author" w:date="2018-04-18T18:57:00Z">
              <w:tcPr>
                <w:tcW w:w="1245" w:type="dxa"/>
                <w:shd w:val="clear" w:color="auto" w:fill="auto"/>
                <w:tcMar>
                  <w:top w:w="100" w:type="dxa"/>
                  <w:left w:w="100" w:type="dxa"/>
                  <w:bottom w:w="100" w:type="dxa"/>
                  <w:right w:w="100" w:type="dxa"/>
                </w:tcMar>
              </w:tcPr>
            </w:tcPrChange>
          </w:tcPr>
          <w:p w14:paraId="2EF0DCA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94E868D"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27" w:author="Author" w:date="2018-04-18T18:57:00Z">
              <w:tcPr>
                <w:tcW w:w="8115" w:type="dxa"/>
                <w:shd w:val="clear" w:color="auto" w:fill="auto"/>
                <w:tcMar>
                  <w:top w:w="100" w:type="dxa"/>
                  <w:left w:w="100" w:type="dxa"/>
                  <w:bottom w:w="100" w:type="dxa"/>
                  <w:right w:w="100" w:type="dxa"/>
                </w:tcMar>
              </w:tcPr>
            </w:tcPrChange>
          </w:tcPr>
          <w:p w14:paraId="048CC7C9" w14:textId="77777777" w:rsidR="00166971" w:rsidRDefault="002F0BEA">
            <w:r>
              <w:t>This is a good point.</w:t>
            </w:r>
          </w:p>
          <w:p w14:paraId="27D92776" w14:textId="77777777" w:rsidR="00166971" w:rsidRDefault="002F0BEA">
            <w:r>
              <w:t>We've done XXX &amp; YYY now</w:t>
            </w:r>
          </w:p>
          <w:p w14:paraId="50CBB19C" w14:textId="77777777" w:rsidR="00166971" w:rsidRDefault="002F0BEA">
            <w:r>
              <w:t>But we wish to make clear that the point of this paper is not driver detection</w:t>
            </w:r>
          </w:p>
          <w:p w14:paraId="31697C0C" w14:textId="77777777" w:rsidR="00166971" w:rsidRDefault="002F0BEA">
            <w:r>
              <w:t>Ou</w:t>
            </w:r>
            <w:r>
              <w:t>r goal is BMR</w:t>
            </w:r>
          </w:p>
          <w:p w14:paraId="36C8B20D" w14:textId="77777777" w:rsidR="00166971" w:rsidRDefault="002F0BEA">
            <w:r>
              <w:t xml:space="preserve">We show QQ w diff detection </w:t>
            </w:r>
          </w:p>
          <w:p w14:paraId="4C636075" w14:textId="77777777" w:rsidR="00166971" w:rsidRDefault="002F0BEA">
            <w:r>
              <w:t xml:space="preserve">We actually show QQ plots with drivers </w:t>
            </w:r>
          </w:p>
          <w:p w14:paraId="1B784A23" w14:textId="77777777" w:rsidR="00166971" w:rsidRDefault="002F0BEA">
            <w:r>
              <w:t>Take some else’s driver detection method, use our BMR model, show that it works better</w:t>
            </w:r>
          </w:p>
        </w:tc>
      </w:tr>
      <w:tr w:rsidR="00166971" w14:paraId="640B98A2" w14:textId="77777777">
        <w:trPr>
          <w:trHeight w:val="1720"/>
          <w:trPrChange w:id="828" w:author="Author" w:date="2018-04-18T18:57:00Z">
            <w:trPr>
              <w:trHeight w:val="1720"/>
            </w:trPr>
          </w:trPrChange>
        </w:trPr>
        <w:tc>
          <w:tcPr>
            <w:tcW w:w="1245" w:type="dxa"/>
            <w:shd w:val="clear" w:color="auto" w:fill="auto"/>
            <w:tcMar>
              <w:top w:w="100" w:type="dxa"/>
              <w:left w:w="100" w:type="dxa"/>
              <w:bottom w:w="100" w:type="dxa"/>
              <w:right w:w="100" w:type="dxa"/>
            </w:tcMar>
            <w:tcPrChange w:id="829" w:author="Author" w:date="2018-04-18T18:57:00Z">
              <w:tcPr>
                <w:tcW w:w="1245" w:type="dxa"/>
                <w:shd w:val="clear" w:color="auto" w:fill="auto"/>
                <w:tcMar>
                  <w:top w:w="100" w:type="dxa"/>
                  <w:left w:w="100" w:type="dxa"/>
                  <w:bottom w:w="100" w:type="dxa"/>
                  <w:right w:w="100" w:type="dxa"/>
                </w:tcMar>
              </w:tcPr>
            </w:tcPrChange>
          </w:tcPr>
          <w:p w14:paraId="347EA09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8E3DC7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830" w:author="Author" w:date="2018-04-18T18:57:00Z">
              <w:tcPr>
                <w:tcW w:w="8115" w:type="dxa"/>
                <w:shd w:val="clear" w:color="auto" w:fill="auto"/>
                <w:tcMar>
                  <w:top w:w="100" w:type="dxa"/>
                  <w:left w:w="100" w:type="dxa"/>
                  <w:bottom w:w="100" w:type="dxa"/>
                  <w:right w:w="100" w:type="dxa"/>
                </w:tcMar>
              </w:tcPr>
            </w:tcPrChange>
          </w:tcPr>
          <w:p w14:paraId="588E3EC9" w14:textId="77777777" w:rsidR="00166971" w:rsidRDefault="00166971">
            <w:pPr>
              <w:spacing w:line="240" w:lineRule="auto"/>
              <w:rPr>
                <w:rFonts w:ascii="Times New Roman" w:eastAsia="Times New Roman" w:hAnsi="Times New Roman" w:cs="Times New Roman"/>
              </w:rPr>
            </w:pPr>
          </w:p>
        </w:tc>
      </w:tr>
    </w:tbl>
    <w:p w14:paraId="2BEB631B" w14:textId="77777777" w:rsidR="00166971" w:rsidRDefault="00166971"/>
    <w:p w14:paraId="0045DE00" w14:textId="77777777" w:rsidR="00166971" w:rsidRDefault="002F0BEA">
      <w:pPr>
        <w:pStyle w:val="Heading2"/>
        <w:spacing w:before="280"/>
      </w:pPr>
      <w:bookmarkStart w:id="831" w:name="_9ayho0v557ea" w:colFirst="0" w:colLast="0"/>
      <w:bookmarkEnd w:id="831"/>
      <w:r>
        <w:t>&lt;ID&gt;REF2.8 – Value of the extended gene</w:t>
      </w:r>
    </w:p>
    <w:p w14:paraId="13625BA7" w14:textId="77777777" w:rsidR="00166971" w:rsidRDefault="002F0BEA">
      <w:r>
        <w:t>&lt;TYPE&gt;</w:t>
      </w:r>
      <w:r>
        <w:t>$$$NoveltyPos</w:t>
      </w:r>
    </w:p>
    <w:p w14:paraId="3F62CB3E" w14:textId="77777777" w:rsidR="00166971" w:rsidRDefault="002F0BEA">
      <w:r>
        <w:t>&lt;ASSIGN&gt;</w:t>
      </w:r>
    </w:p>
    <w:p w14:paraId="4C1BECDC" w14:textId="77777777" w:rsidR="00166971" w:rsidRDefault="002F0BEA">
      <w:r>
        <w:t>&lt;PLAN&gt;&amp;&amp;&amp;AgreeFix,&amp;&amp;&amp;MORE</w:t>
      </w:r>
    </w:p>
    <w:p w14:paraId="665A9015" w14:textId="77777777" w:rsidR="00166971" w:rsidRDefault="002F0BEA">
      <w:r>
        <w:t>&lt;STATUS&gt;%%%75DONE</w:t>
      </w:r>
    </w:p>
    <w:p w14:paraId="3B565F81" w14:textId="77777777" w:rsidR="00166971" w:rsidRDefault="00166971"/>
    <w:p w14:paraId="7B9AA496" w14:textId="77777777" w:rsidR="00166971" w:rsidRDefault="00166971"/>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3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33">
          <w:tblGrid>
            <w:gridCol w:w="1245"/>
            <w:gridCol w:w="8115"/>
          </w:tblGrid>
        </w:tblGridChange>
      </w:tblGrid>
      <w:tr w:rsidR="00166971" w14:paraId="17926F5E" w14:textId="77777777">
        <w:tc>
          <w:tcPr>
            <w:tcW w:w="1245" w:type="dxa"/>
            <w:shd w:val="clear" w:color="auto" w:fill="auto"/>
            <w:tcMar>
              <w:top w:w="100" w:type="dxa"/>
              <w:left w:w="100" w:type="dxa"/>
              <w:bottom w:w="100" w:type="dxa"/>
              <w:right w:w="100" w:type="dxa"/>
            </w:tcMar>
            <w:tcPrChange w:id="834" w:author="Author" w:date="2018-04-18T18:57:00Z">
              <w:tcPr>
                <w:tcW w:w="1245" w:type="dxa"/>
                <w:shd w:val="clear" w:color="auto" w:fill="auto"/>
                <w:tcMar>
                  <w:top w:w="100" w:type="dxa"/>
                  <w:left w:w="100" w:type="dxa"/>
                  <w:bottom w:w="100" w:type="dxa"/>
                  <w:right w:w="100" w:type="dxa"/>
                </w:tcMar>
              </w:tcPr>
            </w:tcPrChange>
          </w:tcPr>
          <w:p w14:paraId="76A90EB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EA5946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35" w:author="Author" w:date="2018-04-18T18:57:00Z">
              <w:tcPr>
                <w:tcW w:w="8115" w:type="dxa"/>
                <w:shd w:val="clear" w:color="auto" w:fill="auto"/>
                <w:tcMar>
                  <w:top w:w="100" w:type="dxa"/>
                  <w:left w:w="100" w:type="dxa"/>
                  <w:bottom w:w="100" w:type="dxa"/>
                  <w:right w:w="100" w:type="dxa"/>
                </w:tcMar>
              </w:tcPr>
            </w:tcPrChange>
          </w:tcPr>
          <w:p w14:paraId="413B6094" w14:textId="77777777" w:rsidR="00166971" w:rsidRDefault="002F0BEA">
            <w:pPr>
              <w:jc w:val="both"/>
              <w:rPr>
                <w:rFonts w:ascii="Courier New" w:eastAsia="Courier New" w:hAnsi="Courier New" w:cs="Courier New"/>
              </w:rPr>
            </w:pPr>
            <w:r>
              <w:rPr>
                <w:rFonts w:ascii="Courier New" w:eastAsia="Courier New" w:hAnsi="Courier New" w:cs="Courier New"/>
              </w:rPr>
              <w:t>6) The idea of extended genes and the use of multiple information sources to construct them is a strength of the paper.</w:t>
            </w:r>
          </w:p>
          <w:p w14:paraId="1DF4DED7" w14:textId="77777777" w:rsidR="00166971" w:rsidRDefault="00166971">
            <w:pPr>
              <w:jc w:val="both"/>
              <w:rPr>
                <w:rFonts w:ascii="Courier New" w:eastAsia="Courier New" w:hAnsi="Courier New" w:cs="Courier New"/>
              </w:rPr>
            </w:pPr>
          </w:p>
          <w:p w14:paraId="5615A61C" w14:textId="77777777" w:rsidR="00166971" w:rsidRDefault="002F0BEA">
            <w:pPr>
              <w:jc w:val="both"/>
              <w:rPr>
                <w:rFonts w:ascii="Courier New" w:eastAsia="Courier New" w:hAnsi="Courier New" w:cs="Courier New"/>
              </w:rPr>
            </w:pPr>
            <w:r>
              <w:rPr>
                <w:rFonts w:ascii="Courier New" w:eastAsia="Courier New" w:hAnsi="Courier New" w:cs="Courier New"/>
              </w:rPr>
              <w:t>It would be great to see a formal analysis about h</w:t>
            </w:r>
            <w:r>
              <w:rPr>
                <w:rFonts w:ascii="Courier New" w:eastAsia="Courier New" w:hAnsi="Courier New" w:cs="Courier New"/>
              </w:rPr>
              <w:t>ow extended genes increase power of cancer driver discovery.</w:t>
            </w:r>
          </w:p>
        </w:tc>
      </w:tr>
      <w:tr w:rsidR="00166971" w14:paraId="0D19B3A3" w14:textId="77777777">
        <w:tc>
          <w:tcPr>
            <w:tcW w:w="1245" w:type="dxa"/>
            <w:shd w:val="clear" w:color="auto" w:fill="auto"/>
            <w:tcMar>
              <w:top w:w="100" w:type="dxa"/>
              <w:left w:w="100" w:type="dxa"/>
              <w:bottom w:w="100" w:type="dxa"/>
              <w:right w:w="100" w:type="dxa"/>
            </w:tcMar>
            <w:tcPrChange w:id="836" w:author="Author" w:date="2018-04-18T18:57:00Z">
              <w:tcPr>
                <w:tcW w:w="1245" w:type="dxa"/>
                <w:shd w:val="clear" w:color="auto" w:fill="auto"/>
                <w:tcMar>
                  <w:top w:w="100" w:type="dxa"/>
                  <w:left w:w="100" w:type="dxa"/>
                  <w:bottom w:w="100" w:type="dxa"/>
                  <w:right w:w="100" w:type="dxa"/>
                </w:tcMar>
              </w:tcPr>
            </w:tcPrChange>
          </w:tcPr>
          <w:p w14:paraId="67C731E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FD2531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37" w:author="Author" w:date="2018-04-18T18:57:00Z">
              <w:tcPr>
                <w:tcW w:w="8115" w:type="dxa"/>
                <w:shd w:val="clear" w:color="auto" w:fill="auto"/>
                <w:tcMar>
                  <w:top w:w="100" w:type="dxa"/>
                  <w:left w:w="100" w:type="dxa"/>
                  <w:bottom w:w="100" w:type="dxa"/>
                  <w:right w:w="100" w:type="dxa"/>
                </w:tcMar>
              </w:tcPr>
            </w:tcPrChange>
          </w:tcPr>
          <w:p w14:paraId="22C99F73" w14:textId="77777777" w:rsidR="00166971" w:rsidRDefault="002F0BEA">
            <w:pPr>
              <w:jc w:val="both"/>
            </w:pPr>
            <w:r>
              <w:t>We thank the reviewer for the positive remarks of the extended gene. We further highlighted this part in our revised manuscript and added several new sections to highlight the value of extended genes, such as</w:t>
            </w:r>
          </w:p>
          <w:p w14:paraId="2BF6C450" w14:textId="77777777" w:rsidR="00166971" w:rsidRDefault="002F0BEA">
            <w:pPr>
              <w:jc w:val="both"/>
            </w:pPr>
            <w:r>
              <w:t>1. We extensively expanded our power analysis p</w:t>
            </w:r>
            <w:r>
              <w:t>art to include more extended gene analysis (as we pointed up in the response to &lt;ID&gt;REF2.6 – Comments on the power analysis and compact annotations)</w:t>
            </w:r>
          </w:p>
          <w:p w14:paraId="34D5FA1E" w14:textId="77777777" w:rsidR="00166971" w:rsidRDefault="002F0BEA">
            <w:pPr>
              <w:jc w:val="both"/>
            </w:pPr>
            <w:r>
              <w:t>2. We showed that by using the extended gene, we can better stratify the gene expressions and regulations</w:t>
            </w:r>
          </w:p>
          <w:p w14:paraId="0FE92E90" w14:textId="77777777" w:rsidR="00166971" w:rsidRDefault="002F0BEA">
            <w:pPr>
              <w:jc w:val="both"/>
            </w:pPr>
            <w:r>
              <w:t>3</w:t>
            </w:r>
            <w:r>
              <w:t>. We explored the cancer related GWAS SNPs and showed that extended genes in matched cell types showed noticeable improvement. (See details in Excerpt 2 to REF 2.6 above)</w:t>
            </w:r>
          </w:p>
          <w:p w14:paraId="7FABFFBC" w14:textId="77777777" w:rsidR="00166971" w:rsidRDefault="00166971">
            <w:pPr>
              <w:jc w:val="both"/>
            </w:pPr>
          </w:p>
          <w:p w14:paraId="047EBCB2" w14:textId="77777777" w:rsidR="00166971" w:rsidRDefault="002F0BEA">
            <w:pPr>
              <w:jc w:val="both"/>
            </w:pPr>
            <w:r>
              <w:t>One point we want to make clear is that the application of the extended gene is more</w:t>
            </w:r>
            <w:r>
              <w:t xml:space="preserve"> than driver discovery hence the revisions have tried to highlight other areas, such as GWAS, gene expression and/or regulations stratification mentioned above, where the extended gene is useful in cancer.</w:t>
            </w:r>
          </w:p>
        </w:tc>
      </w:tr>
      <w:tr w:rsidR="00166971" w14:paraId="2C761901" w14:textId="77777777">
        <w:trPr>
          <w:trHeight w:val="1720"/>
          <w:trPrChange w:id="838" w:author="Author" w:date="2018-04-18T18:57:00Z">
            <w:trPr>
              <w:trHeight w:val="1720"/>
            </w:trPr>
          </w:trPrChange>
        </w:trPr>
        <w:tc>
          <w:tcPr>
            <w:tcW w:w="1245" w:type="dxa"/>
            <w:shd w:val="clear" w:color="auto" w:fill="auto"/>
            <w:tcMar>
              <w:top w:w="100" w:type="dxa"/>
              <w:left w:w="100" w:type="dxa"/>
              <w:bottom w:w="100" w:type="dxa"/>
              <w:right w:w="100" w:type="dxa"/>
            </w:tcMar>
            <w:tcPrChange w:id="839" w:author="Author" w:date="2018-04-18T18:57:00Z">
              <w:tcPr>
                <w:tcW w:w="1245" w:type="dxa"/>
                <w:shd w:val="clear" w:color="auto" w:fill="auto"/>
                <w:tcMar>
                  <w:top w:w="100" w:type="dxa"/>
                  <w:left w:w="100" w:type="dxa"/>
                  <w:bottom w:w="100" w:type="dxa"/>
                  <w:right w:w="100" w:type="dxa"/>
                </w:tcMar>
              </w:tcPr>
            </w:tcPrChange>
          </w:tcPr>
          <w:p w14:paraId="2E0D25D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4970A63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840" w:author="Author" w:date="2018-04-18T18:57:00Z">
              <w:tcPr>
                <w:tcW w:w="8115" w:type="dxa"/>
                <w:shd w:val="clear" w:color="auto" w:fill="auto"/>
                <w:tcMar>
                  <w:top w:w="100" w:type="dxa"/>
                  <w:left w:w="100" w:type="dxa"/>
                  <w:bottom w:w="100" w:type="dxa"/>
                  <w:right w:w="100" w:type="dxa"/>
                </w:tcMar>
              </w:tcPr>
            </w:tcPrChange>
          </w:tcPr>
          <w:p w14:paraId="01A50C96"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rPr>
              <w:t>We analyzed the</w:t>
            </w:r>
            <w:r>
              <w:rPr>
                <w:rFonts w:ascii="Times New Roman" w:eastAsia="Times New Roman" w:hAnsi="Times New Roman" w:cs="Times New Roman"/>
              </w:rPr>
              <w:t xml:space="preserve"> association between TF mutations in extended gene region and TF regulatory activity in three cancer types (breast, liver, and leukemia). Between each pairs of mutation type (e.g., ENH1, TF, eCLIP, UTR) and cancer type, we tested the association between mu</w:t>
            </w:r>
            <w:r>
              <w:rPr>
                <w:rFonts w:ascii="Times New Roman" w:eastAsia="Times New Roman" w:hAnsi="Times New Roman" w:cs="Times New Roman"/>
              </w:rPr>
              <w:t xml:space="preserve">tation status and TF regulatory activity by two-sided rank-sum test and converted the </w:t>
            </w:r>
            <w:r>
              <w:rPr>
                <w:rFonts w:ascii="Times New Roman" w:eastAsia="Times New Roman" w:hAnsi="Times New Roman" w:cs="Times New Roman"/>
                <w:i/>
              </w:rPr>
              <w:t>p</w:t>
            </w:r>
            <w:r>
              <w:rPr>
                <w:rFonts w:ascii="Times New Roman" w:eastAsia="Times New Roman" w:hAnsi="Times New Roman" w:cs="Times New Roman"/>
              </w:rPr>
              <w:t>-values into FDRs by Benjamini-Hochberg procedure. Only the combination between liver cancer and ENH1 mutation has statistically significant results (FDR &lt; 0.25, panel a</w:t>
            </w:r>
            <w:r>
              <w:rPr>
                <w:rFonts w:ascii="Times New Roman" w:eastAsia="Times New Roman" w:hAnsi="Times New Roman" w:cs="Times New Roman"/>
              </w:rPr>
              <w:t>). A mutation in the enhancer region of DPF2 or RELA indicates a lower TF regulatory activity (panel b). These results indicate that mutations in enhancers may cause TF loss-of-function in certain cancer types.</w:t>
            </w:r>
          </w:p>
          <w:p w14:paraId="75C47298" w14:textId="77777777" w:rsidR="007A294D" w:rsidRDefault="002F0BEA">
            <w:pPr>
              <w:spacing w:line="240" w:lineRule="auto"/>
              <w:jc w:val="both"/>
              <w:rPr>
                <w:del w:id="841" w:author="Author" w:date="2018-04-18T18:57:00Z"/>
                <w:rFonts w:ascii="Times New Roman" w:eastAsia="Times New Roman" w:hAnsi="Times New Roman" w:cs="Times New Roman"/>
              </w:rPr>
            </w:pPr>
            <w:del w:id="842" w:author="Author" w:date="2018-04-18T18:57:00Z">
              <w:r>
                <w:rPr>
                  <w:rFonts w:ascii="Times New Roman" w:eastAsia="Times New Roman" w:hAnsi="Times New Roman" w:cs="Times New Roman"/>
                  <w:noProof/>
                  <w:lang w:val="en-US"/>
                </w:rPr>
                <w:drawing>
                  <wp:inline distT="114300" distB="114300" distL="114300" distR="114300" wp14:anchorId="0C6D27E9" wp14:editId="52A0CCB7">
                    <wp:extent cx="5019675" cy="1790700"/>
                    <wp:effectExtent l="0" t="0" r="0" b="0"/>
                    <wp:docPr id="8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3"/>
                            <a:srcRect/>
                            <a:stretch>
                              <a:fillRect/>
                            </a:stretch>
                          </pic:blipFill>
                          <pic:spPr>
                            <a:xfrm>
                              <a:off x="0" y="0"/>
                              <a:ext cx="5019675" cy="1790700"/>
                            </a:xfrm>
                            <a:prstGeom prst="rect">
                              <a:avLst/>
                            </a:prstGeom>
                            <a:ln/>
                          </pic:spPr>
                        </pic:pic>
                      </a:graphicData>
                    </a:graphic>
                  </wp:inline>
                </w:drawing>
              </w:r>
            </w:del>
          </w:p>
          <w:p w14:paraId="33E074FD" w14:textId="77777777" w:rsidR="00166971" w:rsidRDefault="00166971">
            <w:pPr>
              <w:spacing w:line="240" w:lineRule="auto"/>
              <w:jc w:val="both"/>
              <w:rPr>
                <w:ins w:id="843" w:author="Author" w:date="2018-04-18T18:57:00Z"/>
                <w:rFonts w:ascii="Times New Roman" w:eastAsia="Times New Roman" w:hAnsi="Times New Roman" w:cs="Times New Roman"/>
              </w:rPr>
            </w:pPr>
          </w:p>
          <w:p w14:paraId="44F4E4FA" w14:textId="77777777" w:rsidR="00166971" w:rsidRDefault="002F0BEA">
            <w:pPr>
              <w:spacing w:line="240" w:lineRule="auto"/>
              <w:jc w:val="both"/>
              <w:rPr>
                <w:ins w:id="844" w:author="Author" w:date="2018-04-18T18:57:00Z"/>
                <w:rFonts w:ascii="Times New Roman" w:eastAsia="Times New Roman" w:hAnsi="Times New Roman" w:cs="Times New Roman"/>
              </w:rPr>
            </w:pPr>
            <w:ins w:id="845" w:author="Author" w:date="2018-04-18T18:57:00Z">
              <w:r>
                <w:rPr>
                  <w:rFonts w:ascii="Times New Roman" w:eastAsia="Times New Roman" w:hAnsi="Times New Roman" w:cs="Times New Roman"/>
                  <w:noProof/>
                  <w:lang w:val="en-US"/>
                </w:rPr>
                <w:lastRenderedPageBreak/>
                <w:drawing>
                  <wp:inline distT="114300" distB="114300" distL="114300" distR="114300">
                    <wp:extent cx="5019675" cy="1790700"/>
                    <wp:effectExtent l="0" t="0" r="0" b="0"/>
                    <wp:docPr id="5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3"/>
                            <a:srcRect/>
                            <a:stretch>
                              <a:fillRect/>
                            </a:stretch>
                          </pic:blipFill>
                          <pic:spPr>
                            <a:xfrm>
                              <a:off x="0" y="0"/>
                              <a:ext cx="5019675" cy="1790700"/>
                            </a:xfrm>
                            <a:prstGeom prst="rect">
                              <a:avLst/>
                            </a:prstGeom>
                            <a:ln/>
                          </pic:spPr>
                        </pic:pic>
                      </a:graphicData>
                    </a:graphic>
                  </wp:inline>
                </w:drawing>
              </w:r>
            </w:ins>
          </w:p>
          <w:p w14:paraId="020132B6"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b/>
              </w:rPr>
              <w:t>Supplementary Figure X. Mutations in level one enhancers affects the activity of nearby TFs.</w:t>
            </w:r>
            <w:r>
              <w:rPr>
                <w:rFonts w:ascii="Times New Roman" w:eastAsia="Times New Roman" w:hAnsi="Times New Roman" w:cs="Times New Roman"/>
              </w:rPr>
              <w:t xml:space="preserve"> (a) The association between TF regulatory activity and mutation in enhancer regions. For each cancer type, the association between TF regulatory activity computed </w:t>
            </w:r>
            <w:r>
              <w:rPr>
                <w:rFonts w:ascii="Times New Roman" w:eastAsia="Times New Roman" w:hAnsi="Times New Roman" w:cs="Times New Roman"/>
              </w:rPr>
              <w:t xml:space="preserve">using ChIP-seq data and mutation status of nearby enhancer region was tested by two-sided rank-sum test. Only liver cancer has significant associations (FDR &lt; 0.25) for TF DPF2 and RELA, and the results for liver cancer are shown with volcano plot. X-axis </w:t>
            </w:r>
            <w:r>
              <w:rPr>
                <w:rFonts w:ascii="Times New Roman" w:eastAsia="Times New Roman" w:hAnsi="Times New Roman" w:cs="Times New Roman"/>
              </w:rPr>
              <w:t>represents the z-score of rank-sum test and Y-axis represents the negative log p-values. (b) The regulatory activities of significant TFs in panel a in tumors with mutated or wild-type TF genes. The comparison between two groups was done by two-sided rank-</w:t>
            </w:r>
            <w:r>
              <w:rPr>
                <w:rFonts w:ascii="Times New Roman" w:eastAsia="Times New Roman" w:hAnsi="Times New Roman" w:cs="Times New Roman"/>
              </w:rPr>
              <w:t xml:space="preserve">sum test. </w:t>
            </w:r>
          </w:p>
          <w:p w14:paraId="030330DC" w14:textId="77777777" w:rsidR="00166971" w:rsidRDefault="00166971">
            <w:pPr>
              <w:spacing w:line="240" w:lineRule="auto"/>
              <w:rPr>
                <w:rFonts w:ascii="Times New Roman" w:eastAsia="Times New Roman" w:hAnsi="Times New Roman" w:cs="Times New Roman"/>
              </w:rPr>
            </w:pPr>
          </w:p>
        </w:tc>
      </w:tr>
    </w:tbl>
    <w:p w14:paraId="49AA04DD" w14:textId="77777777" w:rsidR="00166971" w:rsidRDefault="00166971"/>
    <w:p w14:paraId="1A896BC1" w14:textId="77777777" w:rsidR="00166971" w:rsidRDefault="002F0BEA">
      <w:pPr>
        <w:pStyle w:val="Heading2"/>
        <w:spacing w:before="280"/>
      </w:pPr>
      <w:bookmarkStart w:id="846" w:name="_j0m2qrstads2" w:colFirst="0" w:colLast="0"/>
      <w:bookmarkEnd w:id="846"/>
      <w:r>
        <w:t>&lt;ID&gt;REF2.9 – BMR effect on local tri-nucleotide context</w:t>
      </w:r>
    </w:p>
    <w:p w14:paraId="24F779F2" w14:textId="77777777" w:rsidR="00166971" w:rsidRDefault="002F0BEA">
      <w:r>
        <w:t>&lt;TYPE&gt;$$$BMR,$$$Text</w:t>
      </w:r>
    </w:p>
    <w:p w14:paraId="450E008C" w14:textId="77777777" w:rsidR="00166971" w:rsidRDefault="002F0BEA">
      <w:r>
        <w:t>&lt;ASSIGN&gt;@@@JZ</w:t>
      </w:r>
    </w:p>
    <w:p w14:paraId="4537C736" w14:textId="77777777" w:rsidR="00166971" w:rsidRDefault="002F0BEA">
      <w:r>
        <w:t>&lt;PLAN&gt;&amp;&amp;&amp;AgreeFix</w:t>
      </w:r>
    </w:p>
    <w:p w14:paraId="07E23FFB" w14:textId="77777777" w:rsidR="00166971" w:rsidRDefault="002F0BEA">
      <w:r>
        <w:t>&lt;STATUS&gt;%%%90DONE</w:t>
      </w:r>
    </w:p>
    <w:p w14:paraId="0DBD401A" w14:textId="77777777" w:rsidR="00166971" w:rsidRDefault="002F0BEA">
      <w:r>
        <w:t xml:space="preserve"> </w:t>
      </w:r>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47"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48">
          <w:tblGrid>
            <w:gridCol w:w="1245"/>
            <w:gridCol w:w="8115"/>
          </w:tblGrid>
        </w:tblGridChange>
      </w:tblGrid>
      <w:tr w:rsidR="00166971" w14:paraId="658021EC" w14:textId="77777777">
        <w:tc>
          <w:tcPr>
            <w:tcW w:w="1245" w:type="dxa"/>
            <w:shd w:val="clear" w:color="auto" w:fill="auto"/>
            <w:tcMar>
              <w:top w:w="100" w:type="dxa"/>
              <w:left w:w="100" w:type="dxa"/>
              <w:bottom w:w="100" w:type="dxa"/>
              <w:right w:w="100" w:type="dxa"/>
            </w:tcMar>
            <w:tcPrChange w:id="849" w:author="Author" w:date="2018-04-18T18:57:00Z">
              <w:tcPr>
                <w:tcW w:w="1245" w:type="dxa"/>
                <w:shd w:val="clear" w:color="auto" w:fill="auto"/>
                <w:tcMar>
                  <w:top w:w="100" w:type="dxa"/>
                  <w:left w:w="100" w:type="dxa"/>
                  <w:bottom w:w="100" w:type="dxa"/>
                  <w:right w:w="100" w:type="dxa"/>
                </w:tcMar>
              </w:tcPr>
            </w:tcPrChange>
          </w:tcPr>
          <w:p w14:paraId="3050D69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8458B6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50" w:author="Author" w:date="2018-04-18T18:57:00Z">
              <w:tcPr>
                <w:tcW w:w="8115" w:type="dxa"/>
                <w:shd w:val="clear" w:color="auto" w:fill="auto"/>
                <w:tcMar>
                  <w:top w:w="100" w:type="dxa"/>
                  <w:left w:w="100" w:type="dxa"/>
                  <w:bottom w:w="100" w:type="dxa"/>
                  <w:right w:w="100" w:type="dxa"/>
                </w:tcMar>
              </w:tcPr>
            </w:tcPrChange>
          </w:tcPr>
          <w:p w14:paraId="0F024790" w14:textId="77777777" w:rsidR="00166971" w:rsidRDefault="002F0BEA">
            <w:pPr>
              <w:jc w:val="both"/>
              <w:rPr>
                <w:rFonts w:ascii="Courier New" w:eastAsia="Courier New" w:hAnsi="Courier New" w:cs="Courier New"/>
              </w:rPr>
            </w:pPr>
            <w:r>
              <w:rPr>
                <w:rFonts w:ascii="Courier New" w:eastAsia="Courier New" w:hAnsi="Courier New" w:cs="Courier New"/>
              </w:rPr>
              <w:t>However, it is unclear whether the analysis takes into account complexities of the mutation model in regulatory regions. The influence of tri- or even penta-nucleotide context can be significant.</w:t>
            </w:r>
          </w:p>
        </w:tc>
      </w:tr>
      <w:tr w:rsidR="00166971" w14:paraId="6E9FBC04" w14:textId="77777777">
        <w:tc>
          <w:tcPr>
            <w:tcW w:w="1245" w:type="dxa"/>
            <w:shd w:val="clear" w:color="auto" w:fill="auto"/>
            <w:tcMar>
              <w:top w:w="100" w:type="dxa"/>
              <w:left w:w="100" w:type="dxa"/>
              <w:bottom w:w="100" w:type="dxa"/>
              <w:right w:w="100" w:type="dxa"/>
            </w:tcMar>
            <w:tcPrChange w:id="851" w:author="Author" w:date="2018-04-18T18:57:00Z">
              <w:tcPr>
                <w:tcW w:w="1245" w:type="dxa"/>
                <w:shd w:val="clear" w:color="auto" w:fill="auto"/>
                <w:tcMar>
                  <w:top w:w="100" w:type="dxa"/>
                  <w:left w:w="100" w:type="dxa"/>
                  <w:bottom w:w="100" w:type="dxa"/>
                  <w:right w:w="100" w:type="dxa"/>
                </w:tcMar>
              </w:tcPr>
            </w:tcPrChange>
          </w:tcPr>
          <w:p w14:paraId="7FA246ED"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F87FD6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52" w:author="Author" w:date="2018-04-18T18:57:00Z">
              <w:tcPr>
                <w:tcW w:w="8115" w:type="dxa"/>
                <w:shd w:val="clear" w:color="auto" w:fill="auto"/>
                <w:tcMar>
                  <w:top w:w="100" w:type="dxa"/>
                  <w:left w:w="100" w:type="dxa"/>
                  <w:bottom w:w="100" w:type="dxa"/>
                  <w:right w:w="100" w:type="dxa"/>
                </w:tcMar>
              </w:tcPr>
            </w:tcPrChange>
          </w:tcPr>
          <w:p w14:paraId="6F10B294" w14:textId="77777777" w:rsidR="00166971" w:rsidRDefault="002F0BEA">
            <w:pPr>
              <w:jc w:val="both"/>
            </w:pPr>
            <w:r>
              <w:t>In the main figure, we did not show how loc</w:t>
            </w:r>
            <w:r>
              <w:t xml:space="preserve">al context effect may affect BMR in order to highlight the effect of accumulating features. However, in the supplementary file where we described our method, we separate the 3mers to run negative binomial regression. We showed that in Supplementary figure </w:t>
            </w:r>
            <w:r>
              <w:t xml:space="preserve">xxx that local context effect is huge - usually up to several order of effect on BMR (Please see details in the following excerpt). </w:t>
            </w:r>
          </w:p>
        </w:tc>
      </w:tr>
      <w:tr w:rsidR="00166971" w14:paraId="01C8AD96" w14:textId="77777777">
        <w:tc>
          <w:tcPr>
            <w:tcW w:w="1245" w:type="dxa"/>
            <w:shd w:val="clear" w:color="auto" w:fill="auto"/>
            <w:tcMar>
              <w:top w:w="100" w:type="dxa"/>
              <w:left w:w="100" w:type="dxa"/>
              <w:bottom w:w="100" w:type="dxa"/>
              <w:right w:w="100" w:type="dxa"/>
            </w:tcMar>
            <w:tcPrChange w:id="853" w:author="Author" w:date="2018-04-18T18:57:00Z">
              <w:tcPr>
                <w:tcW w:w="1245" w:type="dxa"/>
                <w:shd w:val="clear" w:color="auto" w:fill="auto"/>
                <w:tcMar>
                  <w:top w:w="100" w:type="dxa"/>
                  <w:left w:w="100" w:type="dxa"/>
                  <w:bottom w:w="100" w:type="dxa"/>
                  <w:right w:w="100" w:type="dxa"/>
                </w:tcMar>
              </w:tcPr>
            </w:tcPrChange>
          </w:tcPr>
          <w:p w14:paraId="00FCE72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13CAD32" w14:textId="77777777" w:rsidR="00166971" w:rsidRDefault="002F0BEA">
            <w:pPr>
              <w:spacing w:line="240" w:lineRule="auto"/>
              <w:rPr>
                <w:rFonts w:ascii="Helvetica Neue" w:eastAsia="Helvetica Neue" w:hAnsi="Helvetica Neue" w:cs="Helvetica Neue"/>
              </w:rPr>
            </w:pPr>
            <w:r>
              <w:rPr>
                <w:rFonts w:ascii="Times New Roman" w:eastAsia="Times New Roman" w:hAnsi="Times New Roman" w:cs="Times New Roman"/>
              </w:rPr>
              <w:lastRenderedPageBreak/>
              <w:t>Original Supplementary file</w:t>
            </w:r>
          </w:p>
        </w:tc>
        <w:tc>
          <w:tcPr>
            <w:tcW w:w="8115" w:type="dxa"/>
            <w:shd w:val="clear" w:color="auto" w:fill="auto"/>
            <w:tcMar>
              <w:top w:w="100" w:type="dxa"/>
              <w:left w:w="100" w:type="dxa"/>
              <w:bottom w:w="100" w:type="dxa"/>
              <w:right w:w="100" w:type="dxa"/>
            </w:tcMar>
            <w:tcPrChange w:id="854" w:author="Author" w:date="2018-04-18T18:57:00Z">
              <w:tcPr>
                <w:tcW w:w="8115" w:type="dxa"/>
                <w:shd w:val="clear" w:color="auto" w:fill="auto"/>
                <w:tcMar>
                  <w:top w:w="100" w:type="dxa"/>
                  <w:left w:w="100" w:type="dxa"/>
                  <w:bottom w:w="100" w:type="dxa"/>
                  <w:right w:w="100" w:type="dxa"/>
                </w:tcMar>
              </w:tcPr>
            </w:tcPrChange>
          </w:tcPr>
          <w:p w14:paraId="0FCD0B78"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lastRenderedPageBreak/>
              <w:t>Consistent with previous literature, we observed large mutational heterogeneity over the genome for all 3-mers in all cancer types. As seen in Figure S 2-2 , the mutation rate changes significantly over different regions of the genome (large region of each</w:t>
            </w:r>
            <w:r>
              <w:rPr>
                <w:rFonts w:ascii="Times New Roman" w:eastAsia="Times New Roman" w:hAnsi="Times New Roman" w:cs="Times New Roman"/>
              </w:rPr>
              <w:t xml:space="preserve"> violin bar) and over different local contexts.</w:t>
            </w:r>
          </w:p>
          <w:p w14:paraId="483DB154" w14:textId="7DDA75B9" w:rsidR="00166971" w:rsidRDefault="002F0BEA">
            <w:pPr>
              <w:jc w:val="both"/>
            </w:pPr>
            <w:del w:id="855" w:author="Author" w:date="2018-04-18T18:57:00Z">
              <w:r>
                <w:rPr>
                  <w:noProof/>
                  <w:lang w:val="en-US"/>
                </w:rPr>
                <w:lastRenderedPageBreak/>
                <w:drawing>
                  <wp:inline distT="114300" distB="114300" distL="114300" distR="114300" wp14:anchorId="40E333F7" wp14:editId="674D6B03">
                    <wp:extent cx="5019675" cy="3111500"/>
                    <wp:effectExtent l="0" t="0" r="0" b="0"/>
                    <wp:docPr id="8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4"/>
                            <a:srcRect/>
                            <a:stretch>
                              <a:fillRect/>
                            </a:stretch>
                          </pic:blipFill>
                          <pic:spPr>
                            <a:xfrm>
                              <a:off x="0" y="0"/>
                              <a:ext cx="5019675" cy="3111500"/>
                            </a:xfrm>
                            <a:prstGeom prst="rect">
                              <a:avLst/>
                            </a:prstGeom>
                            <a:ln/>
                          </pic:spPr>
                        </pic:pic>
                      </a:graphicData>
                    </a:graphic>
                  </wp:inline>
                </w:drawing>
              </w:r>
            </w:del>
            <w:ins w:id="856" w:author="Author" w:date="2018-04-18T18:57:00Z">
              <w:r>
                <w:rPr>
                  <w:noProof/>
                  <w:lang w:val="en-US"/>
                </w:rPr>
                <w:drawing>
                  <wp:inline distT="114300" distB="114300" distL="114300" distR="114300">
                    <wp:extent cx="5019675" cy="3111500"/>
                    <wp:effectExtent l="0" t="0" r="0" b="0"/>
                    <wp:docPr id="5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4"/>
                            <a:srcRect/>
                            <a:stretch>
                              <a:fillRect/>
                            </a:stretch>
                          </pic:blipFill>
                          <pic:spPr>
                            <a:xfrm>
                              <a:off x="0" y="0"/>
                              <a:ext cx="5019675" cy="3111500"/>
                            </a:xfrm>
                            <a:prstGeom prst="rect">
                              <a:avLst/>
                            </a:prstGeom>
                            <a:ln/>
                          </pic:spPr>
                        </pic:pic>
                      </a:graphicData>
                    </a:graphic>
                  </wp:inline>
                </w:drawing>
              </w:r>
            </w:ins>
          </w:p>
        </w:tc>
      </w:tr>
    </w:tbl>
    <w:p w14:paraId="0AB808FF" w14:textId="77777777" w:rsidR="00166971" w:rsidRDefault="00166971"/>
    <w:p w14:paraId="513DC647" w14:textId="77777777" w:rsidR="00166971" w:rsidRDefault="002F0BEA">
      <w:pPr>
        <w:pStyle w:val="Heading2"/>
        <w:spacing w:before="280"/>
      </w:pPr>
      <w:bookmarkStart w:id="857" w:name="_aapsu5hb2bro" w:colFirst="0" w:colLast="0"/>
      <w:bookmarkEnd w:id="857"/>
      <w:r>
        <w:t>&lt;ID&gt;REF2.10 – Confounding factors</w:t>
      </w:r>
    </w:p>
    <w:p w14:paraId="49EC5FA2" w14:textId="77777777" w:rsidR="00166971" w:rsidRDefault="002F0BEA">
      <w:r>
        <w:t>&lt;TYPE&gt;$$$Other</w:t>
      </w:r>
    </w:p>
    <w:p w14:paraId="0C1DB035" w14:textId="77777777" w:rsidR="00166971" w:rsidRDefault="002F0BEA">
      <w:r>
        <w:t>&lt;ASSIGN&gt;@@@JZ</w:t>
      </w:r>
    </w:p>
    <w:p w14:paraId="69FD995F" w14:textId="77777777" w:rsidR="00166971" w:rsidRDefault="002F0BEA">
      <w:r>
        <w:t>&lt;PLAN&gt;&amp;&amp;&amp;AgreeFix</w:t>
      </w:r>
    </w:p>
    <w:p w14:paraId="40F1D396" w14:textId="77777777" w:rsidR="00166971" w:rsidRDefault="002F0BEA">
      <w:r>
        <w:t>&lt;STATUS&gt;%%%85DONE</w:t>
      </w:r>
    </w:p>
    <w:p w14:paraId="184F07EC" w14:textId="77777777" w:rsidR="00166971" w:rsidRDefault="00166971"/>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5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59">
          <w:tblGrid>
            <w:gridCol w:w="1245"/>
            <w:gridCol w:w="8115"/>
          </w:tblGrid>
        </w:tblGridChange>
      </w:tblGrid>
      <w:tr w:rsidR="00166971" w14:paraId="269C0816" w14:textId="77777777">
        <w:tc>
          <w:tcPr>
            <w:tcW w:w="1245" w:type="dxa"/>
            <w:shd w:val="clear" w:color="auto" w:fill="auto"/>
            <w:tcMar>
              <w:top w:w="100" w:type="dxa"/>
              <w:left w:w="100" w:type="dxa"/>
              <w:bottom w:w="100" w:type="dxa"/>
              <w:right w:w="100" w:type="dxa"/>
            </w:tcMar>
            <w:tcPrChange w:id="860" w:author="Author" w:date="2018-04-18T18:57:00Z">
              <w:tcPr>
                <w:tcW w:w="1245" w:type="dxa"/>
                <w:shd w:val="clear" w:color="auto" w:fill="auto"/>
                <w:tcMar>
                  <w:top w:w="100" w:type="dxa"/>
                  <w:left w:w="100" w:type="dxa"/>
                  <w:bottom w:w="100" w:type="dxa"/>
                  <w:right w:w="100" w:type="dxa"/>
                </w:tcMar>
              </w:tcPr>
            </w:tcPrChange>
          </w:tcPr>
          <w:p w14:paraId="2AEFA7D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706213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61" w:author="Author" w:date="2018-04-18T18:57:00Z">
              <w:tcPr>
                <w:tcW w:w="8115" w:type="dxa"/>
                <w:shd w:val="clear" w:color="auto" w:fill="auto"/>
                <w:tcMar>
                  <w:top w:w="100" w:type="dxa"/>
                  <w:left w:w="100" w:type="dxa"/>
                  <w:bottom w:w="100" w:type="dxa"/>
                  <w:right w:w="100" w:type="dxa"/>
                </w:tcMar>
              </w:tcPr>
            </w:tcPrChange>
          </w:tcPr>
          <w:p w14:paraId="51362E53"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Next, TF binding and nucleosome occupancy is known to interfere with the activity of DNA repair system. </w:t>
            </w:r>
          </w:p>
        </w:tc>
      </w:tr>
      <w:tr w:rsidR="00166971" w14:paraId="04C478BC" w14:textId="77777777">
        <w:tc>
          <w:tcPr>
            <w:tcW w:w="1245" w:type="dxa"/>
            <w:shd w:val="clear" w:color="auto" w:fill="auto"/>
            <w:tcMar>
              <w:top w:w="100" w:type="dxa"/>
              <w:left w:w="100" w:type="dxa"/>
              <w:bottom w:w="100" w:type="dxa"/>
              <w:right w:w="100" w:type="dxa"/>
            </w:tcMar>
            <w:tcPrChange w:id="862" w:author="Author" w:date="2018-04-18T18:57:00Z">
              <w:tcPr>
                <w:tcW w:w="1245" w:type="dxa"/>
                <w:shd w:val="clear" w:color="auto" w:fill="auto"/>
                <w:tcMar>
                  <w:top w:w="100" w:type="dxa"/>
                  <w:left w:w="100" w:type="dxa"/>
                  <w:bottom w:w="100" w:type="dxa"/>
                  <w:right w:w="100" w:type="dxa"/>
                </w:tcMar>
              </w:tcPr>
            </w:tcPrChange>
          </w:tcPr>
          <w:p w14:paraId="4AEEF6F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85BD7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63" w:author="Author" w:date="2018-04-18T18:57:00Z">
              <w:tcPr>
                <w:tcW w:w="8115" w:type="dxa"/>
                <w:shd w:val="clear" w:color="auto" w:fill="auto"/>
                <w:tcMar>
                  <w:top w:w="100" w:type="dxa"/>
                  <w:left w:w="100" w:type="dxa"/>
                  <w:bottom w:w="100" w:type="dxa"/>
                  <w:right w:w="100" w:type="dxa"/>
                </w:tcMar>
              </w:tcPr>
            </w:tcPrChange>
          </w:tcPr>
          <w:p w14:paraId="41C38176" w14:textId="77777777" w:rsidR="00166971" w:rsidRDefault="002F0BEA">
            <w:pPr>
              <w:jc w:val="both"/>
              <w:rPr>
                <w:ins w:id="864" w:author="Author" w:date="2018-04-18T18:57:00Z"/>
              </w:rPr>
            </w:pPr>
            <w:r>
              <w:t>We thank the referee to bring out this important point. Actually many of the current background mutation rate estimation method assume</w:t>
            </w:r>
            <w:r>
              <w:t xml:space="preserve">s a constant rate in a fairly large region, such as a within a gene (including the long introns in between) or up to Mbp fixed bins. In such large scale, it is difficult to incorporate such as TF binding, nucleosome occupancy,  histone modification (which </w:t>
            </w:r>
            <w:r>
              <w:t xml:space="preserve">changes sharply in less kbps). </w:t>
            </w:r>
          </w:p>
          <w:p w14:paraId="044A5AEC" w14:textId="77777777" w:rsidR="00166971" w:rsidRDefault="00166971">
            <w:pPr>
              <w:jc w:val="both"/>
              <w:rPr>
                <w:ins w:id="865" w:author="Author" w:date="2018-04-18T18:57:00Z"/>
              </w:rPr>
            </w:pPr>
          </w:p>
          <w:p w14:paraId="338EB50D" w14:textId="77777777" w:rsidR="00166971" w:rsidRDefault="002F0BEA">
            <w:pPr>
              <w:jc w:val="both"/>
            </w:pPr>
            <w:r>
              <w:t>Hopefully, with accumulating cancer patient data in the future could help to build up site specific background models to investigate more about such effects. We added this point in our discussion section.</w:t>
            </w:r>
          </w:p>
        </w:tc>
      </w:tr>
      <w:tr w:rsidR="00166971" w14:paraId="6116FF10" w14:textId="77777777">
        <w:trPr>
          <w:trHeight w:val="1720"/>
          <w:trPrChange w:id="866" w:author="Author" w:date="2018-04-18T18:57:00Z">
            <w:trPr>
              <w:trHeight w:val="1720"/>
            </w:trPr>
          </w:trPrChange>
        </w:trPr>
        <w:tc>
          <w:tcPr>
            <w:tcW w:w="1245" w:type="dxa"/>
            <w:shd w:val="clear" w:color="auto" w:fill="auto"/>
            <w:tcMar>
              <w:top w:w="100" w:type="dxa"/>
              <w:left w:w="100" w:type="dxa"/>
              <w:bottom w:w="100" w:type="dxa"/>
              <w:right w:w="100" w:type="dxa"/>
            </w:tcMar>
            <w:tcPrChange w:id="867" w:author="Author" w:date="2018-04-18T18:57:00Z">
              <w:tcPr>
                <w:tcW w:w="1245" w:type="dxa"/>
                <w:shd w:val="clear" w:color="auto" w:fill="auto"/>
                <w:tcMar>
                  <w:top w:w="100" w:type="dxa"/>
                  <w:left w:w="100" w:type="dxa"/>
                  <w:bottom w:w="100" w:type="dxa"/>
                  <w:right w:w="100" w:type="dxa"/>
                </w:tcMar>
              </w:tcPr>
            </w:tcPrChange>
          </w:tcPr>
          <w:p w14:paraId="005882F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5EA4055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w:t>
            </w:r>
            <w:r>
              <w:rPr>
                <w:rFonts w:ascii="Times New Roman" w:eastAsia="Times New Roman" w:hAnsi="Times New Roman" w:cs="Times New Roman"/>
              </w:rPr>
              <w:t>sed Manuscript</w:t>
            </w:r>
          </w:p>
        </w:tc>
        <w:tc>
          <w:tcPr>
            <w:tcW w:w="8115" w:type="dxa"/>
            <w:shd w:val="clear" w:color="auto" w:fill="auto"/>
            <w:tcMar>
              <w:top w:w="100" w:type="dxa"/>
              <w:left w:w="100" w:type="dxa"/>
              <w:bottom w:w="100" w:type="dxa"/>
              <w:right w:w="100" w:type="dxa"/>
            </w:tcMar>
            <w:tcPrChange w:id="868" w:author="Author" w:date="2018-04-18T18:57:00Z">
              <w:tcPr>
                <w:tcW w:w="8115" w:type="dxa"/>
                <w:shd w:val="clear" w:color="auto" w:fill="auto"/>
                <w:tcMar>
                  <w:top w:w="100" w:type="dxa"/>
                  <w:left w:w="100" w:type="dxa"/>
                  <w:bottom w:w="100" w:type="dxa"/>
                  <w:right w:w="100" w:type="dxa"/>
                </w:tcMar>
              </w:tcPr>
            </w:tcPrChange>
          </w:tcPr>
          <w:p w14:paraId="556D670B"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 xml:space="preserve">Hower,  most of the current BMR models are focused on larger scale mutation rate variations by integrating many features at 50 kb to 1 Mb resolution while ignoring small scale perturbations introduced by TF binding and nucleosome occupancy. </w:t>
            </w:r>
            <w:r>
              <w:rPr>
                <w:rFonts w:ascii="Times New Roman" w:eastAsia="Times New Roman" w:hAnsi="Times New Roman" w:cs="Times New Roman"/>
              </w:rPr>
              <w:t xml:space="preserve">Improvement of such finer scale features in the future could further improve BMR estimation. </w:t>
            </w:r>
          </w:p>
        </w:tc>
      </w:tr>
    </w:tbl>
    <w:p w14:paraId="4A44027F" w14:textId="77777777" w:rsidR="00166971" w:rsidRDefault="00166971"/>
    <w:p w14:paraId="2E209B61" w14:textId="77777777" w:rsidR="00166971" w:rsidRDefault="002F0BEA">
      <w:pPr>
        <w:pStyle w:val="Heading2"/>
        <w:spacing w:before="280"/>
      </w:pPr>
      <w:bookmarkStart w:id="869" w:name="_sy945mxt8qpa" w:colFirst="0" w:colLast="0"/>
      <w:bookmarkEnd w:id="869"/>
      <w:r>
        <w:t>&lt;ID&gt;REF2.11 – Minor comment on burden test</w:t>
      </w:r>
    </w:p>
    <w:p w14:paraId="33F59887" w14:textId="77777777" w:rsidR="00166971" w:rsidRDefault="002F0BEA">
      <w:r>
        <w:t>&lt;TYPE&gt;$$$Minor,$$$Presentation,$$$Text</w:t>
      </w:r>
    </w:p>
    <w:p w14:paraId="6FE94709" w14:textId="77777777" w:rsidR="00166971" w:rsidRDefault="002F0BEA">
      <w:r>
        <w:t>&lt;ASSIGN&gt;@@@JZ</w:t>
      </w:r>
    </w:p>
    <w:p w14:paraId="635715DC" w14:textId="77777777" w:rsidR="00166971" w:rsidRDefault="002F0BEA">
      <w:r>
        <w:t>&lt;PLAN&gt;&amp;&amp;&amp;AgreeFix</w:t>
      </w:r>
    </w:p>
    <w:p w14:paraId="1EEE80DA" w14:textId="77777777" w:rsidR="00166971" w:rsidRDefault="002F0BEA">
      <w:r>
        <w:t>&lt;STATUS&gt;%%%75DONE</w:t>
      </w:r>
    </w:p>
    <w:p w14:paraId="3ED1DC33" w14:textId="77777777" w:rsidR="00166971" w:rsidRDefault="00166971"/>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7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71">
          <w:tblGrid>
            <w:gridCol w:w="1245"/>
            <w:gridCol w:w="8115"/>
          </w:tblGrid>
        </w:tblGridChange>
      </w:tblGrid>
      <w:tr w:rsidR="00166971" w14:paraId="4B0689F1" w14:textId="77777777">
        <w:tc>
          <w:tcPr>
            <w:tcW w:w="1245" w:type="dxa"/>
            <w:shd w:val="clear" w:color="auto" w:fill="auto"/>
            <w:tcMar>
              <w:top w:w="100" w:type="dxa"/>
              <w:left w:w="100" w:type="dxa"/>
              <w:bottom w:w="100" w:type="dxa"/>
              <w:right w:w="100" w:type="dxa"/>
            </w:tcMar>
            <w:tcPrChange w:id="872" w:author="Author" w:date="2018-04-18T18:57:00Z">
              <w:tcPr>
                <w:tcW w:w="1245" w:type="dxa"/>
                <w:shd w:val="clear" w:color="auto" w:fill="auto"/>
                <w:tcMar>
                  <w:top w:w="100" w:type="dxa"/>
                  <w:left w:w="100" w:type="dxa"/>
                  <w:bottom w:w="100" w:type="dxa"/>
                  <w:right w:w="100" w:type="dxa"/>
                </w:tcMar>
              </w:tcPr>
            </w:tcPrChange>
          </w:tcPr>
          <w:p w14:paraId="13F9626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141B78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73" w:author="Author" w:date="2018-04-18T18:57:00Z">
              <w:tcPr>
                <w:tcW w:w="8115" w:type="dxa"/>
                <w:shd w:val="clear" w:color="auto" w:fill="auto"/>
                <w:tcMar>
                  <w:top w:w="100" w:type="dxa"/>
                  <w:left w:w="100" w:type="dxa"/>
                  <w:bottom w:w="100" w:type="dxa"/>
                  <w:right w:w="100" w:type="dxa"/>
                </w:tcMar>
              </w:tcPr>
            </w:tcPrChange>
          </w:tcPr>
          <w:p w14:paraId="312A9E45" w14:textId="77777777" w:rsidR="00166971" w:rsidRDefault="002F0BEA">
            <w:pPr>
              <w:jc w:val="both"/>
              <w:rPr>
                <w:rFonts w:ascii="Courier New" w:eastAsia="Courier New" w:hAnsi="Courier New" w:cs="Courier New"/>
              </w:rPr>
            </w:pPr>
            <w:r>
              <w:rPr>
                <w:rFonts w:ascii="Courier New" w:eastAsia="Courier New" w:hAnsi="Courier New" w:cs="Courier New"/>
              </w:rPr>
              <w:t>1) I would not use the term “burden test”. This usage is slightly confusing because this term is commonly used in human genetics where it refers to a case-control test.</w:t>
            </w:r>
          </w:p>
        </w:tc>
      </w:tr>
      <w:tr w:rsidR="00166971" w14:paraId="1DBB4F45" w14:textId="77777777">
        <w:tc>
          <w:tcPr>
            <w:tcW w:w="1245" w:type="dxa"/>
            <w:shd w:val="clear" w:color="auto" w:fill="auto"/>
            <w:tcMar>
              <w:top w:w="100" w:type="dxa"/>
              <w:left w:w="100" w:type="dxa"/>
              <w:bottom w:w="100" w:type="dxa"/>
              <w:right w:w="100" w:type="dxa"/>
            </w:tcMar>
            <w:tcPrChange w:id="874" w:author="Author" w:date="2018-04-18T18:57:00Z">
              <w:tcPr>
                <w:tcW w:w="1245" w:type="dxa"/>
                <w:shd w:val="clear" w:color="auto" w:fill="auto"/>
                <w:tcMar>
                  <w:top w:w="100" w:type="dxa"/>
                  <w:left w:w="100" w:type="dxa"/>
                  <w:bottom w:w="100" w:type="dxa"/>
                  <w:right w:w="100" w:type="dxa"/>
                </w:tcMar>
              </w:tcPr>
            </w:tcPrChange>
          </w:tcPr>
          <w:p w14:paraId="54E6CA5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4ECC1F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75" w:author="Author" w:date="2018-04-18T18:57:00Z">
              <w:tcPr>
                <w:tcW w:w="8115" w:type="dxa"/>
                <w:shd w:val="clear" w:color="auto" w:fill="auto"/>
                <w:tcMar>
                  <w:top w:w="100" w:type="dxa"/>
                  <w:left w:w="100" w:type="dxa"/>
                  <w:bottom w:w="100" w:type="dxa"/>
                  <w:right w:w="100" w:type="dxa"/>
                </w:tcMar>
              </w:tcPr>
            </w:tcPrChange>
          </w:tcPr>
          <w:p w14:paraId="036DE01C" w14:textId="77777777" w:rsidR="007A294D" w:rsidRDefault="002F0BEA">
            <w:pPr>
              <w:jc w:val="both"/>
              <w:rPr>
                <w:del w:id="876" w:author="Author" w:date="2018-04-18T18:57:00Z"/>
              </w:rPr>
            </w:pPr>
            <w:r>
              <w:t xml:space="preserve">We thank the referee to point out this. </w:t>
            </w:r>
            <w:del w:id="877" w:author="Author" w:date="2018-04-18T18:57:00Z">
              <w:r>
                <w:delText>We have changed our terminology in</w:delText>
              </w:r>
            </w:del>
            <w:ins w:id="878" w:author="Author" w:date="2018-04-18T18:57:00Z">
              <w:r>
                <w:t>In</w:t>
              </w:r>
            </w:ins>
            <w:r>
              <w:t xml:space="preserve"> our revised manuscript</w:t>
            </w:r>
            <w:del w:id="879" w:author="Author" w:date="2018-04-18T18:57:00Z">
              <w:r>
                <w:delText>.</w:delText>
              </w:r>
            </w:del>
          </w:p>
          <w:p w14:paraId="293B33E4" w14:textId="77777777" w:rsidR="007A294D" w:rsidRDefault="007A294D">
            <w:pPr>
              <w:jc w:val="both"/>
              <w:rPr>
                <w:del w:id="880" w:author="Author" w:date="2018-04-18T18:57:00Z"/>
              </w:rPr>
            </w:pPr>
          </w:p>
          <w:p w14:paraId="79D93B0D" w14:textId="1573C220" w:rsidR="00166971" w:rsidRDefault="002F0BEA">
            <w:pPr>
              <w:jc w:val="both"/>
            </w:pPr>
            <w:del w:id="881" w:author="Author" w:date="2018-04-18T18:57:00Z">
              <w:r>
                <w:delText>[[Mark’s comment after GSP “</w:delText>
              </w:r>
              <w:r>
                <w:rPr>
                  <w:rFonts w:ascii="Calibri" w:eastAsia="Calibri" w:hAnsi="Calibri" w:cs="Calibri"/>
                  <w:sz w:val="24"/>
                  <w:szCs w:val="24"/>
                </w:rPr>
                <w:delText>Burdening: move out side of</w:delText>
              </w:r>
            </w:del>
            <w:ins w:id="882" w:author="Author" w:date="2018-04-18T18:57:00Z">
              <w:r>
                <w:t>, we still use</w:t>
              </w:r>
            </w:ins>
            <w:r>
              <w:rPr>
                <w:rPrChange w:id="883" w:author="Author" w:date="2018-04-18T18:57:00Z">
                  <w:rPr>
                    <w:rFonts w:ascii="Calibri" w:hAnsi="Calibri"/>
                    <w:sz w:val="24"/>
                  </w:rPr>
                </w:rPrChange>
              </w:rPr>
              <w:t xml:space="preserve"> the </w:t>
            </w:r>
            <w:ins w:id="884" w:author="Author" w:date="2018-04-18T18:57:00Z">
              <w:r>
                <w:t xml:space="preserve">word burden but made it clear that our variant analysis is not just about </w:t>
              </w:r>
            </w:ins>
            <w:r>
              <w:rPr>
                <w:rPrChange w:id="885" w:author="Author" w:date="2018-04-18T18:57:00Z">
                  <w:rPr>
                    <w:rFonts w:ascii="Calibri" w:hAnsi="Calibri"/>
                    <w:sz w:val="24"/>
                  </w:rPr>
                </w:rPrChange>
              </w:rPr>
              <w:t xml:space="preserve">somatic </w:t>
            </w:r>
            <w:del w:id="886" w:author="Author" w:date="2018-04-18T18:57:00Z">
              <w:r>
                <w:rPr>
                  <w:rFonts w:ascii="Calibri" w:eastAsia="Calibri" w:hAnsi="Calibri" w:cs="Calibri"/>
                  <w:sz w:val="24"/>
                  <w:szCs w:val="24"/>
                </w:rPr>
                <w:delText>cancer world. A better option, kept on using it</w:delText>
              </w:r>
              <w:r>
                <w:delText>”]]</w:delText>
              </w:r>
            </w:del>
            <w:ins w:id="887" w:author="Author" w:date="2018-04-18T18:57:00Z">
              <w:r>
                <w:t>variant, but also include germline variants, such as the GWAS analysis.</w:t>
              </w:r>
            </w:ins>
          </w:p>
        </w:tc>
      </w:tr>
    </w:tbl>
    <w:p w14:paraId="35DCD31F" w14:textId="77777777" w:rsidR="00166971" w:rsidRDefault="00166971"/>
    <w:p w14:paraId="739C29EB" w14:textId="77777777" w:rsidR="00166971" w:rsidRDefault="00166971"/>
    <w:p w14:paraId="49011E85" w14:textId="77777777" w:rsidR="00166971" w:rsidRDefault="002F0BEA">
      <w:pPr>
        <w:pStyle w:val="Heading2"/>
        <w:spacing w:before="280"/>
      </w:pPr>
      <w:bookmarkStart w:id="888" w:name="_twq5l3ofm47j" w:colFirst="0" w:colLast="0"/>
      <w:bookmarkEnd w:id="888"/>
      <w:r>
        <w:t>&lt;ID&gt;REF2.12 – M</w:t>
      </w:r>
      <w:r>
        <w:t>inor comment on terminology</w:t>
      </w:r>
    </w:p>
    <w:p w14:paraId="4AFCC1C9" w14:textId="77777777" w:rsidR="00166971" w:rsidRDefault="002F0BEA">
      <w:r>
        <w:t>&lt;TYPE&gt;$$$Minor,$$$Presentation,$$$Text</w:t>
      </w:r>
    </w:p>
    <w:p w14:paraId="5DA32451" w14:textId="77777777" w:rsidR="00166971" w:rsidRDefault="002F0BEA">
      <w:r>
        <w:t>&lt;ASSIGN&gt;</w:t>
      </w:r>
    </w:p>
    <w:p w14:paraId="56B531A2" w14:textId="77777777" w:rsidR="00166971" w:rsidRDefault="002F0BEA">
      <w:r>
        <w:t>&lt;PLAN&gt;&amp;&amp;&amp;AgreeFix</w:t>
      </w:r>
    </w:p>
    <w:p w14:paraId="003DF783" w14:textId="77777777" w:rsidR="00166971" w:rsidRDefault="002F0BEA">
      <w:r>
        <w:t>&lt;STATUS&gt;%%%75DONE</w:t>
      </w:r>
    </w:p>
    <w:p w14:paraId="644D0007" w14:textId="77777777" w:rsidR="00166971" w:rsidRDefault="00166971"/>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8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90">
          <w:tblGrid>
            <w:gridCol w:w="1245"/>
            <w:gridCol w:w="8115"/>
          </w:tblGrid>
        </w:tblGridChange>
      </w:tblGrid>
      <w:tr w:rsidR="00166971" w14:paraId="51B3857D" w14:textId="77777777">
        <w:tc>
          <w:tcPr>
            <w:tcW w:w="1245" w:type="dxa"/>
            <w:shd w:val="clear" w:color="auto" w:fill="auto"/>
            <w:tcMar>
              <w:top w:w="100" w:type="dxa"/>
              <w:left w:w="100" w:type="dxa"/>
              <w:bottom w:w="100" w:type="dxa"/>
              <w:right w:w="100" w:type="dxa"/>
            </w:tcMar>
            <w:tcPrChange w:id="891" w:author="Author" w:date="2018-04-18T18:57:00Z">
              <w:tcPr>
                <w:tcW w:w="1245" w:type="dxa"/>
                <w:shd w:val="clear" w:color="auto" w:fill="auto"/>
                <w:tcMar>
                  <w:top w:w="100" w:type="dxa"/>
                  <w:left w:w="100" w:type="dxa"/>
                  <w:bottom w:w="100" w:type="dxa"/>
                  <w:right w:w="100" w:type="dxa"/>
                </w:tcMar>
              </w:tcPr>
            </w:tcPrChange>
          </w:tcPr>
          <w:p w14:paraId="7907098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E05410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92" w:author="Author" w:date="2018-04-18T18:57:00Z">
              <w:tcPr>
                <w:tcW w:w="8115" w:type="dxa"/>
                <w:shd w:val="clear" w:color="auto" w:fill="auto"/>
                <w:tcMar>
                  <w:top w:w="100" w:type="dxa"/>
                  <w:left w:w="100" w:type="dxa"/>
                  <w:bottom w:w="100" w:type="dxa"/>
                  <w:right w:w="100" w:type="dxa"/>
                </w:tcMar>
              </w:tcPr>
            </w:tcPrChange>
          </w:tcPr>
          <w:p w14:paraId="4A9BAFC9" w14:textId="77777777" w:rsidR="00166971" w:rsidRDefault="002F0BEA">
            <w:pPr>
              <w:jc w:val="both"/>
              <w:rPr>
                <w:rFonts w:ascii="Courier New" w:eastAsia="Courier New" w:hAnsi="Courier New" w:cs="Courier New"/>
              </w:rPr>
            </w:pPr>
            <w:r>
              <w:rPr>
                <w:rFonts w:ascii="Courier New" w:eastAsia="Courier New" w:hAnsi="Courier New" w:cs="Courier New"/>
              </w:rPr>
              <w:t>2) Similarly, it is unclear what is meant by “deleterious SNVs” as the term is commonly used in human genetics in reference to germline variants under negative selection.</w:t>
            </w:r>
          </w:p>
        </w:tc>
      </w:tr>
      <w:tr w:rsidR="00166971" w14:paraId="67477EF1" w14:textId="77777777">
        <w:tc>
          <w:tcPr>
            <w:tcW w:w="1245" w:type="dxa"/>
            <w:shd w:val="clear" w:color="auto" w:fill="auto"/>
            <w:tcMar>
              <w:top w:w="100" w:type="dxa"/>
              <w:left w:w="100" w:type="dxa"/>
              <w:bottom w:w="100" w:type="dxa"/>
              <w:right w:w="100" w:type="dxa"/>
            </w:tcMar>
            <w:tcPrChange w:id="893" w:author="Author" w:date="2018-04-18T18:57:00Z">
              <w:tcPr>
                <w:tcW w:w="1245" w:type="dxa"/>
                <w:shd w:val="clear" w:color="auto" w:fill="auto"/>
                <w:tcMar>
                  <w:top w:w="100" w:type="dxa"/>
                  <w:left w:w="100" w:type="dxa"/>
                  <w:bottom w:w="100" w:type="dxa"/>
                  <w:right w:w="100" w:type="dxa"/>
                </w:tcMar>
              </w:tcPr>
            </w:tcPrChange>
          </w:tcPr>
          <w:p w14:paraId="6F14F39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1D19FE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94" w:author="Author" w:date="2018-04-18T18:57:00Z">
              <w:tcPr>
                <w:tcW w:w="8115" w:type="dxa"/>
                <w:shd w:val="clear" w:color="auto" w:fill="auto"/>
                <w:tcMar>
                  <w:top w:w="100" w:type="dxa"/>
                  <w:left w:w="100" w:type="dxa"/>
                  <w:bottom w:w="100" w:type="dxa"/>
                  <w:right w:w="100" w:type="dxa"/>
                </w:tcMar>
              </w:tcPr>
            </w:tcPrChange>
          </w:tcPr>
          <w:p w14:paraId="31F035AA" w14:textId="77777777" w:rsidR="00166971" w:rsidRDefault="002F0BEA">
            <w:pPr>
              <w:jc w:val="both"/>
            </w:pPr>
            <w:r>
              <w:t>We thank the referee to point out this. “Deleterious SNVs” in our ma</w:t>
            </w:r>
            <w:r>
              <w:t>nuscript means somatic mutations that disrupts gene regulations. To avoid potential confusion, we changed it in our revised manuscript.</w:t>
            </w:r>
          </w:p>
        </w:tc>
      </w:tr>
    </w:tbl>
    <w:p w14:paraId="3CDDC8A1" w14:textId="77777777" w:rsidR="00166971" w:rsidRDefault="00166971"/>
    <w:p w14:paraId="2366A39A" w14:textId="77777777" w:rsidR="00166971" w:rsidRDefault="00166971"/>
    <w:p w14:paraId="339F1FFD" w14:textId="77777777" w:rsidR="00166971" w:rsidRDefault="002F0BEA">
      <w:pPr>
        <w:pStyle w:val="Heading1"/>
      </w:pPr>
      <w:bookmarkStart w:id="895" w:name="_bj7r32x2acjp" w:colFirst="0" w:colLast="0"/>
      <w:bookmarkEnd w:id="895"/>
      <w:r>
        <w:br w:type="page"/>
      </w:r>
    </w:p>
    <w:p w14:paraId="7A9B0CF7" w14:textId="77777777" w:rsidR="00166971" w:rsidRDefault="002F0BEA">
      <w:pPr>
        <w:pStyle w:val="Heading1"/>
      </w:pPr>
      <w:bookmarkStart w:id="896" w:name="_jygodwtjgmp1" w:colFirst="0" w:colLast="0"/>
      <w:bookmarkEnd w:id="896"/>
      <w:r>
        <w:lastRenderedPageBreak/>
        <w:t>Referee #3 (Remarks to the Author):</w:t>
      </w:r>
    </w:p>
    <w:p w14:paraId="294D5AB1" w14:textId="77777777" w:rsidR="00166971" w:rsidRDefault="002F0BEA">
      <w:pPr>
        <w:pStyle w:val="Heading2"/>
      </w:pPr>
      <w:bookmarkStart w:id="897" w:name="_fwwdz9uz9abv" w:colFirst="0" w:colLast="0"/>
      <w:bookmarkEnd w:id="897"/>
      <w:r>
        <w:t>&lt;ID&gt;REF3.0 – Preamble</w:t>
      </w:r>
    </w:p>
    <w:p w14:paraId="179CEEA0" w14:textId="77777777" w:rsidR="00166971" w:rsidRDefault="002F0BEA">
      <w:r>
        <w:t>&lt;TYPE&gt;$$$Text</w:t>
      </w:r>
    </w:p>
    <w:p w14:paraId="7A7B3E0C" w14:textId="77777777" w:rsidR="00166971" w:rsidRDefault="002F0BEA">
      <w:r>
        <w:t>&lt;ASSIGN&gt;@@@MG,@@@JZ</w:t>
      </w:r>
    </w:p>
    <w:p w14:paraId="65084EF7" w14:textId="77777777" w:rsidR="00166971" w:rsidRDefault="002F0BEA">
      <w:r>
        <w:t>&lt;PLAN&gt;&amp;&amp;&amp;AgreeFix</w:t>
      </w:r>
    </w:p>
    <w:p w14:paraId="0ACA3645" w14:textId="77777777" w:rsidR="00166971" w:rsidRDefault="002F0BEA">
      <w:r>
        <w:t>&lt;STAT</w:t>
      </w:r>
      <w:r>
        <w:t>US&gt;%%%75DONE</w:t>
      </w:r>
    </w:p>
    <w:p w14:paraId="0A90B50F" w14:textId="77777777" w:rsidR="00166971" w:rsidRDefault="00166971"/>
    <w:p w14:paraId="6C7EB891" w14:textId="77777777" w:rsidR="00166971" w:rsidRDefault="002F0BEA">
      <w:pPr>
        <w:jc w:val="both"/>
      </w:pPr>
      <w:r>
        <w:t xml:space="preserve">In relation to the supplement and genomics, the referee points out that it's sometimes hard to see full documentation of our methods in the main part and one has to look at the extensive supplements. We are well aware of this fact. The very large scale of </w:t>
      </w:r>
      <w:r>
        <w:t>supplement is typical for large genomic paper. We, in fact, have been actively discussing with Nature Publishing and other companions about the supplement with regard to the main text. We have attempted to put important things in the supplement and to stru</w:t>
      </w:r>
      <w:r>
        <w:t>cture it very carefully. We admit that maybe this construction is not that intuitive. We are prepared to work very hard to make the structure of the supplement understandable. We've tried to revise it to make these clearer and also to move more appointives</w:t>
      </w:r>
      <w:r>
        <w:t xml:space="preserve"> into the main text, though we think given the current main text limitations of a typical paper nature and the scale of the results in the data in this paper, it's simply impossible to put everything into the main text. We are preparing to work constructiv</w:t>
      </w:r>
      <w:r>
        <w:t>ely with the referees and the others to make this clear.</w:t>
      </w:r>
    </w:p>
    <w:p w14:paraId="547B94C0" w14:textId="77777777" w:rsidR="00166971" w:rsidRDefault="00166971"/>
    <w:p w14:paraId="2406702E" w14:textId="77777777" w:rsidR="00166971" w:rsidRDefault="002F0BEA">
      <w:pPr>
        <w:pStyle w:val="Heading2"/>
        <w:spacing w:before="280"/>
      </w:pPr>
      <w:bookmarkStart w:id="898" w:name="_4ry7o5d3lg3g" w:colFirst="0" w:colLast="0"/>
      <w:bookmarkEnd w:id="898"/>
      <w:r>
        <w:t>&lt;ID&gt;REF3.1 – Presentation of the paper</w:t>
      </w:r>
    </w:p>
    <w:p w14:paraId="260A53CD" w14:textId="77777777" w:rsidR="00166971" w:rsidRDefault="002F0BEA">
      <w:r>
        <w:t>&lt;TYPE&gt;$$$Presentation</w:t>
      </w:r>
    </w:p>
    <w:p w14:paraId="753DB710" w14:textId="77777777" w:rsidR="00166971" w:rsidRDefault="002F0BEA">
      <w:r>
        <w:t>&lt;ASSIGN&gt;</w:t>
      </w:r>
    </w:p>
    <w:p w14:paraId="5BA4C79D" w14:textId="77777777" w:rsidR="00166971" w:rsidRDefault="002F0BEA">
      <w:r>
        <w:t>&lt;PLAN&gt;&amp;&amp;&amp;AgreeFix</w:t>
      </w:r>
    </w:p>
    <w:p w14:paraId="5B8AB3F7" w14:textId="77777777" w:rsidR="00166971" w:rsidRDefault="002F0BEA">
      <w:r>
        <w:t>&lt;STATUS&gt;%%%TBC</w:t>
      </w:r>
    </w:p>
    <w:p w14:paraId="7326F414" w14:textId="77777777" w:rsidR="00166971" w:rsidRDefault="00166971"/>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9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00">
          <w:tblGrid>
            <w:gridCol w:w="1245"/>
            <w:gridCol w:w="8115"/>
          </w:tblGrid>
        </w:tblGridChange>
      </w:tblGrid>
      <w:tr w:rsidR="00166971" w14:paraId="1EA0372B" w14:textId="77777777">
        <w:tc>
          <w:tcPr>
            <w:tcW w:w="1245" w:type="dxa"/>
            <w:shd w:val="clear" w:color="auto" w:fill="auto"/>
            <w:tcMar>
              <w:top w:w="100" w:type="dxa"/>
              <w:left w:w="100" w:type="dxa"/>
              <w:bottom w:w="100" w:type="dxa"/>
              <w:right w:w="100" w:type="dxa"/>
            </w:tcMar>
            <w:tcPrChange w:id="901" w:author="Author" w:date="2018-04-18T18:57:00Z">
              <w:tcPr>
                <w:tcW w:w="1245" w:type="dxa"/>
                <w:shd w:val="clear" w:color="auto" w:fill="auto"/>
                <w:tcMar>
                  <w:top w:w="100" w:type="dxa"/>
                  <w:left w:w="100" w:type="dxa"/>
                  <w:bottom w:w="100" w:type="dxa"/>
                  <w:right w:w="100" w:type="dxa"/>
                </w:tcMar>
              </w:tcPr>
            </w:tcPrChange>
          </w:tcPr>
          <w:p w14:paraId="386E8BF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3FB6CF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02" w:author="Author" w:date="2018-04-18T18:57:00Z">
              <w:tcPr>
                <w:tcW w:w="8115" w:type="dxa"/>
                <w:shd w:val="clear" w:color="auto" w:fill="auto"/>
                <w:tcMar>
                  <w:top w:w="100" w:type="dxa"/>
                  <w:left w:w="100" w:type="dxa"/>
                  <w:bottom w:w="100" w:type="dxa"/>
                  <w:right w:w="100" w:type="dxa"/>
                </w:tcMar>
              </w:tcPr>
            </w:tcPrChange>
          </w:tcPr>
          <w:p w14:paraId="5F8F7C4B" w14:textId="77777777" w:rsidR="00166971" w:rsidRDefault="002F0BEA">
            <w:pPr>
              <w:rPr>
                <w:rFonts w:ascii="Courier New" w:eastAsia="Courier New" w:hAnsi="Courier New" w:cs="Courier New"/>
              </w:rPr>
            </w:pPr>
            <w:r>
              <w:rPr>
                <w:rFonts w:ascii="Courier New" w:eastAsia="Courier New" w:hAnsi="Courier New" w:cs="Courier New"/>
              </w:rPr>
              <w:t>It is difficult to understand the significant novel findings in this paper (co</w:t>
            </w:r>
            <w:r>
              <w:rPr>
                <w:rFonts w:ascii="Courier New" w:eastAsia="Courier New" w:hAnsi="Courier New" w:cs="Courier New"/>
              </w:rPr>
              <w:t>mpared to the main ENCODE paper). Perhaps, some of this is due to the data not being presented in a concise and clear manner. For example, I wonder whether the authors can add more details and straightforward directions when citing supplementary informatio</w:t>
            </w:r>
            <w:r>
              <w:rPr>
                <w:rFonts w:ascii="Courier New" w:eastAsia="Courier New" w:hAnsi="Courier New" w:cs="Courier New"/>
              </w:rPr>
              <w:t>n. In the current main manuscript, the authors cited all supplementary information as (see suppl.). It might be hard for the reader to check where the authors refer to in the supplementary information. I think more direction, such as sup Fig1, sup Table 1,</w:t>
            </w:r>
            <w:r>
              <w:rPr>
                <w:rFonts w:ascii="Courier New" w:eastAsia="Courier New" w:hAnsi="Courier New" w:cs="Courier New"/>
              </w:rPr>
              <w:t xml:space="preserve"> or section 7.2S etc, would be very helpful.</w:t>
            </w:r>
          </w:p>
        </w:tc>
      </w:tr>
      <w:tr w:rsidR="00166971" w14:paraId="7D50448C" w14:textId="77777777">
        <w:tc>
          <w:tcPr>
            <w:tcW w:w="1245" w:type="dxa"/>
            <w:shd w:val="clear" w:color="auto" w:fill="auto"/>
            <w:tcMar>
              <w:top w:w="100" w:type="dxa"/>
              <w:left w:w="100" w:type="dxa"/>
              <w:bottom w:w="100" w:type="dxa"/>
              <w:right w:w="100" w:type="dxa"/>
            </w:tcMar>
            <w:tcPrChange w:id="903" w:author="Author" w:date="2018-04-18T18:57:00Z">
              <w:tcPr>
                <w:tcW w:w="1245" w:type="dxa"/>
                <w:shd w:val="clear" w:color="auto" w:fill="auto"/>
                <w:tcMar>
                  <w:top w:w="100" w:type="dxa"/>
                  <w:left w:w="100" w:type="dxa"/>
                  <w:bottom w:w="100" w:type="dxa"/>
                  <w:right w:w="100" w:type="dxa"/>
                </w:tcMar>
              </w:tcPr>
            </w:tcPrChange>
          </w:tcPr>
          <w:p w14:paraId="0371320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289831D9"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04" w:author="Author" w:date="2018-04-18T18:57:00Z">
              <w:tcPr>
                <w:tcW w:w="8115" w:type="dxa"/>
                <w:shd w:val="clear" w:color="auto" w:fill="auto"/>
                <w:tcMar>
                  <w:top w:w="100" w:type="dxa"/>
                  <w:left w:w="100" w:type="dxa"/>
                  <w:bottom w:w="100" w:type="dxa"/>
                  <w:right w:w="100" w:type="dxa"/>
                </w:tcMar>
              </w:tcPr>
            </w:tcPrChange>
          </w:tcPr>
          <w:p w14:paraId="71BD115E" w14:textId="77777777" w:rsidR="00166971" w:rsidRDefault="002F0BEA">
            <w:pPr>
              <w:jc w:val="both"/>
            </w:pPr>
            <w:r>
              <w:t>We tried the new way of citing supplementary info.</w:t>
            </w:r>
          </w:p>
        </w:tc>
      </w:tr>
      <w:tr w:rsidR="00166971" w14:paraId="1DD4B12D" w14:textId="77777777">
        <w:trPr>
          <w:trHeight w:val="1720"/>
          <w:trPrChange w:id="905" w:author="Author" w:date="2018-04-18T18:57:00Z">
            <w:trPr>
              <w:trHeight w:val="1720"/>
            </w:trPr>
          </w:trPrChange>
        </w:trPr>
        <w:tc>
          <w:tcPr>
            <w:tcW w:w="1245" w:type="dxa"/>
            <w:shd w:val="clear" w:color="auto" w:fill="auto"/>
            <w:tcMar>
              <w:top w:w="100" w:type="dxa"/>
              <w:left w:w="100" w:type="dxa"/>
              <w:bottom w:w="100" w:type="dxa"/>
              <w:right w:w="100" w:type="dxa"/>
            </w:tcMar>
            <w:tcPrChange w:id="906" w:author="Author" w:date="2018-04-18T18:57:00Z">
              <w:tcPr>
                <w:tcW w:w="1245" w:type="dxa"/>
                <w:shd w:val="clear" w:color="auto" w:fill="auto"/>
                <w:tcMar>
                  <w:top w:w="100" w:type="dxa"/>
                  <w:left w:w="100" w:type="dxa"/>
                  <w:bottom w:w="100" w:type="dxa"/>
                  <w:right w:w="100" w:type="dxa"/>
                </w:tcMar>
              </w:tcPr>
            </w:tcPrChange>
          </w:tcPr>
          <w:p w14:paraId="0B62A36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2225EB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07" w:author="Author" w:date="2018-04-18T18:57:00Z">
              <w:tcPr>
                <w:tcW w:w="8115" w:type="dxa"/>
                <w:shd w:val="clear" w:color="auto" w:fill="auto"/>
                <w:tcMar>
                  <w:top w:w="100" w:type="dxa"/>
                  <w:left w:w="100" w:type="dxa"/>
                  <w:bottom w:w="100" w:type="dxa"/>
                  <w:right w:w="100" w:type="dxa"/>
                </w:tcMar>
              </w:tcPr>
            </w:tcPrChange>
          </w:tcPr>
          <w:p w14:paraId="5B99295D" w14:textId="77777777" w:rsidR="00166971" w:rsidRDefault="00166971">
            <w:pPr>
              <w:spacing w:line="240" w:lineRule="auto"/>
              <w:rPr>
                <w:rFonts w:ascii="Times New Roman" w:eastAsia="Times New Roman" w:hAnsi="Times New Roman" w:cs="Times New Roman"/>
              </w:rPr>
            </w:pPr>
          </w:p>
        </w:tc>
      </w:tr>
    </w:tbl>
    <w:p w14:paraId="039DBD67" w14:textId="77777777" w:rsidR="00166971" w:rsidRDefault="00166971"/>
    <w:p w14:paraId="5577D8C8" w14:textId="77777777" w:rsidR="00166971" w:rsidRDefault="00166971"/>
    <w:p w14:paraId="71C44B9E" w14:textId="77777777" w:rsidR="00166971" w:rsidRDefault="002F0BEA">
      <w:pPr>
        <w:pStyle w:val="Heading2"/>
        <w:spacing w:before="280"/>
      </w:pPr>
      <w:bookmarkStart w:id="908" w:name="_6pwug0ictpv" w:colFirst="0" w:colLast="0"/>
      <w:bookmarkEnd w:id="908"/>
      <w:r>
        <w:t>&lt;ID&gt;REF3.2 – Benefits of using multiple cancer types in BMR</w:t>
      </w:r>
    </w:p>
    <w:p w14:paraId="1295D9DF" w14:textId="77777777" w:rsidR="00166971" w:rsidRDefault="002F0BEA">
      <w:r>
        <w:t>&lt;TYPE&gt;$$$BMR</w:t>
      </w:r>
    </w:p>
    <w:p w14:paraId="19D40207" w14:textId="77777777" w:rsidR="00166971" w:rsidRDefault="002F0BEA">
      <w:r>
        <w:t>&lt;ASSIGN&gt;</w:t>
      </w:r>
    </w:p>
    <w:p w14:paraId="755E7AFD" w14:textId="77777777" w:rsidR="00166971" w:rsidRDefault="002F0BEA">
      <w:r>
        <w:t>&lt;PLAN&gt;&amp;&amp;&amp;AgreeFix</w:t>
      </w:r>
    </w:p>
    <w:p w14:paraId="44A141CF" w14:textId="77777777" w:rsidR="00166971" w:rsidRDefault="002F0BEA">
      <w:r>
        <w:t>&lt;</w:t>
      </w:r>
      <w:r>
        <w:t>STATUS&gt;%%%TBC</w:t>
      </w:r>
    </w:p>
    <w:p w14:paraId="79666C73" w14:textId="77777777" w:rsidR="00166971" w:rsidRDefault="00166971"/>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0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10">
          <w:tblGrid>
            <w:gridCol w:w="1245"/>
            <w:gridCol w:w="8115"/>
          </w:tblGrid>
        </w:tblGridChange>
      </w:tblGrid>
      <w:tr w:rsidR="00166971" w14:paraId="6905700A" w14:textId="77777777">
        <w:tc>
          <w:tcPr>
            <w:tcW w:w="1245" w:type="dxa"/>
            <w:shd w:val="clear" w:color="auto" w:fill="auto"/>
            <w:tcMar>
              <w:top w:w="100" w:type="dxa"/>
              <w:left w:w="100" w:type="dxa"/>
              <w:bottom w:w="100" w:type="dxa"/>
              <w:right w:w="100" w:type="dxa"/>
            </w:tcMar>
            <w:tcPrChange w:id="911" w:author="Author" w:date="2018-04-18T18:57:00Z">
              <w:tcPr>
                <w:tcW w:w="1245" w:type="dxa"/>
                <w:shd w:val="clear" w:color="auto" w:fill="auto"/>
                <w:tcMar>
                  <w:top w:w="100" w:type="dxa"/>
                  <w:left w:w="100" w:type="dxa"/>
                  <w:bottom w:w="100" w:type="dxa"/>
                  <w:right w:w="100" w:type="dxa"/>
                </w:tcMar>
              </w:tcPr>
            </w:tcPrChange>
          </w:tcPr>
          <w:p w14:paraId="695B783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51F499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12" w:author="Author" w:date="2018-04-18T18:57:00Z">
              <w:tcPr>
                <w:tcW w:w="8115" w:type="dxa"/>
                <w:shd w:val="clear" w:color="auto" w:fill="auto"/>
                <w:tcMar>
                  <w:top w:w="100" w:type="dxa"/>
                  <w:left w:w="100" w:type="dxa"/>
                  <w:bottom w:w="100" w:type="dxa"/>
                  <w:right w:w="100" w:type="dxa"/>
                </w:tcMar>
              </w:tcPr>
            </w:tcPrChange>
          </w:tcPr>
          <w:p w14:paraId="4C580D5C" w14:textId="77777777" w:rsidR="00166971" w:rsidRDefault="002F0BEA">
            <w:pPr>
              <w:rPr>
                <w:rFonts w:ascii="Courier New" w:eastAsia="Courier New" w:hAnsi="Courier New" w:cs="Courier New"/>
              </w:rPr>
            </w:pPr>
            <w:r>
              <w:rPr>
                <w:rFonts w:ascii="Courier New" w:eastAsia="Courier New" w:hAnsi="Courier New" w:cs="Courier New"/>
              </w:rPr>
              <w:t>In the second paragraph of page 3, it says ‘using matched replication timing data in multiple cancer types significantly outperforms an approach in a which one restricts the analysis to replication timing data from the unmatc</w:t>
            </w:r>
            <w:r>
              <w:rPr>
                <w:rFonts w:ascii="Courier New" w:eastAsia="Courier New" w:hAnsi="Courier New" w:cs="Courier New"/>
              </w:rPr>
              <w:t>hed HeLa-S3 cell line.’ This statement is confusing and does Figure 2A or 2B supported it?</w:t>
            </w:r>
          </w:p>
        </w:tc>
      </w:tr>
      <w:tr w:rsidR="00166971" w14:paraId="4D91AFD0" w14:textId="77777777">
        <w:tc>
          <w:tcPr>
            <w:tcW w:w="1245" w:type="dxa"/>
            <w:shd w:val="clear" w:color="auto" w:fill="auto"/>
            <w:tcMar>
              <w:top w:w="100" w:type="dxa"/>
              <w:left w:w="100" w:type="dxa"/>
              <w:bottom w:w="100" w:type="dxa"/>
              <w:right w:w="100" w:type="dxa"/>
            </w:tcMar>
            <w:tcPrChange w:id="913" w:author="Author" w:date="2018-04-18T18:57:00Z">
              <w:tcPr>
                <w:tcW w:w="1245" w:type="dxa"/>
                <w:shd w:val="clear" w:color="auto" w:fill="auto"/>
                <w:tcMar>
                  <w:top w:w="100" w:type="dxa"/>
                  <w:left w:w="100" w:type="dxa"/>
                  <w:bottom w:w="100" w:type="dxa"/>
                  <w:right w:w="100" w:type="dxa"/>
                </w:tcMar>
              </w:tcPr>
            </w:tcPrChange>
          </w:tcPr>
          <w:p w14:paraId="10A825D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DC1A79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14" w:author="Author" w:date="2018-04-18T18:57:00Z">
              <w:tcPr>
                <w:tcW w:w="8115" w:type="dxa"/>
                <w:shd w:val="clear" w:color="auto" w:fill="auto"/>
                <w:tcMar>
                  <w:top w:w="100" w:type="dxa"/>
                  <w:left w:w="100" w:type="dxa"/>
                  <w:bottom w:w="100" w:type="dxa"/>
                  <w:right w:w="100" w:type="dxa"/>
                </w:tcMar>
              </w:tcPr>
            </w:tcPrChange>
          </w:tcPr>
          <w:p w14:paraId="29481671" w14:textId="77777777" w:rsidR="00166971" w:rsidRDefault="00166971"/>
        </w:tc>
      </w:tr>
      <w:tr w:rsidR="00166971" w14:paraId="505A4D30" w14:textId="77777777">
        <w:trPr>
          <w:trHeight w:val="1720"/>
          <w:trPrChange w:id="915" w:author="Author" w:date="2018-04-18T18:57:00Z">
            <w:trPr>
              <w:trHeight w:val="1720"/>
            </w:trPr>
          </w:trPrChange>
        </w:trPr>
        <w:tc>
          <w:tcPr>
            <w:tcW w:w="1245" w:type="dxa"/>
            <w:shd w:val="clear" w:color="auto" w:fill="auto"/>
            <w:tcMar>
              <w:top w:w="100" w:type="dxa"/>
              <w:left w:w="100" w:type="dxa"/>
              <w:bottom w:w="100" w:type="dxa"/>
              <w:right w:w="100" w:type="dxa"/>
            </w:tcMar>
            <w:tcPrChange w:id="916" w:author="Author" w:date="2018-04-18T18:57:00Z">
              <w:tcPr>
                <w:tcW w:w="1245" w:type="dxa"/>
                <w:shd w:val="clear" w:color="auto" w:fill="auto"/>
                <w:tcMar>
                  <w:top w:w="100" w:type="dxa"/>
                  <w:left w:w="100" w:type="dxa"/>
                  <w:bottom w:w="100" w:type="dxa"/>
                  <w:right w:w="100" w:type="dxa"/>
                </w:tcMar>
              </w:tcPr>
            </w:tcPrChange>
          </w:tcPr>
          <w:p w14:paraId="6912925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884A39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17" w:author="Author" w:date="2018-04-18T18:57:00Z">
              <w:tcPr>
                <w:tcW w:w="8115" w:type="dxa"/>
                <w:shd w:val="clear" w:color="auto" w:fill="auto"/>
                <w:tcMar>
                  <w:top w:w="100" w:type="dxa"/>
                  <w:left w:w="100" w:type="dxa"/>
                  <w:bottom w:w="100" w:type="dxa"/>
                  <w:right w:w="100" w:type="dxa"/>
                </w:tcMar>
              </w:tcPr>
            </w:tcPrChange>
          </w:tcPr>
          <w:p w14:paraId="6383BF99" w14:textId="77777777" w:rsidR="00166971" w:rsidRDefault="00166971">
            <w:pPr>
              <w:spacing w:line="240" w:lineRule="auto"/>
              <w:rPr>
                <w:rFonts w:ascii="Times New Roman" w:eastAsia="Times New Roman" w:hAnsi="Times New Roman" w:cs="Times New Roman"/>
              </w:rPr>
            </w:pPr>
          </w:p>
        </w:tc>
      </w:tr>
    </w:tbl>
    <w:p w14:paraId="335006E6" w14:textId="77777777" w:rsidR="00166971" w:rsidRDefault="00166971"/>
    <w:p w14:paraId="202584F1" w14:textId="77777777" w:rsidR="00166971" w:rsidRDefault="002F0BEA">
      <w:pPr>
        <w:pStyle w:val="Heading2"/>
        <w:spacing w:before="280"/>
      </w:pPr>
      <w:bookmarkStart w:id="918" w:name="_h46dx4or7072" w:colFirst="0" w:colLast="0"/>
      <w:bookmarkEnd w:id="918"/>
      <w:r>
        <w:t>&lt;ID&gt;REF3.3 – Presentation of the data figure</w:t>
      </w:r>
    </w:p>
    <w:p w14:paraId="5A69CDCB" w14:textId="77777777" w:rsidR="00166971" w:rsidRDefault="002F0BEA">
      <w:r>
        <w:t>&lt;TYPE&gt;$$$Presentation</w:t>
      </w:r>
    </w:p>
    <w:p w14:paraId="2808C016" w14:textId="77777777" w:rsidR="00166971" w:rsidRDefault="002F0BEA">
      <w:r>
        <w:t>&lt;ASSIGN&gt;</w:t>
      </w:r>
    </w:p>
    <w:p w14:paraId="72BDCF93" w14:textId="77777777" w:rsidR="00166971" w:rsidRDefault="002F0BEA">
      <w:r>
        <w:t>&lt;PLAN&gt;&amp;&amp;&amp;AgreeFix</w:t>
      </w:r>
    </w:p>
    <w:p w14:paraId="76D13475" w14:textId="77777777" w:rsidR="00166971" w:rsidRDefault="002F0BEA">
      <w:r>
        <w:t>&lt;STATUS&gt;%%%TBC</w:t>
      </w:r>
    </w:p>
    <w:p w14:paraId="52D668A9" w14:textId="77777777" w:rsidR="00166971" w:rsidRDefault="00166971"/>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1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20">
          <w:tblGrid>
            <w:gridCol w:w="1245"/>
            <w:gridCol w:w="8115"/>
          </w:tblGrid>
        </w:tblGridChange>
      </w:tblGrid>
      <w:tr w:rsidR="00166971" w14:paraId="0D9EC3BF" w14:textId="77777777">
        <w:tc>
          <w:tcPr>
            <w:tcW w:w="1245" w:type="dxa"/>
            <w:shd w:val="clear" w:color="auto" w:fill="auto"/>
            <w:tcMar>
              <w:top w:w="100" w:type="dxa"/>
              <w:left w:w="100" w:type="dxa"/>
              <w:bottom w:w="100" w:type="dxa"/>
              <w:right w:w="100" w:type="dxa"/>
            </w:tcMar>
            <w:tcPrChange w:id="921" w:author="Author" w:date="2018-04-18T18:57:00Z">
              <w:tcPr>
                <w:tcW w:w="1245" w:type="dxa"/>
                <w:shd w:val="clear" w:color="auto" w:fill="auto"/>
                <w:tcMar>
                  <w:top w:w="100" w:type="dxa"/>
                  <w:left w:w="100" w:type="dxa"/>
                  <w:bottom w:w="100" w:type="dxa"/>
                  <w:right w:w="100" w:type="dxa"/>
                </w:tcMar>
              </w:tcPr>
            </w:tcPrChange>
          </w:tcPr>
          <w:p w14:paraId="0679F47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lastRenderedPageBreak/>
              <w:t>Referee</w:t>
            </w:r>
          </w:p>
          <w:p w14:paraId="0FA511C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22" w:author="Author" w:date="2018-04-18T18:57:00Z">
              <w:tcPr>
                <w:tcW w:w="8115" w:type="dxa"/>
                <w:shd w:val="clear" w:color="auto" w:fill="auto"/>
                <w:tcMar>
                  <w:top w:w="100" w:type="dxa"/>
                  <w:left w:w="100" w:type="dxa"/>
                  <w:bottom w:w="100" w:type="dxa"/>
                  <w:right w:w="100" w:type="dxa"/>
                </w:tcMar>
              </w:tcPr>
            </w:tcPrChange>
          </w:tcPr>
          <w:p w14:paraId="4AA74214" w14:textId="77777777" w:rsidR="00166971" w:rsidRDefault="002F0BEA">
            <w:pPr>
              <w:rPr>
                <w:rFonts w:ascii="Courier New" w:eastAsia="Courier New" w:hAnsi="Courier New" w:cs="Courier New"/>
              </w:rPr>
            </w:pPr>
            <w:r>
              <w:rPr>
                <w:rFonts w:ascii="Courier New" w:eastAsia="Courier New" w:hAnsi="Courier New" w:cs="Courier New"/>
              </w:rPr>
              <w:t>In Figure 1, “top tier” should point to cell types that is mentioned in the content. However, we also see SNV, SV, Mutation, etc.</w:t>
            </w:r>
          </w:p>
        </w:tc>
      </w:tr>
      <w:tr w:rsidR="00166971" w14:paraId="50020E19" w14:textId="77777777">
        <w:tc>
          <w:tcPr>
            <w:tcW w:w="1245" w:type="dxa"/>
            <w:shd w:val="clear" w:color="auto" w:fill="auto"/>
            <w:tcMar>
              <w:top w:w="100" w:type="dxa"/>
              <w:left w:w="100" w:type="dxa"/>
              <w:bottom w:w="100" w:type="dxa"/>
              <w:right w:w="100" w:type="dxa"/>
            </w:tcMar>
            <w:tcPrChange w:id="923" w:author="Author" w:date="2018-04-18T18:57:00Z">
              <w:tcPr>
                <w:tcW w:w="1245" w:type="dxa"/>
                <w:shd w:val="clear" w:color="auto" w:fill="auto"/>
                <w:tcMar>
                  <w:top w:w="100" w:type="dxa"/>
                  <w:left w:w="100" w:type="dxa"/>
                  <w:bottom w:w="100" w:type="dxa"/>
                  <w:right w:w="100" w:type="dxa"/>
                </w:tcMar>
              </w:tcPr>
            </w:tcPrChange>
          </w:tcPr>
          <w:p w14:paraId="1EC83EF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325707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24" w:author="Author" w:date="2018-04-18T18:57:00Z">
              <w:tcPr>
                <w:tcW w:w="8115" w:type="dxa"/>
                <w:shd w:val="clear" w:color="auto" w:fill="auto"/>
                <w:tcMar>
                  <w:top w:w="100" w:type="dxa"/>
                  <w:left w:w="100" w:type="dxa"/>
                  <w:bottom w:w="100" w:type="dxa"/>
                  <w:right w:w="100" w:type="dxa"/>
                </w:tcMar>
              </w:tcPr>
            </w:tcPrChange>
          </w:tcPr>
          <w:p w14:paraId="4E59398F" w14:textId="77777777" w:rsidR="00166971" w:rsidRDefault="00166971"/>
        </w:tc>
      </w:tr>
      <w:tr w:rsidR="00166971" w14:paraId="1C9259F9" w14:textId="77777777">
        <w:trPr>
          <w:trHeight w:val="1720"/>
          <w:trPrChange w:id="925" w:author="Author" w:date="2018-04-18T18:57:00Z">
            <w:trPr>
              <w:trHeight w:val="1720"/>
            </w:trPr>
          </w:trPrChange>
        </w:trPr>
        <w:tc>
          <w:tcPr>
            <w:tcW w:w="1245" w:type="dxa"/>
            <w:shd w:val="clear" w:color="auto" w:fill="auto"/>
            <w:tcMar>
              <w:top w:w="100" w:type="dxa"/>
              <w:left w:w="100" w:type="dxa"/>
              <w:bottom w:w="100" w:type="dxa"/>
              <w:right w:w="100" w:type="dxa"/>
            </w:tcMar>
            <w:tcPrChange w:id="926" w:author="Author" w:date="2018-04-18T18:57:00Z">
              <w:tcPr>
                <w:tcW w:w="1245" w:type="dxa"/>
                <w:shd w:val="clear" w:color="auto" w:fill="auto"/>
                <w:tcMar>
                  <w:top w:w="100" w:type="dxa"/>
                  <w:left w:w="100" w:type="dxa"/>
                  <w:bottom w:w="100" w:type="dxa"/>
                  <w:right w:w="100" w:type="dxa"/>
                </w:tcMar>
              </w:tcPr>
            </w:tcPrChange>
          </w:tcPr>
          <w:p w14:paraId="79E3BC2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0B72E8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27" w:author="Author" w:date="2018-04-18T18:57:00Z">
              <w:tcPr>
                <w:tcW w:w="8115" w:type="dxa"/>
                <w:shd w:val="clear" w:color="auto" w:fill="auto"/>
                <w:tcMar>
                  <w:top w:w="100" w:type="dxa"/>
                  <w:left w:w="100" w:type="dxa"/>
                  <w:bottom w:w="100" w:type="dxa"/>
                  <w:right w:w="100" w:type="dxa"/>
                </w:tcMar>
              </w:tcPr>
            </w:tcPrChange>
          </w:tcPr>
          <w:p w14:paraId="7E8056E4" w14:textId="77777777" w:rsidR="00166971" w:rsidRDefault="00166971">
            <w:pPr>
              <w:spacing w:line="240" w:lineRule="auto"/>
              <w:rPr>
                <w:rFonts w:ascii="Times New Roman" w:eastAsia="Times New Roman" w:hAnsi="Times New Roman" w:cs="Times New Roman"/>
              </w:rPr>
            </w:pPr>
          </w:p>
        </w:tc>
      </w:tr>
    </w:tbl>
    <w:p w14:paraId="359263B9" w14:textId="77777777" w:rsidR="00166971" w:rsidRDefault="00166971">
      <w:pPr>
        <w:pStyle w:val="Heading2"/>
        <w:spacing w:before="280"/>
      </w:pPr>
      <w:bookmarkStart w:id="928" w:name="_txb0hyboanu4" w:colFirst="0" w:colLast="0"/>
      <w:bookmarkEnd w:id="928"/>
    </w:p>
    <w:p w14:paraId="4C0887DF" w14:textId="77777777" w:rsidR="00166971" w:rsidRDefault="002F0BEA">
      <w:pPr>
        <w:pStyle w:val="Heading2"/>
        <w:spacing w:before="280"/>
      </w:pPr>
      <w:bookmarkStart w:id="929" w:name="_1ebmxkzgfpzb" w:colFirst="0" w:colLast="0"/>
      <w:bookmarkEnd w:id="929"/>
      <w:r>
        <w:t>&lt;ID&gt;REF3.4 – Regarding enhancer detection algorithm</w:t>
      </w:r>
    </w:p>
    <w:p w14:paraId="7E5163C7" w14:textId="77777777" w:rsidR="00166971" w:rsidRDefault="002F0BEA">
      <w:r>
        <w:t>&lt;</w:t>
      </w:r>
      <w:r>
        <w:t>TYPE&gt;$$$Presentation</w:t>
      </w:r>
    </w:p>
    <w:p w14:paraId="136DCD78" w14:textId="77777777" w:rsidR="00166971" w:rsidRDefault="002F0BEA">
      <w:r>
        <w:t>&lt;ASSIGN&gt;</w:t>
      </w:r>
    </w:p>
    <w:p w14:paraId="767037F4" w14:textId="77777777" w:rsidR="00166971" w:rsidRDefault="002F0BEA">
      <w:r>
        <w:t>&lt;PLAN&gt;&amp;&amp;&amp;AgreeFix</w:t>
      </w:r>
    </w:p>
    <w:p w14:paraId="4A1F70CB" w14:textId="77777777" w:rsidR="00166971" w:rsidRDefault="002F0BEA">
      <w:r>
        <w:t>&lt;STATUS&gt;%%%TBC</w:t>
      </w:r>
    </w:p>
    <w:p w14:paraId="3336FDFA" w14:textId="77777777" w:rsidR="00166971" w:rsidRDefault="00166971"/>
    <w:tbl>
      <w:tblPr>
        <w:tblStyle w:val="a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3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31">
          <w:tblGrid>
            <w:gridCol w:w="1245"/>
            <w:gridCol w:w="8115"/>
          </w:tblGrid>
        </w:tblGridChange>
      </w:tblGrid>
      <w:tr w:rsidR="00166971" w14:paraId="0120617E" w14:textId="77777777">
        <w:tc>
          <w:tcPr>
            <w:tcW w:w="1245" w:type="dxa"/>
            <w:shd w:val="clear" w:color="auto" w:fill="auto"/>
            <w:tcMar>
              <w:top w:w="100" w:type="dxa"/>
              <w:left w:w="100" w:type="dxa"/>
              <w:bottom w:w="100" w:type="dxa"/>
              <w:right w:w="100" w:type="dxa"/>
            </w:tcMar>
            <w:tcPrChange w:id="932" w:author="Author" w:date="2018-04-18T18:57:00Z">
              <w:tcPr>
                <w:tcW w:w="1245" w:type="dxa"/>
                <w:shd w:val="clear" w:color="auto" w:fill="auto"/>
                <w:tcMar>
                  <w:top w:w="100" w:type="dxa"/>
                  <w:left w:w="100" w:type="dxa"/>
                  <w:bottom w:w="100" w:type="dxa"/>
                  <w:right w:w="100" w:type="dxa"/>
                </w:tcMar>
              </w:tcPr>
            </w:tcPrChange>
          </w:tcPr>
          <w:p w14:paraId="5FBA3EA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703716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33" w:author="Author" w:date="2018-04-18T18:57:00Z">
              <w:tcPr>
                <w:tcW w:w="8115" w:type="dxa"/>
                <w:shd w:val="clear" w:color="auto" w:fill="auto"/>
                <w:tcMar>
                  <w:top w:w="100" w:type="dxa"/>
                  <w:left w:w="100" w:type="dxa"/>
                  <w:bottom w:w="100" w:type="dxa"/>
                  <w:right w:w="100" w:type="dxa"/>
                </w:tcMar>
              </w:tcPr>
            </w:tcPrChange>
          </w:tcPr>
          <w:p w14:paraId="2A224E3E" w14:textId="77777777" w:rsidR="00166971" w:rsidRDefault="002F0BEA">
            <w:pPr>
              <w:rPr>
                <w:rFonts w:ascii="Courier New" w:eastAsia="Courier New" w:hAnsi="Courier New" w:cs="Courier New"/>
              </w:rPr>
            </w:pPr>
            <w:r>
              <w:rPr>
                <w:rFonts w:ascii="Courier New" w:eastAsia="Courier New" w:hAnsi="Courier New" w:cs="Courier New"/>
              </w:rPr>
              <w:t>What is a single shape algorithm? The authors point to Supplementary data, but there is no definition there either. Do the authors mean the complete graphs or connected compone</w:t>
            </w:r>
            <w:r>
              <w:rPr>
                <w:rFonts w:ascii="Courier New" w:eastAsia="Courier New" w:hAnsi="Courier New" w:cs="Courier New"/>
              </w:rPr>
              <w:t>nts?</w:t>
            </w:r>
          </w:p>
        </w:tc>
      </w:tr>
      <w:tr w:rsidR="00166971" w14:paraId="38541D55" w14:textId="77777777">
        <w:tc>
          <w:tcPr>
            <w:tcW w:w="1245" w:type="dxa"/>
            <w:shd w:val="clear" w:color="auto" w:fill="auto"/>
            <w:tcMar>
              <w:top w:w="100" w:type="dxa"/>
              <w:left w:w="100" w:type="dxa"/>
              <w:bottom w:w="100" w:type="dxa"/>
              <w:right w:w="100" w:type="dxa"/>
            </w:tcMar>
            <w:tcPrChange w:id="934" w:author="Author" w:date="2018-04-18T18:57:00Z">
              <w:tcPr>
                <w:tcW w:w="1245" w:type="dxa"/>
                <w:shd w:val="clear" w:color="auto" w:fill="auto"/>
                <w:tcMar>
                  <w:top w:w="100" w:type="dxa"/>
                  <w:left w:w="100" w:type="dxa"/>
                  <w:bottom w:w="100" w:type="dxa"/>
                  <w:right w:w="100" w:type="dxa"/>
                </w:tcMar>
              </w:tcPr>
            </w:tcPrChange>
          </w:tcPr>
          <w:p w14:paraId="5248BE6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BBCF53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35" w:author="Author" w:date="2018-04-18T18:57:00Z">
              <w:tcPr>
                <w:tcW w:w="8115" w:type="dxa"/>
                <w:shd w:val="clear" w:color="auto" w:fill="auto"/>
                <w:tcMar>
                  <w:top w:w="100" w:type="dxa"/>
                  <w:left w:w="100" w:type="dxa"/>
                  <w:bottom w:w="100" w:type="dxa"/>
                  <w:right w:w="100" w:type="dxa"/>
                </w:tcMar>
              </w:tcPr>
            </w:tcPrChange>
          </w:tcPr>
          <w:p w14:paraId="2B174F90" w14:textId="77777777" w:rsidR="00166971" w:rsidRDefault="00166971"/>
        </w:tc>
      </w:tr>
      <w:tr w:rsidR="00166971" w14:paraId="04AF28B9" w14:textId="77777777">
        <w:trPr>
          <w:trHeight w:val="1720"/>
          <w:trPrChange w:id="936" w:author="Author" w:date="2018-04-18T18:57:00Z">
            <w:trPr>
              <w:trHeight w:val="1720"/>
            </w:trPr>
          </w:trPrChange>
        </w:trPr>
        <w:tc>
          <w:tcPr>
            <w:tcW w:w="1245" w:type="dxa"/>
            <w:shd w:val="clear" w:color="auto" w:fill="auto"/>
            <w:tcMar>
              <w:top w:w="100" w:type="dxa"/>
              <w:left w:w="100" w:type="dxa"/>
              <w:bottom w:w="100" w:type="dxa"/>
              <w:right w:w="100" w:type="dxa"/>
            </w:tcMar>
            <w:tcPrChange w:id="937" w:author="Author" w:date="2018-04-18T18:57:00Z">
              <w:tcPr>
                <w:tcW w:w="1245" w:type="dxa"/>
                <w:shd w:val="clear" w:color="auto" w:fill="auto"/>
                <w:tcMar>
                  <w:top w:w="100" w:type="dxa"/>
                  <w:left w:w="100" w:type="dxa"/>
                  <w:bottom w:w="100" w:type="dxa"/>
                  <w:right w:w="100" w:type="dxa"/>
                </w:tcMar>
              </w:tcPr>
            </w:tcPrChange>
          </w:tcPr>
          <w:p w14:paraId="0DF60D7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36E471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38" w:author="Author" w:date="2018-04-18T18:57:00Z">
              <w:tcPr>
                <w:tcW w:w="8115" w:type="dxa"/>
                <w:shd w:val="clear" w:color="auto" w:fill="auto"/>
                <w:tcMar>
                  <w:top w:w="100" w:type="dxa"/>
                  <w:left w:w="100" w:type="dxa"/>
                  <w:bottom w:w="100" w:type="dxa"/>
                  <w:right w:w="100" w:type="dxa"/>
                </w:tcMar>
              </w:tcPr>
            </w:tcPrChange>
          </w:tcPr>
          <w:p w14:paraId="28A95F06" w14:textId="77777777" w:rsidR="00166971" w:rsidRDefault="00166971">
            <w:pPr>
              <w:spacing w:line="240" w:lineRule="auto"/>
              <w:rPr>
                <w:rFonts w:ascii="Times New Roman" w:eastAsia="Times New Roman" w:hAnsi="Times New Roman" w:cs="Times New Roman"/>
              </w:rPr>
            </w:pPr>
          </w:p>
        </w:tc>
      </w:tr>
    </w:tbl>
    <w:p w14:paraId="4EB9F5E2" w14:textId="77777777" w:rsidR="00166971" w:rsidRDefault="00166971"/>
    <w:p w14:paraId="4F1AAD2D" w14:textId="77777777" w:rsidR="00166971" w:rsidRDefault="002F0BEA">
      <w:pPr>
        <w:pStyle w:val="Heading2"/>
        <w:spacing w:before="280"/>
      </w:pPr>
      <w:bookmarkStart w:id="939" w:name="_1sxf8iogo66t" w:colFirst="0" w:colLast="0"/>
      <w:bookmarkEnd w:id="939"/>
      <w:r>
        <w:t>&lt;ID&gt;REF3.5 – Regression coefficients of BMR</w:t>
      </w:r>
    </w:p>
    <w:p w14:paraId="4D727B87" w14:textId="77777777" w:rsidR="00166971" w:rsidRDefault="002F0BEA">
      <w:r>
        <w:t>&lt;TYPE&gt;$$$BMR</w:t>
      </w:r>
    </w:p>
    <w:p w14:paraId="3BF9BE43" w14:textId="77777777" w:rsidR="00166971" w:rsidRDefault="002F0BEA">
      <w:r>
        <w:t>&lt;ASSIGN&gt;</w:t>
      </w:r>
    </w:p>
    <w:p w14:paraId="7704F078" w14:textId="77777777" w:rsidR="00166971" w:rsidRDefault="002F0BEA">
      <w:r>
        <w:t>&lt;PLAN&gt;&amp;&amp;&amp;AgreeFix</w:t>
      </w:r>
    </w:p>
    <w:p w14:paraId="138A2D86" w14:textId="77777777" w:rsidR="00166971" w:rsidRDefault="002F0BEA">
      <w:r>
        <w:lastRenderedPageBreak/>
        <w:t>&lt;STATUS&gt;%%%TBC</w:t>
      </w:r>
    </w:p>
    <w:p w14:paraId="37011FF5" w14:textId="77777777" w:rsidR="00166971" w:rsidRDefault="00166971"/>
    <w:tbl>
      <w:tblPr>
        <w:tblStyle w:val="a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4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41">
          <w:tblGrid>
            <w:gridCol w:w="1245"/>
            <w:gridCol w:w="8115"/>
          </w:tblGrid>
        </w:tblGridChange>
      </w:tblGrid>
      <w:tr w:rsidR="00166971" w14:paraId="0B8A0274" w14:textId="77777777">
        <w:tc>
          <w:tcPr>
            <w:tcW w:w="1245" w:type="dxa"/>
            <w:shd w:val="clear" w:color="auto" w:fill="auto"/>
            <w:tcMar>
              <w:top w:w="100" w:type="dxa"/>
              <w:left w:w="100" w:type="dxa"/>
              <w:bottom w:w="100" w:type="dxa"/>
              <w:right w:w="100" w:type="dxa"/>
            </w:tcMar>
            <w:tcPrChange w:id="942" w:author="Author" w:date="2018-04-18T18:57:00Z">
              <w:tcPr>
                <w:tcW w:w="1245" w:type="dxa"/>
                <w:shd w:val="clear" w:color="auto" w:fill="auto"/>
                <w:tcMar>
                  <w:top w:w="100" w:type="dxa"/>
                  <w:left w:w="100" w:type="dxa"/>
                  <w:bottom w:w="100" w:type="dxa"/>
                  <w:right w:w="100" w:type="dxa"/>
                </w:tcMar>
              </w:tcPr>
            </w:tcPrChange>
          </w:tcPr>
          <w:p w14:paraId="4133CF4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BA37F0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43" w:author="Author" w:date="2018-04-18T18:57:00Z">
              <w:tcPr>
                <w:tcW w:w="8115" w:type="dxa"/>
                <w:shd w:val="clear" w:color="auto" w:fill="auto"/>
                <w:tcMar>
                  <w:top w:w="100" w:type="dxa"/>
                  <w:left w:w="100" w:type="dxa"/>
                  <w:bottom w:w="100" w:type="dxa"/>
                  <w:right w:w="100" w:type="dxa"/>
                </w:tcMar>
              </w:tcPr>
            </w:tcPrChange>
          </w:tcPr>
          <w:p w14:paraId="4A4D1E23" w14:textId="77777777" w:rsidR="00166971" w:rsidRDefault="002F0BEA">
            <w:pPr>
              <w:rPr>
                <w:rFonts w:ascii="Courier New" w:eastAsia="Courier New" w:hAnsi="Courier New" w:cs="Courier New"/>
              </w:rPr>
            </w:pPr>
            <w:r>
              <w:rPr>
                <w:rFonts w:ascii="Courier New" w:eastAsia="Courier New" w:hAnsi="Courier New" w:cs="Courier New"/>
              </w:rPr>
              <w:t>For Figure 2B, what does ‘regression coefficients of remaining features’ mean? Does that means beta_0 or the remaining regression noise? From Figure 2B, the coefficient to regression is rounded to -0.001 and 0.001. How should we understand these values? If</w:t>
            </w:r>
            <w:r>
              <w:rPr>
                <w:rFonts w:ascii="Courier New" w:eastAsia="Courier New" w:hAnsi="Courier New" w:cs="Courier New"/>
              </w:rPr>
              <w:t xml:space="preserve"> the coefficients are for the main features, we would be expecting higher coefficients, wouldn't we? In this case, does it means the lower the better?</w:t>
            </w:r>
          </w:p>
        </w:tc>
      </w:tr>
      <w:tr w:rsidR="00166971" w14:paraId="52D401D1" w14:textId="77777777">
        <w:tc>
          <w:tcPr>
            <w:tcW w:w="1245" w:type="dxa"/>
            <w:shd w:val="clear" w:color="auto" w:fill="auto"/>
            <w:tcMar>
              <w:top w:w="100" w:type="dxa"/>
              <w:left w:w="100" w:type="dxa"/>
              <w:bottom w:w="100" w:type="dxa"/>
              <w:right w:w="100" w:type="dxa"/>
            </w:tcMar>
            <w:tcPrChange w:id="944" w:author="Author" w:date="2018-04-18T18:57:00Z">
              <w:tcPr>
                <w:tcW w:w="1245" w:type="dxa"/>
                <w:shd w:val="clear" w:color="auto" w:fill="auto"/>
                <w:tcMar>
                  <w:top w:w="100" w:type="dxa"/>
                  <w:left w:w="100" w:type="dxa"/>
                  <w:bottom w:w="100" w:type="dxa"/>
                  <w:right w:w="100" w:type="dxa"/>
                </w:tcMar>
              </w:tcPr>
            </w:tcPrChange>
          </w:tcPr>
          <w:p w14:paraId="488CD88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E5BC2A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45" w:author="Author" w:date="2018-04-18T18:57:00Z">
              <w:tcPr>
                <w:tcW w:w="8115" w:type="dxa"/>
                <w:shd w:val="clear" w:color="auto" w:fill="auto"/>
                <w:tcMar>
                  <w:top w:w="100" w:type="dxa"/>
                  <w:left w:w="100" w:type="dxa"/>
                  <w:bottom w:w="100" w:type="dxa"/>
                  <w:right w:w="100" w:type="dxa"/>
                </w:tcMar>
              </w:tcPr>
            </w:tcPrChange>
          </w:tcPr>
          <w:p w14:paraId="01486EEC" w14:textId="77777777" w:rsidR="00166971" w:rsidRDefault="00166971"/>
        </w:tc>
      </w:tr>
      <w:tr w:rsidR="00166971" w14:paraId="2AEDA27D" w14:textId="77777777">
        <w:trPr>
          <w:trHeight w:val="1720"/>
          <w:trPrChange w:id="946" w:author="Author" w:date="2018-04-18T18:57:00Z">
            <w:trPr>
              <w:trHeight w:val="1720"/>
            </w:trPr>
          </w:trPrChange>
        </w:trPr>
        <w:tc>
          <w:tcPr>
            <w:tcW w:w="1245" w:type="dxa"/>
            <w:shd w:val="clear" w:color="auto" w:fill="auto"/>
            <w:tcMar>
              <w:top w:w="100" w:type="dxa"/>
              <w:left w:w="100" w:type="dxa"/>
              <w:bottom w:w="100" w:type="dxa"/>
              <w:right w:w="100" w:type="dxa"/>
            </w:tcMar>
            <w:tcPrChange w:id="947" w:author="Author" w:date="2018-04-18T18:57:00Z">
              <w:tcPr>
                <w:tcW w:w="1245" w:type="dxa"/>
                <w:shd w:val="clear" w:color="auto" w:fill="auto"/>
                <w:tcMar>
                  <w:top w:w="100" w:type="dxa"/>
                  <w:left w:w="100" w:type="dxa"/>
                  <w:bottom w:w="100" w:type="dxa"/>
                  <w:right w:w="100" w:type="dxa"/>
                </w:tcMar>
              </w:tcPr>
            </w:tcPrChange>
          </w:tcPr>
          <w:p w14:paraId="2A567D9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31D579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48" w:author="Author" w:date="2018-04-18T18:57:00Z">
              <w:tcPr>
                <w:tcW w:w="8115" w:type="dxa"/>
                <w:shd w:val="clear" w:color="auto" w:fill="auto"/>
                <w:tcMar>
                  <w:top w:w="100" w:type="dxa"/>
                  <w:left w:w="100" w:type="dxa"/>
                  <w:bottom w:w="100" w:type="dxa"/>
                  <w:right w:w="100" w:type="dxa"/>
                </w:tcMar>
              </w:tcPr>
            </w:tcPrChange>
          </w:tcPr>
          <w:p w14:paraId="27B6CD45" w14:textId="77777777" w:rsidR="00166971" w:rsidRDefault="00166971">
            <w:pPr>
              <w:spacing w:line="240" w:lineRule="auto"/>
              <w:rPr>
                <w:rFonts w:ascii="Times New Roman" w:eastAsia="Times New Roman" w:hAnsi="Times New Roman" w:cs="Times New Roman"/>
              </w:rPr>
            </w:pPr>
          </w:p>
        </w:tc>
      </w:tr>
    </w:tbl>
    <w:p w14:paraId="797F67C1" w14:textId="77777777" w:rsidR="00166971" w:rsidRDefault="00166971"/>
    <w:p w14:paraId="27BC48DB" w14:textId="77777777" w:rsidR="00166971" w:rsidRDefault="002F0BEA">
      <w:pPr>
        <w:pStyle w:val="Heading2"/>
        <w:spacing w:before="280"/>
      </w:pPr>
      <w:bookmarkStart w:id="949" w:name="_55ylqmn7nfaq" w:colFirst="0" w:colLast="0"/>
      <w:bookmarkEnd w:id="949"/>
      <w:r>
        <w:t>&lt;ID&gt;REF3.6 – Validation of extended gene</w:t>
      </w:r>
    </w:p>
    <w:p w14:paraId="7D43C934" w14:textId="77777777" w:rsidR="00166971" w:rsidRDefault="002F0BEA">
      <w:r>
        <w:t>&lt;TYPE&gt;</w:t>
      </w:r>
      <w:r>
        <w:t>$$$Annotation</w:t>
      </w:r>
    </w:p>
    <w:p w14:paraId="2C8AD351" w14:textId="77777777" w:rsidR="00166971" w:rsidRDefault="002F0BEA">
      <w:r>
        <w:t>&lt;ASSIGN&gt;</w:t>
      </w:r>
    </w:p>
    <w:p w14:paraId="64D994FA" w14:textId="77777777" w:rsidR="00166971" w:rsidRDefault="002F0BEA">
      <w:r>
        <w:t>&lt;PLAN&gt;&amp;&amp;&amp;AgreeFix</w:t>
      </w:r>
    </w:p>
    <w:p w14:paraId="0A3530C3" w14:textId="77777777" w:rsidR="00166971" w:rsidRDefault="002F0BEA">
      <w:r>
        <w:t>&lt;STATUS&gt;%%%TBC</w:t>
      </w:r>
    </w:p>
    <w:p w14:paraId="359C5892" w14:textId="77777777" w:rsidR="00166971" w:rsidRDefault="00166971"/>
    <w:tbl>
      <w:tblPr>
        <w:tblStyle w:val="a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5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51">
          <w:tblGrid>
            <w:gridCol w:w="1245"/>
            <w:gridCol w:w="8115"/>
          </w:tblGrid>
        </w:tblGridChange>
      </w:tblGrid>
      <w:tr w:rsidR="00166971" w14:paraId="4D563360" w14:textId="77777777">
        <w:tc>
          <w:tcPr>
            <w:tcW w:w="1245" w:type="dxa"/>
            <w:shd w:val="clear" w:color="auto" w:fill="auto"/>
            <w:tcMar>
              <w:top w:w="100" w:type="dxa"/>
              <w:left w:w="100" w:type="dxa"/>
              <w:bottom w:w="100" w:type="dxa"/>
              <w:right w:w="100" w:type="dxa"/>
            </w:tcMar>
            <w:tcPrChange w:id="952" w:author="Author" w:date="2018-04-18T18:57:00Z">
              <w:tcPr>
                <w:tcW w:w="1245" w:type="dxa"/>
                <w:shd w:val="clear" w:color="auto" w:fill="auto"/>
                <w:tcMar>
                  <w:top w:w="100" w:type="dxa"/>
                  <w:left w:w="100" w:type="dxa"/>
                  <w:bottom w:w="100" w:type="dxa"/>
                  <w:right w:w="100" w:type="dxa"/>
                </w:tcMar>
              </w:tcPr>
            </w:tcPrChange>
          </w:tcPr>
          <w:p w14:paraId="49FEA79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96F26F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53" w:author="Author" w:date="2018-04-18T18:57:00Z">
              <w:tcPr>
                <w:tcW w:w="8115" w:type="dxa"/>
                <w:shd w:val="clear" w:color="auto" w:fill="auto"/>
                <w:tcMar>
                  <w:top w:w="100" w:type="dxa"/>
                  <w:left w:w="100" w:type="dxa"/>
                  <w:bottom w:w="100" w:type="dxa"/>
                  <w:right w:w="100" w:type="dxa"/>
                </w:tcMar>
              </w:tcPr>
            </w:tcPrChange>
          </w:tcPr>
          <w:p w14:paraId="4835A70B" w14:textId="77777777" w:rsidR="00166971" w:rsidRDefault="002F0BEA">
            <w:pPr>
              <w:rPr>
                <w:rFonts w:ascii="Courier New" w:eastAsia="Courier New" w:hAnsi="Courier New" w:cs="Courier New"/>
              </w:rPr>
            </w:pPr>
            <w:r>
              <w:rPr>
                <w:rFonts w:ascii="Courier New" w:eastAsia="Courier New" w:hAnsi="Courier New" w:cs="Courier New"/>
              </w:rPr>
              <w:t>For Figure 2C, more explanation is needed on how to form an extended gene. For the Figure 2D and its description on the third paragraph of page 4 (as well as Figure 3A), did the autho</w:t>
            </w:r>
            <w:r>
              <w:rPr>
                <w:rFonts w:ascii="Courier New" w:eastAsia="Courier New" w:hAnsi="Courier New" w:cs="Courier New"/>
              </w:rPr>
              <w:t>rs validate all the genes systematically? Is there any validation rate showing the precision rate of the method? Are there any novel oncogenes detected by the method?</w:t>
            </w:r>
          </w:p>
        </w:tc>
      </w:tr>
      <w:tr w:rsidR="00166971" w14:paraId="384C296C" w14:textId="77777777">
        <w:tc>
          <w:tcPr>
            <w:tcW w:w="1245" w:type="dxa"/>
            <w:shd w:val="clear" w:color="auto" w:fill="auto"/>
            <w:tcMar>
              <w:top w:w="100" w:type="dxa"/>
              <w:left w:w="100" w:type="dxa"/>
              <w:bottom w:w="100" w:type="dxa"/>
              <w:right w:w="100" w:type="dxa"/>
            </w:tcMar>
            <w:tcPrChange w:id="954" w:author="Author" w:date="2018-04-18T18:57:00Z">
              <w:tcPr>
                <w:tcW w:w="1245" w:type="dxa"/>
                <w:shd w:val="clear" w:color="auto" w:fill="auto"/>
                <w:tcMar>
                  <w:top w:w="100" w:type="dxa"/>
                  <w:left w:w="100" w:type="dxa"/>
                  <w:bottom w:w="100" w:type="dxa"/>
                  <w:right w:w="100" w:type="dxa"/>
                </w:tcMar>
              </w:tcPr>
            </w:tcPrChange>
          </w:tcPr>
          <w:p w14:paraId="7EFDD6A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B21546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55" w:author="Author" w:date="2018-04-18T18:57:00Z">
              <w:tcPr>
                <w:tcW w:w="8115" w:type="dxa"/>
                <w:shd w:val="clear" w:color="auto" w:fill="auto"/>
                <w:tcMar>
                  <w:top w:w="100" w:type="dxa"/>
                  <w:left w:w="100" w:type="dxa"/>
                  <w:bottom w:w="100" w:type="dxa"/>
                  <w:right w:w="100" w:type="dxa"/>
                </w:tcMar>
              </w:tcPr>
            </w:tcPrChange>
          </w:tcPr>
          <w:p w14:paraId="78B0F8F8" w14:textId="77777777" w:rsidR="00166971" w:rsidRDefault="00166971"/>
        </w:tc>
      </w:tr>
      <w:tr w:rsidR="00166971" w14:paraId="3F780471" w14:textId="77777777">
        <w:trPr>
          <w:trHeight w:val="1720"/>
          <w:trPrChange w:id="956" w:author="Author" w:date="2018-04-18T18:57:00Z">
            <w:trPr>
              <w:trHeight w:val="1720"/>
            </w:trPr>
          </w:trPrChange>
        </w:trPr>
        <w:tc>
          <w:tcPr>
            <w:tcW w:w="1245" w:type="dxa"/>
            <w:shd w:val="clear" w:color="auto" w:fill="auto"/>
            <w:tcMar>
              <w:top w:w="100" w:type="dxa"/>
              <w:left w:w="100" w:type="dxa"/>
              <w:bottom w:w="100" w:type="dxa"/>
              <w:right w:w="100" w:type="dxa"/>
            </w:tcMar>
            <w:tcPrChange w:id="957" w:author="Author" w:date="2018-04-18T18:57:00Z">
              <w:tcPr>
                <w:tcW w:w="1245" w:type="dxa"/>
                <w:shd w:val="clear" w:color="auto" w:fill="auto"/>
                <w:tcMar>
                  <w:top w:w="100" w:type="dxa"/>
                  <w:left w:w="100" w:type="dxa"/>
                  <w:bottom w:w="100" w:type="dxa"/>
                  <w:right w:w="100" w:type="dxa"/>
                </w:tcMar>
              </w:tcPr>
            </w:tcPrChange>
          </w:tcPr>
          <w:p w14:paraId="5CDDDA4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60C42B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58" w:author="Author" w:date="2018-04-18T18:57:00Z">
              <w:tcPr>
                <w:tcW w:w="8115" w:type="dxa"/>
                <w:shd w:val="clear" w:color="auto" w:fill="auto"/>
                <w:tcMar>
                  <w:top w:w="100" w:type="dxa"/>
                  <w:left w:w="100" w:type="dxa"/>
                  <w:bottom w:w="100" w:type="dxa"/>
                  <w:right w:w="100" w:type="dxa"/>
                </w:tcMar>
              </w:tcPr>
            </w:tcPrChange>
          </w:tcPr>
          <w:p w14:paraId="5F684DA8" w14:textId="77777777" w:rsidR="00166971" w:rsidRDefault="00166971">
            <w:pPr>
              <w:spacing w:line="240" w:lineRule="auto"/>
              <w:rPr>
                <w:rFonts w:ascii="Times New Roman" w:eastAsia="Times New Roman" w:hAnsi="Times New Roman" w:cs="Times New Roman"/>
              </w:rPr>
            </w:pPr>
          </w:p>
        </w:tc>
      </w:tr>
    </w:tbl>
    <w:p w14:paraId="7A4F37CB" w14:textId="77777777" w:rsidR="00166971" w:rsidRDefault="00166971"/>
    <w:p w14:paraId="4C1C514B" w14:textId="77777777" w:rsidR="00166971" w:rsidRDefault="002F0BEA">
      <w:pPr>
        <w:pStyle w:val="Heading2"/>
        <w:spacing w:before="280"/>
      </w:pPr>
      <w:bookmarkStart w:id="959" w:name="_rgxewtapum10" w:colFirst="0" w:colLast="0"/>
      <w:bookmarkEnd w:id="959"/>
      <w:r>
        <w:t>&lt;ID&gt;REF3.7 – Logic gates</w:t>
      </w:r>
    </w:p>
    <w:p w14:paraId="75678F79" w14:textId="77777777" w:rsidR="00166971" w:rsidRDefault="002F0BEA">
      <w:r>
        <w:t>&lt;TYPE&gt;</w:t>
      </w:r>
      <w:r>
        <w:t>$$$Network</w:t>
      </w:r>
    </w:p>
    <w:p w14:paraId="20F7FE02" w14:textId="77777777" w:rsidR="00166971" w:rsidRDefault="002F0BEA">
      <w:r>
        <w:t>&lt;ASSIGN&gt;</w:t>
      </w:r>
    </w:p>
    <w:p w14:paraId="64D85FAD" w14:textId="77777777" w:rsidR="00166971" w:rsidRDefault="002F0BEA">
      <w:r>
        <w:t>&lt;PLAN&gt;&amp;&amp;&amp;AgreeFix</w:t>
      </w:r>
    </w:p>
    <w:p w14:paraId="5BDB5E97" w14:textId="77777777" w:rsidR="00166971" w:rsidRDefault="002F0BEA">
      <w:r>
        <w:t>&lt;STATUS&gt;%%%TBC</w:t>
      </w:r>
    </w:p>
    <w:p w14:paraId="09C8B288" w14:textId="77777777" w:rsidR="00166971" w:rsidRDefault="00166971"/>
    <w:tbl>
      <w:tblPr>
        <w:tblStyle w:val="a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6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61">
          <w:tblGrid>
            <w:gridCol w:w="1245"/>
            <w:gridCol w:w="8115"/>
          </w:tblGrid>
        </w:tblGridChange>
      </w:tblGrid>
      <w:tr w:rsidR="00166971" w14:paraId="1E9237B6" w14:textId="77777777">
        <w:tc>
          <w:tcPr>
            <w:tcW w:w="1245" w:type="dxa"/>
            <w:shd w:val="clear" w:color="auto" w:fill="auto"/>
            <w:tcMar>
              <w:top w:w="100" w:type="dxa"/>
              <w:left w:w="100" w:type="dxa"/>
              <w:bottom w:w="100" w:type="dxa"/>
              <w:right w:w="100" w:type="dxa"/>
            </w:tcMar>
            <w:tcPrChange w:id="962" w:author="Author" w:date="2018-04-18T18:57:00Z">
              <w:tcPr>
                <w:tcW w:w="1245" w:type="dxa"/>
                <w:shd w:val="clear" w:color="auto" w:fill="auto"/>
                <w:tcMar>
                  <w:top w:w="100" w:type="dxa"/>
                  <w:left w:w="100" w:type="dxa"/>
                  <w:bottom w:w="100" w:type="dxa"/>
                  <w:right w:w="100" w:type="dxa"/>
                </w:tcMar>
              </w:tcPr>
            </w:tcPrChange>
          </w:tcPr>
          <w:p w14:paraId="7375BF8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742949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63" w:author="Author" w:date="2018-04-18T18:57:00Z">
              <w:tcPr>
                <w:tcW w:w="8115" w:type="dxa"/>
                <w:shd w:val="clear" w:color="auto" w:fill="auto"/>
                <w:tcMar>
                  <w:top w:w="100" w:type="dxa"/>
                  <w:left w:w="100" w:type="dxa"/>
                  <w:bottom w:w="100" w:type="dxa"/>
                  <w:right w:w="100" w:type="dxa"/>
                </w:tcMar>
              </w:tcPr>
            </w:tcPrChange>
          </w:tcPr>
          <w:p w14:paraId="204BFF6A" w14:textId="77777777" w:rsidR="00166971" w:rsidRDefault="002F0BEA">
            <w:pPr>
              <w:rPr>
                <w:rFonts w:ascii="Courier New" w:eastAsia="Courier New" w:hAnsi="Courier New" w:cs="Courier New"/>
              </w:rPr>
            </w:pPr>
            <w:r>
              <w:rPr>
                <w:rFonts w:ascii="Courier New" w:eastAsia="Courier New" w:hAnsi="Courier New" w:cs="Courier New"/>
              </w:rPr>
              <w:t>Are circuit gates necessary for Fig 3B? There are OR, AND and NOT gates used.​ For Figure 3C(i), what is the meaning of the values between the green and yellow dots (MYC and *)? The figure legends are not explaining the figure very well and many details ar</w:t>
            </w:r>
            <w:r>
              <w:rPr>
                <w:rFonts w:ascii="Courier New" w:eastAsia="Courier New" w:hAnsi="Courier New" w:cs="Courier New"/>
              </w:rPr>
              <w:t>e omitted.</w:t>
            </w:r>
          </w:p>
        </w:tc>
      </w:tr>
      <w:tr w:rsidR="00166971" w14:paraId="3773EB29" w14:textId="77777777">
        <w:tc>
          <w:tcPr>
            <w:tcW w:w="1245" w:type="dxa"/>
            <w:shd w:val="clear" w:color="auto" w:fill="auto"/>
            <w:tcMar>
              <w:top w:w="100" w:type="dxa"/>
              <w:left w:w="100" w:type="dxa"/>
              <w:bottom w:w="100" w:type="dxa"/>
              <w:right w:w="100" w:type="dxa"/>
            </w:tcMar>
            <w:tcPrChange w:id="964" w:author="Author" w:date="2018-04-18T18:57:00Z">
              <w:tcPr>
                <w:tcW w:w="1245" w:type="dxa"/>
                <w:shd w:val="clear" w:color="auto" w:fill="auto"/>
                <w:tcMar>
                  <w:top w:w="100" w:type="dxa"/>
                  <w:left w:w="100" w:type="dxa"/>
                  <w:bottom w:w="100" w:type="dxa"/>
                  <w:right w:w="100" w:type="dxa"/>
                </w:tcMar>
              </w:tcPr>
            </w:tcPrChange>
          </w:tcPr>
          <w:p w14:paraId="6A700F6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0C4E9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65" w:author="Author" w:date="2018-04-18T18:57:00Z">
              <w:tcPr>
                <w:tcW w:w="8115" w:type="dxa"/>
                <w:shd w:val="clear" w:color="auto" w:fill="auto"/>
                <w:tcMar>
                  <w:top w:w="100" w:type="dxa"/>
                  <w:left w:w="100" w:type="dxa"/>
                  <w:bottom w:w="100" w:type="dxa"/>
                  <w:right w:w="100" w:type="dxa"/>
                </w:tcMar>
              </w:tcPr>
            </w:tcPrChange>
          </w:tcPr>
          <w:p w14:paraId="3B2FE513" w14:textId="77777777" w:rsidR="00166971" w:rsidRDefault="00166971"/>
        </w:tc>
      </w:tr>
      <w:tr w:rsidR="00166971" w14:paraId="3D85F859" w14:textId="77777777">
        <w:trPr>
          <w:trHeight w:val="1720"/>
          <w:trPrChange w:id="966" w:author="Author" w:date="2018-04-18T18:57:00Z">
            <w:trPr>
              <w:trHeight w:val="1720"/>
            </w:trPr>
          </w:trPrChange>
        </w:trPr>
        <w:tc>
          <w:tcPr>
            <w:tcW w:w="1245" w:type="dxa"/>
            <w:shd w:val="clear" w:color="auto" w:fill="auto"/>
            <w:tcMar>
              <w:top w:w="100" w:type="dxa"/>
              <w:left w:w="100" w:type="dxa"/>
              <w:bottom w:w="100" w:type="dxa"/>
              <w:right w:w="100" w:type="dxa"/>
            </w:tcMar>
            <w:tcPrChange w:id="967" w:author="Author" w:date="2018-04-18T18:57:00Z">
              <w:tcPr>
                <w:tcW w:w="1245" w:type="dxa"/>
                <w:shd w:val="clear" w:color="auto" w:fill="auto"/>
                <w:tcMar>
                  <w:top w:w="100" w:type="dxa"/>
                  <w:left w:w="100" w:type="dxa"/>
                  <w:bottom w:w="100" w:type="dxa"/>
                  <w:right w:w="100" w:type="dxa"/>
                </w:tcMar>
              </w:tcPr>
            </w:tcPrChange>
          </w:tcPr>
          <w:p w14:paraId="751154E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4F2963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68" w:author="Author" w:date="2018-04-18T18:57:00Z">
              <w:tcPr>
                <w:tcW w:w="8115" w:type="dxa"/>
                <w:shd w:val="clear" w:color="auto" w:fill="auto"/>
                <w:tcMar>
                  <w:top w:w="100" w:type="dxa"/>
                  <w:left w:w="100" w:type="dxa"/>
                  <w:bottom w:w="100" w:type="dxa"/>
                  <w:right w:w="100" w:type="dxa"/>
                </w:tcMar>
              </w:tcPr>
            </w:tcPrChange>
          </w:tcPr>
          <w:p w14:paraId="597A2262" w14:textId="77777777" w:rsidR="00166971" w:rsidRDefault="00166971">
            <w:pPr>
              <w:spacing w:line="240" w:lineRule="auto"/>
              <w:rPr>
                <w:rFonts w:ascii="Times New Roman" w:eastAsia="Times New Roman" w:hAnsi="Times New Roman" w:cs="Times New Roman"/>
              </w:rPr>
            </w:pPr>
          </w:p>
        </w:tc>
      </w:tr>
    </w:tbl>
    <w:p w14:paraId="579533A4" w14:textId="77777777" w:rsidR="00166971" w:rsidRDefault="00166971">
      <w:pPr>
        <w:pStyle w:val="Heading2"/>
        <w:spacing w:before="280"/>
      </w:pPr>
      <w:bookmarkStart w:id="969" w:name="_93gnhjmrvmn2" w:colFirst="0" w:colLast="0"/>
      <w:bookmarkEnd w:id="969"/>
    </w:p>
    <w:p w14:paraId="11EAF518" w14:textId="77777777" w:rsidR="00166971" w:rsidRDefault="002F0BEA">
      <w:pPr>
        <w:pStyle w:val="Heading2"/>
        <w:spacing w:before="280"/>
      </w:pPr>
      <w:bookmarkStart w:id="970" w:name="_jgl7jcm8lx6c" w:colFirst="0" w:colLast="0"/>
      <w:bookmarkEnd w:id="970"/>
      <w:r>
        <w:t>&lt;ID&gt;REF3.8 – Network hierarchy</w:t>
      </w:r>
    </w:p>
    <w:p w14:paraId="7DC95D60" w14:textId="77777777" w:rsidR="00166971" w:rsidRDefault="002F0BEA">
      <w:r>
        <w:t>&lt;TYPE&gt;$$$Hierarchy</w:t>
      </w:r>
    </w:p>
    <w:p w14:paraId="31102CE7" w14:textId="77777777" w:rsidR="00166971" w:rsidRDefault="002F0BEA">
      <w:r>
        <w:t>&lt;ASSIGN&gt;@@@DL</w:t>
      </w:r>
    </w:p>
    <w:p w14:paraId="54976BAA" w14:textId="77777777" w:rsidR="00166971" w:rsidRDefault="002F0BEA">
      <w:r>
        <w:t>&lt;PLAN&gt;&amp;&amp;&amp;AgreeFix</w:t>
      </w:r>
    </w:p>
    <w:p w14:paraId="500A391D" w14:textId="77777777" w:rsidR="00166971" w:rsidRDefault="002F0BEA">
      <w:r>
        <w:t>&lt;STATUS&gt;%%%90DONE</w:t>
      </w:r>
    </w:p>
    <w:p w14:paraId="333DFE01" w14:textId="77777777" w:rsidR="00166971" w:rsidRDefault="00166971"/>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7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72">
          <w:tblGrid>
            <w:gridCol w:w="1245"/>
            <w:gridCol w:w="8115"/>
          </w:tblGrid>
        </w:tblGridChange>
      </w:tblGrid>
      <w:tr w:rsidR="00166971" w14:paraId="4BB6C561" w14:textId="77777777">
        <w:tc>
          <w:tcPr>
            <w:tcW w:w="1245" w:type="dxa"/>
            <w:shd w:val="clear" w:color="auto" w:fill="auto"/>
            <w:tcMar>
              <w:top w:w="100" w:type="dxa"/>
              <w:left w:w="100" w:type="dxa"/>
              <w:bottom w:w="100" w:type="dxa"/>
              <w:right w:w="100" w:type="dxa"/>
            </w:tcMar>
            <w:tcPrChange w:id="973" w:author="Author" w:date="2018-04-18T18:57:00Z">
              <w:tcPr>
                <w:tcW w:w="1245" w:type="dxa"/>
                <w:shd w:val="clear" w:color="auto" w:fill="auto"/>
                <w:tcMar>
                  <w:top w:w="100" w:type="dxa"/>
                  <w:left w:w="100" w:type="dxa"/>
                  <w:bottom w:w="100" w:type="dxa"/>
                  <w:right w:w="100" w:type="dxa"/>
                </w:tcMar>
              </w:tcPr>
            </w:tcPrChange>
          </w:tcPr>
          <w:p w14:paraId="6C46387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CF2023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74" w:author="Author" w:date="2018-04-18T18:57:00Z">
              <w:tcPr>
                <w:tcW w:w="8115" w:type="dxa"/>
                <w:shd w:val="clear" w:color="auto" w:fill="auto"/>
                <w:tcMar>
                  <w:top w:w="100" w:type="dxa"/>
                  <w:left w:w="100" w:type="dxa"/>
                  <w:bottom w:w="100" w:type="dxa"/>
                  <w:right w:w="100" w:type="dxa"/>
                </w:tcMar>
              </w:tcPr>
            </w:tcPrChange>
          </w:tcPr>
          <w:p w14:paraId="4B4C5DC9" w14:textId="77777777" w:rsidR="00166971" w:rsidRDefault="002F0BEA">
            <w:pPr>
              <w:rPr>
                <w:rFonts w:ascii="Courier New" w:eastAsia="Courier New" w:hAnsi="Courier New" w:cs="Courier New"/>
              </w:rPr>
            </w:pPr>
            <w:r>
              <w:rPr>
                <w:rFonts w:ascii="Courier New" w:eastAsia="Courier New" w:hAnsi="Courier New" w:cs="Courier New"/>
              </w:rPr>
              <w:t xml:space="preserve">For Figure 4, what does the star symbol (*) mean in the legend? Did the authors use a different grey color to show </w:t>
            </w:r>
            <w:r>
              <w:rPr>
                <w:rFonts w:ascii="Courier New" w:eastAsia="Courier New" w:hAnsi="Courier New" w:cs="Courier New"/>
              </w:rPr>
              <w:lastRenderedPageBreak/>
              <w:t>the connection between TFs? I’m not able to read the grey gradient for the edges.</w:t>
            </w:r>
          </w:p>
        </w:tc>
      </w:tr>
      <w:tr w:rsidR="00166971" w14:paraId="798FA1A6" w14:textId="77777777">
        <w:tc>
          <w:tcPr>
            <w:tcW w:w="1245" w:type="dxa"/>
            <w:shd w:val="clear" w:color="auto" w:fill="auto"/>
            <w:tcMar>
              <w:top w:w="100" w:type="dxa"/>
              <w:left w:w="100" w:type="dxa"/>
              <w:bottom w:w="100" w:type="dxa"/>
              <w:right w:w="100" w:type="dxa"/>
            </w:tcMar>
            <w:tcPrChange w:id="975" w:author="Author" w:date="2018-04-18T18:57:00Z">
              <w:tcPr>
                <w:tcW w:w="1245" w:type="dxa"/>
                <w:shd w:val="clear" w:color="auto" w:fill="auto"/>
                <w:tcMar>
                  <w:top w:w="100" w:type="dxa"/>
                  <w:left w:w="100" w:type="dxa"/>
                  <w:bottom w:w="100" w:type="dxa"/>
                  <w:right w:w="100" w:type="dxa"/>
                </w:tcMar>
              </w:tcPr>
            </w:tcPrChange>
          </w:tcPr>
          <w:p w14:paraId="3DBF008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63839F7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76" w:author="Author" w:date="2018-04-18T18:57:00Z">
              <w:tcPr>
                <w:tcW w:w="8115" w:type="dxa"/>
                <w:shd w:val="clear" w:color="auto" w:fill="auto"/>
                <w:tcMar>
                  <w:top w:w="100" w:type="dxa"/>
                  <w:left w:w="100" w:type="dxa"/>
                  <w:bottom w:w="100" w:type="dxa"/>
                  <w:right w:w="100" w:type="dxa"/>
                </w:tcMar>
              </w:tcPr>
            </w:tcPrChange>
          </w:tcPr>
          <w:p w14:paraId="4B899E6D" w14:textId="77777777" w:rsidR="00166971" w:rsidRDefault="002F0BEA">
            <w:r>
              <w:t>We thank referee for point out this issue. We have updated the figure 4 to show the significance testing of network hierarchy analysis. If a p-value is less than 0.05 it is flagged with one star (*). If a p-value is less than 0.01 it is flagged with two st</w:t>
            </w:r>
            <w:r>
              <w:t>ars (**). If a p-value is less than 0.001 it is flagged with three stars (***).</w:t>
            </w:r>
          </w:p>
        </w:tc>
      </w:tr>
      <w:tr w:rsidR="00166971" w14:paraId="305CEA2C" w14:textId="77777777">
        <w:trPr>
          <w:trHeight w:val="1720"/>
          <w:trPrChange w:id="977" w:author="Author" w:date="2018-04-18T18:57:00Z">
            <w:trPr>
              <w:trHeight w:val="1720"/>
            </w:trPr>
          </w:trPrChange>
        </w:trPr>
        <w:tc>
          <w:tcPr>
            <w:tcW w:w="1245" w:type="dxa"/>
            <w:shd w:val="clear" w:color="auto" w:fill="auto"/>
            <w:tcMar>
              <w:top w:w="100" w:type="dxa"/>
              <w:left w:w="100" w:type="dxa"/>
              <w:bottom w:w="100" w:type="dxa"/>
              <w:right w:w="100" w:type="dxa"/>
            </w:tcMar>
            <w:tcPrChange w:id="978" w:author="Author" w:date="2018-04-18T18:57:00Z">
              <w:tcPr>
                <w:tcW w:w="1245" w:type="dxa"/>
                <w:shd w:val="clear" w:color="auto" w:fill="auto"/>
                <w:tcMar>
                  <w:top w:w="100" w:type="dxa"/>
                  <w:left w:w="100" w:type="dxa"/>
                  <w:bottom w:w="100" w:type="dxa"/>
                  <w:right w:w="100" w:type="dxa"/>
                </w:tcMar>
              </w:tcPr>
            </w:tcPrChange>
          </w:tcPr>
          <w:p w14:paraId="1639464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2E49FE1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79" w:author="Author" w:date="2018-04-18T18:57:00Z">
              <w:tcPr>
                <w:tcW w:w="8115" w:type="dxa"/>
                <w:shd w:val="clear" w:color="auto" w:fill="auto"/>
                <w:tcMar>
                  <w:top w:w="100" w:type="dxa"/>
                  <w:left w:w="100" w:type="dxa"/>
                  <w:bottom w:w="100" w:type="dxa"/>
                  <w:right w:w="100" w:type="dxa"/>
                </w:tcMar>
              </w:tcPr>
            </w:tcPrChange>
          </w:tcPr>
          <w:p w14:paraId="67A497B5" w14:textId="77777777" w:rsidR="00166971" w:rsidRDefault="00166971">
            <w:pPr>
              <w:spacing w:line="240" w:lineRule="auto"/>
              <w:rPr>
                <w:rFonts w:ascii="Times New Roman" w:eastAsia="Times New Roman" w:hAnsi="Times New Roman" w:cs="Times New Roman"/>
              </w:rPr>
            </w:pPr>
          </w:p>
        </w:tc>
      </w:tr>
    </w:tbl>
    <w:p w14:paraId="779077A4" w14:textId="77777777" w:rsidR="00166971" w:rsidRDefault="00166971"/>
    <w:p w14:paraId="7C4AD0BA" w14:textId="77777777" w:rsidR="00166971" w:rsidRDefault="002F0BEA">
      <w:pPr>
        <w:pStyle w:val="Heading2"/>
        <w:spacing w:before="280"/>
      </w:pPr>
      <w:bookmarkStart w:id="980" w:name="_t4cv24yl3tr" w:colFirst="0" w:colLast="0"/>
      <w:bookmarkEnd w:id="980"/>
      <w:r>
        <w:t>&lt;ID&gt;REF3.9 – Network rewiring</w:t>
      </w:r>
    </w:p>
    <w:p w14:paraId="5D365D0A" w14:textId="77777777" w:rsidR="00166971" w:rsidRDefault="002F0BEA">
      <w:r>
        <w:t>&lt;TYPE&gt;$$$Network</w:t>
      </w:r>
    </w:p>
    <w:p w14:paraId="099C3103" w14:textId="77777777" w:rsidR="00166971" w:rsidRDefault="002F0BEA">
      <w:r>
        <w:t>&lt;ASSIGN&gt;@@@DL</w:t>
      </w:r>
    </w:p>
    <w:p w14:paraId="4810F48A" w14:textId="77777777" w:rsidR="00166971" w:rsidRDefault="002F0BEA">
      <w:r>
        <w:t>&lt;PLAN&gt;&amp;&amp;&amp;AgreeFix</w:t>
      </w:r>
    </w:p>
    <w:p w14:paraId="4D8231AA" w14:textId="77777777" w:rsidR="00166971" w:rsidRDefault="002F0BEA">
      <w:r>
        <w:t>&lt;STATUS&gt;%%%100DONE</w:t>
      </w:r>
    </w:p>
    <w:p w14:paraId="16B8374E" w14:textId="77777777" w:rsidR="00166971" w:rsidRDefault="00166971"/>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8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82">
          <w:tblGrid>
            <w:gridCol w:w="1245"/>
            <w:gridCol w:w="8115"/>
          </w:tblGrid>
        </w:tblGridChange>
      </w:tblGrid>
      <w:tr w:rsidR="00166971" w14:paraId="51C3637D" w14:textId="77777777">
        <w:tc>
          <w:tcPr>
            <w:tcW w:w="1245" w:type="dxa"/>
            <w:shd w:val="clear" w:color="auto" w:fill="auto"/>
            <w:tcMar>
              <w:top w:w="100" w:type="dxa"/>
              <w:left w:w="100" w:type="dxa"/>
              <w:bottom w:w="100" w:type="dxa"/>
              <w:right w:w="100" w:type="dxa"/>
            </w:tcMar>
            <w:tcPrChange w:id="983" w:author="Author" w:date="2018-04-18T18:57:00Z">
              <w:tcPr>
                <w:tcW w:w="1245" w:type="dxa"/>
                <w:shd w:val="clear" w:color="auto" w:fill="auto"/>
                <w:tcMar>
                  <w:top w:w="100" w:type="dxa"/>
                  <w:left w:w="100" w:type="dxa"/>
                  <w:bottom w:w="100" w:type="dxa"/>
                  <w:right w:w="100" w:type="dxa"/>
                </w:tcMar>
              </w:tcPr>
            </w:tcPrChange>
          </w:tcPr>
          <w:p w14:paraId="342E581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0F56ED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84" w:author="Author" w:date="2018-04-18T18:57:00Z">
              <w:tcPr>
                <w:tcW w:w="8115" w:type="dxa"/>
                <w:shd w:val="clear" w:color="auto" w:fill="auto"/>
                <w:tcMar>
                  <w:top w:w="100" w:type="dxa"/>
                  <w:left w:w="100" w:type="dxa"/>
                  <w:bottom w:w="100" w:type="dxa"/>
                  <w:right w:w="100" w:type="dxa"/>
                </w:tcMar>
              </w:tcPr>
            </w:tcPrChange>
          </w:tcPr>
          <w:p w14:paraId="12AB5408" w14:textId="77777777" w:rsidR="00166971" w:rsidRDefault="002F0BEA">
            <w:pPr>
              <w:rPr>
                <w:rFonts w:ascii="Courier New" w:eastAsia="Courier New" w:hAnsi="Courier New" w:cs="Courier New"/>
              </w:rPr>
            </w:pPr>
            <w:r>
              <w:rPr>
                <w:rFonts w:ascii="Courier New" w:eastAsia="Courier New" w:hAnsi="Courier New" w:cs="Courier New"/>
              </w:rPr>
              <w:t>For Figure 5B, what does the vertexes and edges represent? I guess they represent genes and their network connection, respectively? How did you select the genes and why are some of them "thick" while others "thin"?</w:t>
            </w:r>
          </w:p>
        </w:tc>
      </w:tr>
      <w:tr w:rsidR="00166971" w14:paraId="4C1E30C2" w14:textId="77777777">
        <w:tc>
          <w:tcPr>
            <w:tcW w:w="1245" w:type="dxa"/>
            <w:shd w:val="clear" w:color="auto" w:fill="auto"/>
            <w:tcMar>
              <w:top w:w="100" w:type="dxa"/>
              <w:left w:w="100" w:type="dxa"/>
              <w:bottom w:w="100" w:type="dxa"/>
              <w:right w:w="100" w:type="dxa"/>
            </w:tcMar>
            <w:tcPrChange w:id="985" w:author="Author" w:date="2018-04-18T18:57:00Z">
              <w:tcPr>
                <w:tcW w:w="1245" w:type="dxa"/>
                <w:shd w:val="clear" w:color="auto" w:fill="auto"/>
                <w:tcMar>
                  <w:top w:w="100" w:type="dxa"/>
                  <w:left w:w="100" w:type="dxa"/>
                  <w:bottom w:w="100" w:type="dxa"/>
                  <w:right w:w="100" w:type="dxa"/>
                </w:tcMar>
              </w:tcPr>
            </w:tcPrChange>
          </w:tcPr>
          <w:p w14:paraId="4FCC8F2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59D5FE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86" w:author="Author" w:date="2018-04-18T18:57:00Z">
              <w:tcPr>
                <w:tcW w:w="8115" w:type="dxa"/>
                <w:shd w:val="clear" w:color="auto" w:fill="auto"/>
                <w:tcMar>
                  <w:top w:w="100" w:type="dxa"/>
                  <w:left w:w="100" w:type="dxa"/>
                  <w:bottom w:w="100" w:type="dxa"/>
                  <w:right w:w="100" w:type="dxa"/>
                </w:tcMar>
              </w:tcPr>
            </w:tcPrChange>
          </w:tcPr>
          <w:p w14:paraId="31740CDC" w14:textId="77777777" w:rsidR="00166971" w:rsidRDefault="002F0BEA">
            <w:r>
              <w:t>We thank referee for pointing this out. First of all, you are correct that vertexes are representing genes and edges are representing regulatory linkage between TFs and genes. We have used colors and thickness to show regulatory rewiring between cell types</w:t>
            </w:r>
            <w:r>
              <w:t>. Thick edges are shown to highlight rewiring events while thin edges mean gene linkages are retained between cell types.</w:t>
            </w:r>
          </w:p>
        </w:tc>
      </w:tr>
      <w:tr w:rsidR="00166971" w14:paraId="5462C6A8" w14:textId="77777777">
        <w:trPr>
          <w:trHeight w:val="1720"/>
          <w:trPrChange w:id="987" w:author="Author" w:date="2018-04-18T18:57:00Z">
            <w:trPr>
              <w:trHeight w:val="1720"/>
            </w:trPr>
          </w:trPrChange>
        </w:trPr>
        <w:tc>
          <w:tcPr>
            <w:tcW w:w="1245" w:type="dxa"/>
            <w:shd w:val="clear" w:color="auto" w:fill="auto"/>
            <w:tcMar>
              <w:top w:w="100" w:type="dxa"/>
              <w:left w:w="100" w:type="dxa"/>
              <w:bottom w:w="100" w:type="dxa"/>
              <w:right w:w="100" w:type="dxa"/>
            </w:tcMar>
            <w:tcPrChange w:id="988" w:author="Author" w:date="2018-04-18T18:57:00Z">
              <w:tcPr>
                <w:tcW w:w="1245" w:type="dxa"/>
                <w:shd w:val="clear" w:color="auto" w:fill="auto"/>
                <w:tcMar>
                  <w:top w:w="100" w:type="dxa"/>
                  <w:left w:w="100" w:type="dxa"/>
                  <w:bottom w:w="100" w:type="dxa"/>
                  <w:right w:w="100" w:type="dxa"/>
                </w:tcMar>
              </w:tcPr>
            </w:tcPrChange>
          </w:tcPr>
          <w:p w14:paraId="3D415E5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FCCFD9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89" w:author="Author" w:date="2018-04-18T18:57:00Z">
              <w:tcPr>
                <w:tcW w:w="8115" w:type="dxa"/>
                <w:shd w:val="clear" w:color="auto" w:fill="auto"/>
                <w:tcMar>
                  <w:top w:w="100" w:type="dxa"/>
                  <w:left w:w="100" w:type="dxa"/>
                  <w:bottom w:w="100" w:type="dxa"/>
                  <w:right w:w="100" w:type="dxa"/>
                </w:tcMar>
              </w:tcPr>
            </w:tcPrChange>
          </w:tcPr>
          <w:p w14:paraId="462A0085" w14:textId="77777777" w:rsidR="00166971" w:rsidRDefault="00166971">
            <w:pPr>
              <w:spacing w:line="240" w:lineRule="auto"/>
              <w:rPr>
                <w:rFonts w:ascii="Times New Roman" w:eastAsia="Times New Roman" w:hAnsi="Times New Roman" w:cs="Times New Roman"/>
              </w:rPr>
            </w:pPr>
          </w:p>
        </w:tc>
      </w:tr>
    </w:tbl>
    <w:p w14:paraId="6C6BFACA" w14:textId="77777777" w:rsidR="00166971" w:rsidRDefault="002F0BEA">
      <w:pPr>
        <w:pStyle w:val="Heading1"/>
      </w:pPr>
      <w:bookmarkStart w:id="990" w:name="_kwfmhtpoii7o" w:colFirst="0" w:colLast="0"/>
      <w:bookmarkEnd w:id="990"/>
      <w:r>
        <w:br w:type="page"/>
      </w:r>
    </w:p>
    <w:p w14:paraId="0580F679" w14:textId="77777777" w:rsidR="00166971" w:rsidRDefault="002F0BEA">
      <w:pPr>
        <w:pStyle w:val="Heading1"/>
      </w:pPr>
      <w:bookmarkStart w:id="991" w:name="_e2jk5h39liul" w:colFirst="0" w:colLast="0"/>
      <w:bookmarkEnd w:id="991"/>
      <w:r>
        <w:lastRenderedPageBreak/>
        <w:t>Referee #4 (Remarks to the Author):</w:t>
      </w:r>
    </w:p>
    <w:p w14:paraId="3F7C2067" w14:textId="77777777" w:rsidR="00166971" w:rsidRDefault="002F0BEA">
      <w:pPr>
        <w:pStyle w:val="Heading2"/>
        <w:spacing w:before="280"/>
      </w:pPr>
      <w:bookmarkStart w:id="992" w:name="_1bezcwlmuvp4" w:colFirst="0" w:colLast="0"/>
      <w:bookmarkEnd w:id="992"/>
      <w:r>
        <w:t>&lt;ID&gt;REF4.1 – Strengths of the Paper</w:t>
      </w:r>
    </w:p>
    <w:p w14:paraId="17F3DBD9" w14:textId="77777777" w:rsidR="00166971" w:rsidRDefault="002F0BEA">
      <w:r>
        <w:t>&lt;TYPE&gt;$$$NoveltyPos</w:t>
      </w:r>
    </w:p>
    <w:p w14:paraId="0145D1CD" w14:textId="77777777" w:rsidR="00166971" w:rsidRDefault="002F0BEA">
      <w:r>
        <w:t>&lt;</w:t>
      </w:r>
      <w:r>
        <w:t>ASSIGN&gt;@@@MG,@@@JZ</w:t>
      </w:r>
    </w:p>
    <w:p w14:paraId="6E8E6143" w14:textId="77777777" w:rsidR="00166971" w:rsidRDefault="002F0BEA">
      <w:r>
        <w:t>&lt;PLAN&gt;&amp;&amp;&amp;AgreeFix</w:t>
      </w:r>
    </w:p>
    <w:p w14:paraId="67364598" w14:textId="77777777" w:rsidR="00166971" w:rsidRDefault="002F0BEA">
      <w:r>
        <w:t>&lt;STATUS&gt;%%%100DONE</w:t>
      </w:r>
    </w:p>
    <w:p w14:paraId="2818C025" w14:textId="77777777" w:rsidR="00166971" w:rsidRDefault="00166971"/>
    <w:tbl>
      <w:tblPr>
        <w:tblStyle w:val="a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93"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94">
          <w:tblGrid>
            <w:gridCol w:w="1245"/>
            <w:gridCol w:w="8115"/>
          </w:tblGrid>
        </w:tblGridChange>
      </w:tblGrid>
      <w:tr w:rsidR="00166971" w14:paraId="5B9FDF50" w14:textId="77777777">
        <w:tc>
          <w:tcPr>
            <w:tcW w:w="1245" w:type="dxa"/>
            <w:shd w:val="clear" w:color="auto" w:fill="auto"/>
            <w:tcMar>
              <w:top w:w="100" w:type="dxa"/>
              <w:left w:w="100" w:type="dxa"/>
              <w:bottom w:w="100" w:type="dxa"/>
              <w:right w:w="100" w:type="dxa"/>
            </w:tcMar>
            <w:tcPrChange w:id="995" w:author="Author" w:date="2018-04-18T18:57:00Z">
              <w:tcPr>
                <w:tcW w:w="1245" w:type="dxa"/>
                <w:shd w:val="clear" w:color="auto" w:fill="auto"/>
                <w:tcMar>
                  <w:top w:w="100" w:type="dxa"/>
                  <w:left w:w="100" w:type="dxa"/>
                  <w:bottom w:w="100" w:type="dxa"/>
                  <w:right w:w="100" w:type="dxa"/>
                </w:tcMar>
              </w:tcPr>
            </w:tcPrChange>
          </w:tcPr>
          <w:p w14:paraId="589022C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C94311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996" w:author="Author" w:date="2018-04-18T18:57:00Z">
              <w:tcPr>
                <w:tcW w:w="8115" w:type="dxa"/>
                <w:shd w:val="clear" w:color="auto" w:fill="auto"/>
                <w:tcMar>
                  <w:top w:w="100" w:type="dxa"/>
                  <w:left w:w="100" w:type="dxa"/>
                  <w:bottom w:w="100" w:type="dxa"/>
                  <w:right w:w="100" w:type="dxa"/>
                </w:tcMar>
              </w:tcPr>
            </w:tcPrChange>
          </w:tcPr>
          <w:p w14:paraId="4C2C5403"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I fully acknowledge that the manuscript proposes a very important approach from detecting the mutations that are most relevant for each specific type of cancer, integrating epigenome </w:t>
            </w:r>
            <w:r>
              <w:rPr>
                <w:rFonts w:ascii="Courier New" w:eastAsia="Courier New" w:hAnsi="Courier New" w:cs="Courier New"/>
              </w:rPr>
              <w:t>data, transcription factor binding, chromatin looping to focus on key regions: ultimately, this work demonstrates the importance of functional data beyond the primary sequence of the genome. Other important aspects include the comprehensiveness and breadth</w:t>
            </w:r>
            <w:r>
              <w:rPr>
                <w:rFonts w:ascii="Courier New" w:eastAsia="Courier New" w:hAnsi="Courier New" w:cs="Courier New"/>
              </w:rPr>
              <w:t xml:space="preserve"> of the data, the analysis and ultimately the whole integrated approach, which goes beyond commonly seen genomics analysis. However the manuscript is not trivial to read and digest in the first round: anyway I believe that the message, including the import</w:t>
            </w:r>
            <w:r>
              <w:rPr>
                <w:rFonts w:ascii="Courier New" w:eastAsia="Courier New" w:hAnsi="Courier New" w:cs="Courier New"/>
              </w:rPr>
              <w:t>ance of the integration multiple types of data, is very important.</w:t>
            </w:r>
          </w:p>
        </w:tc>
      </w:tr>
      <w:tr w:rsidR="00166971" w14:paraId="183F29DA" w14:textId="77777777">
        <w:tc>
          <w:tcPr>
            <w:tcW w:w="1245" w:type="dxa"/>
            <w:shd w:val="clear" w:color="auto" w:fill="auto"/>
            <w:tcMar>
              <w:top w:w="100" w:type="dxa"/>
              <w:left w:w="100" w:type="dxa"/>
              <w:bottom w:w="100" w:type="dxa"/>
              <w:right w:w="100" w:type="dxa"/>
            </w:tcMar>
            <w:tcPrChange w:id="997" w:author="Author" w:date="2018-04-18T18:57:00Z">
              <w:tcPr>
                <w:tcW w:w="1245" w:type="dxa"/>
                <w:shd w:val="clear" w:color="auto" w:fill="auto"/>
                <w:tcMar>
                  <w:top w:w="100" w:type="dxa"/>
                  <w:left w:w="100" w:type="dxa"/>
                  <w:bottom w:w="100" w:type="dxa"/>
                  <w:right w:w="100" w:type="dxa"/>
                </w:tcMar>
              </w:tcPr>
            </w:tcPrChange>
          </w:tcPr>
          <w:p w14:paraId="1F46F34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FF0B8B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98" w:author="Author" w:date="2018-04-18T18:57:00Z">
              <w:tcPr>
                <w:tcW w:w="8115" w:type="dxa"/>
                <w:shd w:val="clear" w:color="auto" w:fill="auto"/>
                <w:tcMar>
                  <w:top w:w="100" w:type="dxa"/>
                  <w:left w:w="100" w:type="dxa"/>
                  <w:bottom w:w="100" w:type="dxa"/>
                  <w:right w:w="100" w:type="dxa"/>
                </w:tcMar>
              </w:tcPr>
            </w:tcPrChange>
          </w:tcPr>
          <w:p w14:paraId="50EC672E" w14:textId="77777777" w:rsidR="00166971" w:rsidRDefault="002F0BEA">
            <w:pPr>
              <w:jc w:val="both"/>
            </w:pPr>
            <w:r>
              <w:t>We thank the referee for the positive comments.</w:t>
            </w:r>
          </w:p>
        </w:tc>
      </w:tr>
    </w:tbl>
    <w:p w14:paraId="4A355760" w14:textId="77777777" w:rsidR="00166971" w:rsidRDefault="00166971"/>
    <w:p w14:paraId="7B65ED24" w14:textId="77777777" w:rsidR="00166971" w:rsidRDefault="002F0BEA">
      <w:pPr>
        <w:pStyle w:val="Heading2"/>
        <w:spacing w:before="280"/>
      </w:pPr>
      <w:bookmarkStart w:id="999" w:name="_q6lwq0nrhdv" w:colFirst="0" w:colLast="0"/>
      <w:bookmarkEnd w:id="999"/>
      <w:r>
        <w:t>&lt;ID&gt;REF4.2 – Changing the presentation of the supplement</w:t>
      </w:r>
    </w:p>
    <w:p w14:paraId="1047742B" w14:textId="77777777" w:rsidR="00166971" w:rsidRDefault="002F0BEA">
      <w:r>
        <w:t>&lt;TYPE&gt;$$$Text,$$$Presentation</w:t>
      </w:r>
    </w:p>
    <w:p w14:paraId="2040534A" w14:textId="77777777" w:rsidR="00166971" w:rsidRDefault="002F0BEA">
      <w:r>
        <w:t>&lt;ASSIGN&gt;@@@DC,@@@JZ</w:t>
      </w:r>
    </w:p>
    <w:p w14:paraId="5EC8042A" w14:textId="77777777" w:rsidR="00166971" w:rsidRDefault="002F0BEA">
      <w:r>
        <w:t>&lt;PLAN&gt;&amp;&amp;&amp;</w:t>
      </w:r>
      <w:r>
        <w:t>AgreeFix</w:t>
      </w:r>
    </w:p>
    <w:p w14:paraId="3A54A7A2" w14:textId="77777777" w:rsidR="00166971" w:rsidRDefault="002F0BEA">
      <w:r>
        <w:t>&lt;STATUS&gt;%%%85DONE</w:t>
      </w:r>
    </w:p>
    <w:p w14:paraId="5CAFCCAA" w14:textId="77777777" w:rsidR="00166971" w:rsidRDefault="00166971"/>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0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01">
          <w:tblGrid>
            <w:gridCol w:w="1245"/>
            <w:gridCol w:w="8115"/>
          </w:tblGrid>
        </w:tblGridChange>
      </w:tblGrid>
      <w:tr w:rsidR="00166971" w14:paraId="4398C113" w14:textId="77777777">
        <w:tc>
          <w:tcPr>
            <w:tcW w:w="1245" w:type="dxa"/>
            <w:shd w:val="clear" w:color="auto" w:fill="auto"/>
            <w:tcMar>
              <w:top w:w="100" w:type="dxa"/>
              <w:left w:w="100" w:type="dxa"/>
              <w:bottom w:w="100" w:type="dxa"/>
              <w:right w:w="100" w:type="dxa"/>
            </w:tcMar>
            <w:tcPrChange w:id="1002" w:author="Author" w:date="2018-04-18T18:57:00Z">
              <w:tcPr>
                <w:tcW w:w="1245" w:type="dxa"/>
                <w:shd w:val="clear" w:color="auto" w:fill="auto"/>
                <w:tcMar>
                  <w:top w:w="100" w:type="dxa"/>
                  <w:left w:w="100" w:type="dxa"/>
                  <w:bottom w:w="100" w:type="dxa"/>
                  <w:right w:w="100" w:type="dxa"/>
                </w:tcMar>
              </w:tcPr>
            </w:tcPrChange>
          </w:tcPr>
          <w:p w14:paraId="5F4B754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CDF886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03" w:author="Author" w:date="2018-04-18T18:57:00Z">
              <w:tcPr>
                <w:tcW w:w="8115" w:type="dxa"/>
                <w:shd w:val="clear" w:color="auto" w:fill="auto"/>
                <w:tcMar>
                  <w:top w:w="100" w:type="dxa"/>
                  <w:left w:w="100" w:type="dxa"/>
                  <w:bottom w:w="100" w:type="dxa"/>
                  <w:right w:w="100" w:type="dxa"/>
                </w:tcMar>
              </w:tcPr>
            </w:tcPrChange>
          </w:tcPr>
          <w:p w14:paraId="568190B1" w14:textId="77777777" w:rsidR="00166971" w:rsidRDefault="002F0BEA">
            <w:pPr>
              <w:jc w:val="both"/>
              <w:rPr>
                <w:rFonts w:ascii="Courier New" w:eastAsia="Courier New" w:hAnsi="Courier New" w:cs="Courier New"/>
              </w:rPr>
            </w:pPr>
            <w:r>
              <w:rPr>
                <w:rFonts w:ascii="Courier New" w:eastAsia="Courier New" w:hAnsi="Courier New" w:cs="Courier New"/>
              </w:rPr>
              <w:t>Yet, efforts to make the manuscript more readable will be quite important. For instance, I could understand several sections of the manuscript after reading carefully the not so short supplementary part. The strategy of sample selection was easier to under</w:t>
            </w:r>
            <w:r>
              <w:rPr>
                <w:rFonts w:ascii="Courier New" w:eastAsia="Courier New" w:hAnsi="Courier New" w:cs="Courier New"/>
              </w:rPr>
              <w:t xml:space="preserve">stand after seeing the first figure of the supplementary information, as well as fig S1-3 regarding the number of normal vs cancer cell lines. I’m not sure what the </w:t>
            </w:r>
            <w:r>
              <w:rPr>
                <w:rFonts w:ascii="Courier New" w:eastAsia="Courier New" w:hAnsi="Courier New" w:cs="Courier New"/>
              </w:rPr>
              <w:lastRenderedPageBreak/>
              <w:t xml:space="preserve">space limitation for this manuscript will be, but clarity should be an important component </w:t>
            </w:r>
            <w:r>
              <w:rPr>
                <w:rFonts w:ascii="Courier New" w:eastAsia="Courier New" w:hAnsi="Courier New" w:cs="Courier New"/>
              </w:rPr>
              <w:t>of a Nature paper.</w:t>
            </w:r>
          </w:p>
        </w:tc>
      </w:tr>
      <w:tr w:rsidR="00166971" w14:paraId="2FDF1EAB" w14:textId="77777777">
        <w:tc>
          <w:tcPr>
            <w:tcW w:w="1245" w:type="dxa"/>
            <w:shd w:val="clear" w:color="auto" w:fill="auto"/>
            <w:tcMar>
              <w:top w:w="100" w:type="dxa"/>
              <w:left w:w="100" w:type="dxa"/>
              <w:bottom w:w="100" w:type="dxa"/>
              <w:right w:w="100" w:type="dxa"/>
            </w:tcMar>
            <w:tcPrChange w:id="1004" w:author="Author" w:date="2018-04-18T18:57:00Z">
              <w:tcPr>
                <w:tcW w:w="1245" w:type="dxa"/>
                <w:shd w:val="clear" w:color="auto" w:fill="auto"/>
                <w:tcMar>
                  <w:top w:w="100" w:type="dxa"/>
                  <w:left w:w="100" w:type="dxa"/>
                  <w:bottom w:w="100" w:type="dxa"/>
                  <w:right w:w="100" w:type="dxa"/>
                </w:tcMar>
              </w:tcPr>
            </w:tcPrChange>
          </w:tcPr>
          <w:p w14:paraId="5633C98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1BC6E86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05" w:author="Author" w:date="2018-04-18T18:57:00Z">
              <w:tcPr>
                <w:tcW w:w="8115" w:type="dxa"/>
                <w:shd w:val="clear" w:color="auto" w:fill="auto"/>
                <w:tcMar>
                  <w:top w:w="100" w:type="dxa"/>
                  <w:left w:w="100" w:type="dxa"/>
                  <w:bottom w:w="100" w:type="dxa"/>
                  <w:right w:w="100" w:type="dxa"/>
                </w:tcMar>
              </w:tcPr>
            </w:tcPrChange>
          </w:tcPr>
          <w:p w14:paraId="38CF9A21" w14:textId="77777777" w:rsidR="00166971" w:rsidRDefault="002F0BEA">
            <w:pPr>
              <w:jc w:val="both"/>
            </w:pPr>
            <w:r>
              <w:t>We thank the referee for pointing out that it is sometimes hard to see the full documentation of our methods in the main part and one has to look at the extensive supplements. We are well aware of this fact. The very lar</w:t>
            </w:r>
            <w:r>
              <w:t>ge scale of the supplement is typical for large genomic paper. We, in fact, have been actively discussing with Nature Publishing and other companions about the supplement with regard to the main text. We have attempted to put important contents in the supp</w:t>
            </w:r>
            <w:r>
              <w:t xml:space="preserve">lement and to structure it very carefully. </w:t>
            </w:r>
          </w:p>
          <w:p w14:paraId="0F58B97C" w14:textId="77777777" w:rsidR="00166971" w:rsidRDefault="00166971">
            <w:pPr>
              <w:jc w:val="both"/>
            </w:pPr>
          </w:p>
          <w:p w14:paraId="59D08730" w14:textId="77777777" w:rsidR="00166971" w:rsidRDefault="002F0BEA">
            <w:pPr>
              <w:jc w:val="both"/>
            </w:pPr>
            <w:r>
              <w:t>We admit that maybe this construction is not that intuitive. We are prepared to work very hard to make the structure of the supplement understandable. We have tried to revise it to make these clearer and also to</w:t>
            </w:r>
            <w:r>
              <w:t xml:space="preserve"> move more into the main text, though we think given the current main text limitations of a typical paper in Nature and the scale of the results in the data in this paper, it is not easy to put everything into the main text. We are preparing to work constr</w:t>
            </w:r>
            <w:r>
              <w:t>uctively with the referees and the others to make this clear.</w:t>
            </w:r>
          </w:p>
        </w:tc>
      </w:tr>
      <w:tr w:rsidR="00166971" w14:paraId="722A48FD" w14:textId="77777777">
        <w:trPr>
          <w:trHeight w:val="1720"/>
          <w:trPrChange w:id="1006" w:author="Author" w:date="2018-04-18T18:57:00Z">
            <w:trPr>
              <w:trHeight w:val="1720"/>
            </w:trPr>
          </w:trPrChange>
        </w:trPr>
        <w:tc>
          <w:tcPr>
            <w:tcW w:w="1245" w:type="dxa"/>
            <w:shd w:val="clear" w:color="auto" w:fill="auto"/>
            <w:tcMar>
              <w:top w:w="100" w:type="dxa"/>
              <w:left w:w="100" w:type="dxa"/>
              <w:bottom w:w="100" w:type="dxa"/>
              <w:right w:w="100" w:type="dxa"/>
            </w:tcMar>
            <w:tcPrChange w:id="1007" w:author="Author" w:date="2018-04-18T18:57:00Z">
              <w:tcPr>
                <w:tcW w:w="1245" w:type="dxa"/>
                <w:shd w:val="clear" w:color="auto" w:fill="auto"/>
                <w:tcMar>
                  <w:top w:w="100" w:type="dxa"/>
                  <w:left w:w="100" w:type="dxa"/>
                  <w:bottom w:w="100" w:type="dxa"/>
                  <w:right w:w="100" w:type="dxa"/>
                </w:tcMar>
              </w:tcPr>
            </w:tcPrChange>
          </w:tcPr>
          <w:p w14:paraId="1DA864F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036C95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008" w:author="Author" w:date="2018-04-18T18:57:00Z">
              <w:tcPr>
                <w:tcW w:w="8115" w:type="dxa"/>
                <w:shd w:val="clear" w:color="auto" w:fill="auto"/>
                <w:tcMar>
                  <w:top w:w="100" w:type="dxa"/>
                  <w:left w:w="100" w:type="dxa"/>
                  <w:bottom w:w="100" w:type="dxa"/>
                  <w:right w:w="100" w:type="dxa"/>
                </w:tcMar>
              </w:tcPr>
            </w:tcPrChange>
          </w:tcPr>
          <w:p w14:paraId="30D839B3" w14:textId="77777777" w:rsidR="00166971" w:rsidRDefault="002F0BEA">
            <w:pPr>
              <w:spacing w:line="240" w:lineRule="auto"/>
              <w:rPr>
                <w:i/>
              </w:rPr>
            </w:pPr>
            <w:r>
              <w:rPr>
                <w:i/>
              </w:rPr>
              <w:t>[JZ2MG: is there an excerpt here?]</w:t>
            </w:r>
          </w:p>
        </w:tc>
      </w:tr>
    </w:tbl>
    <w:p w14:paraId="5B3EFE41" w14:textId="77777777" w:rsidR="00166971" w:rsidRDefault="00166971"/>
    <w:p w14:paraId="1AACF6A1" w14:textId="77777777" w:rsidR="00166971" w:rsidRDefault="002F0BEA">
      <w:pPr>
        <w:pStyle w:val="Heading2"/>
        <w:spacing w:before="280"/>
      </w:pPr>
      <w:bookmarkStart w:id="1009" w:name="_ekgd9pmbdbgp" w:colFirst="0" w:colLast="0"/>
      <w:bookmarkEnd w:id="1009"/>
      <w:r>
        <w:t>&lt;ID&gt;REF4.3 – Trimming and editing parts of the manuscript</w:t>
      </w:r>
    </w:p>
    <w:p w14:paraId="787E515B" w14:textId="77777777" w:rsidR="00166971" w:rsidRDefault="002F0BEA">
      <w:r>
        <w:t>&lt;TYPE&gt;$$$Text,$$$Presentation</w:t>
      </w:r>
    </w:p>
    <w:p w14:paraId="21040C38" w14:textId="77777777" w:rsidR="00166971" w:rsidRDefault="002F0BEA">
      <w:r>
        <w:t>&lt;ASSIGN&gt;@@@DC,@@@JZ</w:t>
      </w:r>
    </w:p>
    <w:p w14:paraId="33557312" w14:textId="77777777" w:rsidR="00166971" w:rsidRDefault="002F0BEA">
      <w:r>
        <w:t>&lt;PLAN&gt;&amp;&amp;&amp;</w:t>
      </w:r>
      <w:r>
        <w:t>AgreeFix</w:t>
      </w:r>
    </w:p>
    <w:p w14:paraId="702C5240" w14:textId="77777777" w:rsidR="00166971" w:rsidRDefault="002F0BEA">
      <w:r>
        <w:t>&lt;STATUS&gt;%%%75DONE</w:t>
      </w:r>
    </w:p>
    <w:p w14:paraId="6F5C63D9" w14:textId="77777777" w:rsidR="00166971" w:rsidRDefault="00166971"/>
    <w:tbl>
      <w:tblPr>
        <w:tblStyle w:val="a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1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11">
          <w:tblGrid>
            <w:gridCol w:w="1245"/>
            <w:gridCol w:w="8115"/>
          </w:tblGrid>
        </w:tblGridChange>
      </w:tblGrid>
      <w:tr w:rsidR="00166971" w14:paraId="4423304D" w14:textId="77777777">
        <w:tc>
          <w:tcPr>
            <w:tcW w:w="1245" w:type="dxa"/>
            <w:shd w:val="clear" w:color="auto" w:fill="auto"/>
            <w:tcMar>
              <w:top w:w="100" w:type="dxa"/>
              <w:left w:w="100" w:type="dxa"/>
              <w:bottom w:w="100" w:type="dxa"/>
              <w:right w:w="100" w:type="dxa"/>
            </w:tcMar>
            <w:tcPrChange w:id="1012" w:author="Author" w:date="2018-04-18T18:57:00Z">
              <w:tcPr>
                <w:tcW w:w="1245" w:type="dxa"/>
                <w:shd w:val="clear" w:color="auto" w:fill="auto"/>
                <w:tcMar>
                  <w:top w:w="100" w:type="dxa"/>
                  <w:left w:w="100" w:type="dxa"/>
                  <w:bottom w:w="100" w:type="dxa"/>
                  <w:right w:w="100" w:type="dxa"/>
                </w:tcMar>
              </w:tcPr>
            </w:tcPrChange>
          </w:tcPr>
          <w:p w14:paraId="466F6CC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3BABD16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13" w:author="Author" w:date="2018-04-18T18:57:00Z">
              <w:tcPr>
                <w:tcW w:w="8115" w:type="dxa"/>
                <w:shd w:val="clear" w:color="auto" w:fill="auto"/>
                <w:tcMar>
                  <w:top w:w="100" w:type="dxa"/>
                  <w:left w:w="100" w:type="dxa"/>
                  <w:bottom w:w="100" w:type="dxa"/>
                  <w:right w:w="100" w:type="dxa"/>
                </w:tcMar>
              </w:tcPr>
            </w:tcPrChange>
          </w:tcPr>
          <w:p w14:paraId="498D131E" w14:textId="77777777" w:rsidR="00166971" w:rsidRDefault="002F0BEA">
            <w:pPr>
              <w:jc w:val="both"/>
              <w:rPr>
                <w:rFonts w:ascii="Courier New" w:eastAsia="Courier New" w:hAnsi="Courier New" w:cs="Courier New"/>
              </w:rPr>
            </w:pPr>
            <w:r>
              <w:rPr>
                <w:rFonts w:ascii="Courier New" w:eastAsia="Courier New" w:hAnsi="Courier New" w:cs="Courier New"/>
              </w:rPr>
              <w:t>1) The manuscript is quite complex and efforts are needed to improve clarity. Some of the text can seem to be somehow redundant or not needed (for instance, general comments about the ENCODE project; or the Step-</w:t>
            </w:r>
            <w:r>
              <w:rPr>
                <w:rFonts w:ascii="Courier New" w:eastAsia="Courier New" w:hAnsi="Courier New" w:cs="Courier New"/>
              </w:rPr>
              <w:t>Wise prioritization scheme (page7; other parts at page 7, for instance).</w:t>
            </w:r>
          </w:p>
        </w:tc>
      </w:tr>
      <w:tr w:rsidR="00166971" w14:paraId="287314FD" w14:textId="77777777">
        <w:tc>
          <w:tcPr>
            <w:tcW w:w="1245" w:type="dxa"/>
            <w:shd w:val="clear" w:color="auto" w:fill="auto"/>
            <w:tcMar>
              <w:top w:w="100" w:type="dxa"/>
              <w:left w:w="100" w:type="dxa"/>
              <w:bottom w:w="100" w:type="dxa"/>
              <w:right w:w="100" w:type="dxa"/>
            </w:tcMar>
            <w:tcPrChange w:id="1014" w:author="Author" w:date="2018-04-18T18:57:00Z">
              <w:tcPr>
                <w:tcW w:w="1245" w:type="dxa"/>
                <w:shd w:val="clear" w:color="auto" w:fill="auto"/>
                <w:tcMar>
                  <w:top w:w="100" w:type="dxa"/>
                  <w:left w:w="100" w:type="dxa"/>
                  <w:bottom w:w="100" w:type="dxa"/>
                  <w:right w:w="100" w:type="dxa"/>
                </w:tcMar>
              </w:tcPr>
            </w:tcPrChange>
          </w:tcPr>
          <w:p w14:paraId="1500E1F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DE9EBC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15" w:author="Author" w:date="2018-04-18T18:57:00Z">
              <w:tcPr>
                <w:tcW w:w="8115" w:type="dxa"/>
                <w:shd w:val="clear" w:color="auto" w:fill="auto"/>
                <w:tcMar>
                  <w:top w:w="100" w:type="dxa"/>
                  <w:left w:w="100" w:type="dxa"/>
                  <w:bottom w:w="100" w:type="dxa"/>
                  <w:right w:w="100" w:type="dxa"/>
                </w:tcMar>
              </w:tcPr>
            </w:tcPrChange>
          </w:tcPr>
          <w:p w14:paraId="72079885" w14:textId="77777777" w:rsidR="00166971" w:rsidRDefault="002F0BEA">
            <w:r>
              <w:t>We thank the referee for his/her suggestions on our presentations. As requested, we have trimmed and edited these sections in our revised manuscript.</w:t>
            </w:r>
          </w:p>
        </w:tc>
      </w:tr>
    </w:tbl>
    <w:p w14:paraId="61F8EC53" w14:textId="77777777" w:rsidR="00166971" w:rsidRDefault="00166971"/>
    <w:p w14:paraId="258F11C2" w14:textId="77777777" w:rsidR="00166971" w:rsidRDefault="002F0BEA">
      <w:pPr>
        <w:pStyle w:val="Heading2"/>
        <w:spacing w:before="280"/>
      </w:pPr>
      <w:bookmarkStart w:id="1016" w:name="_ygxi1zpuk280" w:colFirst="0" w:colLast="0"/>
      <w:bookmarkEnd w:id="1016"/>
      <w:r>
        <w:lastRenderedPageBreak/>
        <w:t>&lt;ID&gt;</w:t>
      </w:r>
      <w:r>
        <w:t>REF4.4 – Validate the cell line results using tissue data</w:t>
      </w:r>
    </w:p>
    <w:p w14:paraId="7CA8FEA3" w14:textId="77777777" w:rsidR="00166971" w:rsidRDefault="002F0BEA">
      <w:r>
        <w:t>&lt;TYPE&gt;$$$CellLine,$$$Validation</w:t>
      </w:r>
    </w:p>
    <w:p w14:paraId="7A3DB822" w14:textId="77777777" w:rsidR="00166971" w:rsidRDefault="002F0BEA">
      <w:r>
        <w:t>&lt;ASSIGN&gt;@@@JZ,@@@DL,@@@Peng,@@@DC</w:t>
      </w:r>
    </w:p>
    <w:p w14:paraId="2CCDF98C" w14:textId="77777777" w:rsidR="00166971" w:rsidRDefault="002F0BEA">
      <w:r>
        <w:t>&lt;PLAN&gt;</w:t>
      </w:r>
    </w:p>
    <w:p w14:paraId="74EB39D0" w14:textId="77777777" w:rsidR="00166971" w:rsidRDefault="002F0BEA">
      <w:r>
        <w:t>&lt;STATUS&gt;%%%90DONE</w:t>
      </w:r>
    </w:p>
    <w:p w14:paraId="7F15C51D" w14:textId="77777777" w:rsidR="00166971" w:rsidRDefault="002F0BEA">
      <w:r>
        <w:t xml:space="preserve">[JZ2MG: ongoing ] </w:t>
      </w:r>
    </w:p>
    <w:p w14:paraId="0137E0C0" w14:textId="77777777" w:rsidR="00166971" w:rsidRDefault="00166971">
      <w:pPr>
        <w:rPr>
          <w:color w:val="FF0000"/>
        </w:rPr>
      </w:pPr>
    </w:p>
    <w:tbl>
      <w:tblPr>
        <w:tblStyle w:val="a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17"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18">
          <w:tblGrid>
            <w:gridCol w:w="1245"/>
            <w:gridCol w:w="8115"/>
          </w:tblGrid>
        </w:tblGridChange>
      </w:tblGrid>
      <w:tr w:rsidR="00166971" w14:paraId="6808A8A9" w14:textId="77777777">
        <w:tc>
          <w:tcPr>
            <w:tcW w:w="1245" w:type="dxa"/>
            <w:shd w:val="clear" w:color="auto" w:fill="auto"/>
            <w:tcMar>
              <w:top w:w="100" w:type="dxa"/>
              <w:left w:w="100" w:type="dxa"/>
              <w:bottom w:w="100" w:type="dxa"/>
              <w:right w:w="100" w:type="dxa"/>
            </w:tcMar>
            <w:tcPrChange w:id="1019" w:author="Author" w:date="2018-04-18T18:57:00Z">
              <w:tcPr>
                <w:tcW w:w="1245" w:type="dxa"/>
                <w:shd w:val="clear" w:color="auto" w:fill="auto"/>
                <w:tcMar>
                  <w:top w:w="100" w:type="dxa"/>
                  <w:left w:w="100" w:type="dxa"/>
                  <w:bottom w:w="100" w:type="dxa"/>
                  <w:right w:w="100" w:type="dxa"/>
                </w:tcMar>
              </w:tcPr>
            </w:tcPrChange>
          </w:tcPr>
          <w:p w14:paraId="57B5D8E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64FD84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20" w:author="Author" w:date="2018-04-18T18:57:00Z">
              <w:tcPr>
                <w:tcW w:w="8115" w:type="dxa"/>
                <w:shd w:val="clear" w:color="auto" w:fill="auto"/>
                <w:tcMar>
                  <w:top w:w="100" w:type="dxa"/>
                  <w:left w:w="100" w:type="dxa"/>
                  <w:bottom w:w="100" w:type="dxa"/>
                  <w:right w:w="100" w:type="dxa"/>
                </w:tcMar>
              </w:tcPr>
            </w:tcPrChange>
          </w:tcPr>
          <w:p w14:paraId="70285150" w14:textId="77777777" w:rsidR="00166971" w:rsidRDefault="002F0BEA">
            <w:pPr>
              <w:jc w:val="both"/>
              <w:rPr>
                <w:rFonts w:ascii="Courier New" w:eastAsia="Courier New" w:hAnsi="Courier New" w:cs="Courier New"/>
              </w:rPr>
            </w:pPr>
            <w:r>
              <w:rPr>
                <w:rFonts w:ascii="Courier New" w:eastAsia="Courier New" w:hAnsi="Courier New" w:cs="Courier New"/>
              </w:rPr>
              <w:t>One of the limitations of the analysis are the cells that are central in the ENCODE, that are immortalized, including cancer cells and “normal” immortalized counterparts. Most of these cell lines have been kept in culture for decades and further selected f</w:t>
            </w:r>
            <w:r>
              <w:rPr>
                <w:rFonts w:ascii="Courier New" w:eastAsia="Courier New" w:hAnsi="Courier New" w:cs="Courier New"/>
              </w:rPr>
              <w:t>or cell growth very extensively. Many of the cell lines may have/have accumulated further mutation and rearrangements, if compared to what cancer cells are at the moment that they leave the human body. The authors accurately acknowledge, in the discussion,</w:t>
            </w:r>
            <w:r>
              <w:rPr>
                <w:rFonts w:ascii="Courier New" w:eastAsia="Courier New" w:hAnsi="Courier New" w:cs="Courier New"/>
              </w:rPr>
              <w:t xml:space="preserve"> stating that it is difficult to match cancer cells with the right normal counterpart; it may also be even more difficult to define what are they really (I have seen data in other studies, showing that many of cancer cell transcriptome are quite similar to</w:t>
            </w:r>
            <w:r>
              <w:rPr>
                <w:rFonts w:ascii="Courier New" w:eastAsia="Courier New" w:hAnsi="Courier New" w:cs="Courier New"/>
              </w:rPr>
              <w:t xml:space="preserve"> each other, if compared to initial or primary cells, showing that in particular cancer cells lose diversity). </w:t>
            </w:r>
          </w:p>
          <w:p w14:paraId="55C45549" w14:textId="77777777" w:rsidR="00166971" w:rsidRDefault="002F0BEA">
            <w:pPr>
              <w:jc w:val="both"/>
              <w:rPr>
                <w:rFonts w:ascii="Courier New" w:eastAsia="Courier New" w:hAnsi="Courier New" w:cs="Courier New"/>
              </w:rPr>
            </w:pPr>
            <w:r>
              <w:rPr>
                <w:rFonts w:ascii="Courier New" w:eastAsia="Courier New" w:hAnsi="Courier New" w:cs="Courier New"/>
                <w:i/>
                <w:u w:val="single"/>
              </w:rPr>
              <w:t>It would be appropriate to (computationally) verify at least a small part of the data in other systems</w:t>
            </w:r>
            <w:r>
              <w:rPr>
                <w:rFonts w:ascii="Courier New" w:eastAsia="Courier New" w:hAnsi="Courier New" w:cs="Courier New"/>
              </w:rPr>
              <w:t xml:space="preserve">, taking from published studies including </w:t>
            </w:r>
            <w:r>
              <w:rPr>
                <w:rFonts w:ascii="Courier New" w:eastAsia="Courier New" w:hAnsi="Courier New" w:cs="Courier New"/>
              </w:rPr>
              <w:t>normal cells control and primary cancers.</w:t>
            </w:r>
          </w:p>
        </w:tc>
      </w:tr>
      <w:tr w:rsidR="00166971" w14:paraId="16C61354" w14:textId="77777777">
        <w:tc>
          <w:tcPr>
            <w:tcW w:w="1245" w:type="dxa"/>
            <w:shd w:val="clear" w:color="auto" w:fill="auto"/>
            <w:tcMar>
              <w:top w:w="100" w:type="dxa"/>
              <w:left w:w="100" w:type="dxa"/>
              <w:bottom w:w="100" w:type="dxa"/>
              <w:right w:w="100" w:type="dxa"/>
            </w:tcMar>
            <w:tcPrChange w:id="1021" w:author="Author" w:date="2018-04-18T18:57:00Z">
              <w:tcPr>
                <w:tcW w:w="1245" w:type="dxa"/>
                <w:shd w:val="clear" w:color="auto" w:fill="auto"/>
                <w:tcMar>
                  <w:top w:w="100" w:type="dxa"/>
                  <w:left w:w="100" w:type="dxa"/>
                  <w:bottom w:w="100" w:type="dxa"/>
                  <w:right w:w="100" w:type="dxa"/>
                </w:tcMar>
              </w:tcPr>
            </w:tcPrChange>
          </w:tcPr>
          <w:p w14:paraId="2F3B3EC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EE3200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3A512D19" w14:textId="77777777" w:rsidR="00166971" w:rsidRDefault="00166971">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Change w:id="1022" w:author="Author" w:date="2018-04-18T18:57:00Z">
              <w:tcPr>
                <w:tcW w:w="8115" w:type="dxa"/>
                <w:shd w:val="clear" w:color="auto" w:fill="auto"/>
                <w:tcMar>
                  <w:top w:w="100" w:type="dxa"/>
                  <w:left w:w="100" w:type="dxa"/>
                  <w:bottom w:w="100" w:type="dxa"/>
                  <w:right w:w="100" w:type="dxa"/>
                </w:tcMar>
              </w:tcPr>
            </w:tcPrChange>
          </w:tcPr>
          <w:p w14:paraId="573BEF86" w14:textId="77777777" w:rsidR="00166971" w:rsidRDefault="002F0BEA">
            <w:pPr>
              <w:jc w:val="both"/>
            </w:pPr>
            <w:r>
              <w:t xml:space="preserve">We take the referee’s comment to heart and we agree with the reviewer that it is important to verify the discoveries from cell lines from primary cancers. </w:t>
            </w:r>
          </w:p>
          <w:p w14:paraId="3160C08C" w14:textId="77777777" w:rsidR="00166971" w:rsidRDefault="00166971">
            <w:pPr>
              <w:jc w:val="both"/>
            </w:pPr>
          </w:p>
          <w:p w14:paraId="67C77EAB" w14:textId="77777777" w:rsidR="00166971" w:rsidRDefault="002F0BEA">
            <w:pPr>
              <w:jc w:val="both"/>
            </w:pPr>
            <w:r>
              <w:t>In the revision, we compared the concor</w:t>
            </w:r>
            <w:r>
              <w:t>dance level of our conclusions made from ENCODE cell line data to observations from patients with primary cancers. And we clarified that although ENCODE data are profiled in cell culture models, the regulatory targets are still representative of the gene r</w:t>
            </w:r>
            <w:r>
              <w:t>egulations in human cancers. We have added a new section in the revised supplementary file for more discussions.</w:t>
            </w:r>
          </w:p>
          <w:p w14:paraId="6B534EB8" w14:textId="77777777" w:rsidR="00166971" w:rsidRDefault="00166971">
            <w:pPr>
              <w:jc w:val="both"/>
            </w:pPr>
          </w:p>
          <w:p w14:paraId="75FFD88F" w14:textId="77777777" w:rsidR="00166971" w:rsidRDefault="002F0BEA">
            <w:pPr>
              <w:jc w:val="both"/>
            </w:pPr>
            <w:r>
              <w:t>In addition, we built an imputed network from a published dataset outside ENCODE and evaluated the rewiring of regulatory network. We used ATA</w:t>
            </w:r>
            <w:r>
              <w:t>C-seq dataset from the paper {\cite: Philip, Mary, et al. "Chromatin states define tumour-specific T cell dysfunction and reprogramming." Nature 545.7655 (2017): 452.} and show that the rewiring from ChIP-seq based network can be recapitulated using T cell</w:t>
            </w:r>
            <w:r>
              <w:t xml:space="preserve"> ATAC-seq data.</w:t>
            </w:r>
          </w:p>
          <w:p w14:paraId="7323DF8E" w14:textId="77777777" w:rsidR="00166971" w:rsidRDefault="00166971">
            <w:pPr>
              <w:jc w:val="both"/>
            </w:pPr>
          </w:p>
          <w:p w14:paraId="4244434C" w14:textId="77777777" w:rsidR="00166971" w:rsidRDefault="002F0BEA">
            <w:pPr>
              <w:jc w:val="both"/>
            </w:pPr>
            <w:r>
              <w:t>{result doesn’t look good, we may end up not using ATAC-seq dataset here.}</w:t>
            </w:r>
          </w:p>
          <w:p w14:paraId="4FD68610" w14:textId="77777777" w:rsidR="00166971" w:rsidRDefault="00166971">
            <w:pPr>
              <w:jc w:val="both"/>
            </w:pPr>
          </w:p>
          <w:p w14:paraId="73E1EA47" w14:textId="77777777" w:rsidR="00166971" w:rsidRDefault="002F0BEA">
            <w:pPr>
              <w:jc w:val="both"/>
            </w:pPr>
            <w:ins w:id="1023" w:author="Author" w:date="2018-04-18T18:57:00Z">
              <w:r>
                <w:rPr>
                  <w:noProof/>
                  <w:lang w:val="en-US"/>
                </w:rPr>
                <w:drawing>
                  <wp:inline distT="114300" distB="114300" distL="114300" distR="114300">
                    <wp:extent cx="4392216" cy="4100513"/>
                    <wp:effectExtent l="0" t="0" r="0" b="0"/>
                    <wp:docPr id="2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5"/>
                            <a:srcRect/>
                            <a:stretch>
                              <a:fillRect/>
                            </a:stretch>
                          </pic:blipFill>
                          <pic:spPr>
                            <a:xfrm>
                              <a:off x="0" y="0"/>
                              <a:ext cx="4392216" cy="4100513"/>
                            </a:xfrm>
                            <a:prstGeom prst="rect">
                              <a:avLst/>
                            </a:prstGeom>
                            <a:ln/>
                          </pic:spPr>
                        </pic:pic>
                      </a:graphicData>
                    </a:graphic>
                  </wp:inline>
                </w:drawing>
              </w:r>
            </w:ins>
          </w:p>
          <w:p w14:paraId="3CE59729" w14:textId="77777777" w:rsidR="00166971" w:rsidRDefault="00166971">
            <w:pPr>
              <w:jc w:val="both"/>
            </w:pPr>
          </w:p>
          <w:p w14:paraId="4EE4D2FD" w14:textId="77777777" w:rsidR="00166971" w:rsidRDefault="00166971">
            <w:pPr>
              <w:jc w:val="both"/>
            </w:pPr>
          </w:p>
          <w:p w14:paraId="3B7F1E9C" w14:textId="77777777" w:rsidR="00166971" w:rsidRDefault="002F0BEA">
            <w:pPr>
              <w:jc w:val="both"/>
            </w:pPr>
            <w:r>
              <w:t>[[to add ATAC-seq from Christina Leslie lab tissue rewiring using imputed]]</w:t>
            </w:r>
          </w:p>
        </w:tc>
      </w:tr>
      <w:tr w:rsidR="00166971" w14:paraId="42870973" w14:textId="77777777">
        <w:trPr>
          <w:trHeight w:val="1720"/>
          <w:trPrChange w:id="1024" w:author="Author" w:date="2018-04-18T18:57:00Z">
            <w:trPr>
              <w:trHeight w:val="1720"/>
            </w:trPr>
          </w:trPrChange>
        </w:trPr>
        <w:tc>
          <w:tcPr>
            <w:tcW w:w="1245" w:type="dxa"/>
            <w:shd w:val="clear" w:color="auto" w:fill="auto"/>
            <w:tcMar>
              <w:top w:w="100" w:type="dxa"/>
              <w:left w:w="100" w:type="dxa"/>
              <w:bottom w:w="100" w:type="dxa"/>
              <w:right w:w="100" w:type="dxa"/>
            </w:tcMar>
            <w:tcPrChange w:id="1025" w:author="Author" w:date="2018-04-18T18:57:00Z">
              <w:tcPr>
                <w:tcW w:w="1245" w:type="dxa"/>
                <w:shd w:val="clear" w:color="auto" w:fill="auto"/>
                <w:tcMar>
                  <w:top w:w="100" w:type="dxa"/>
                  <w:left w:w="100" w:type="dxa"/>
                  <w:bottom w:w="100" w:type="dxa"/>
                  <w:right w:w="100" w:type="dxa"/>
                </w:tcMar>
              </w:tcPr>
            </w:tcPrChange>
          </w:tcPr>
          <w:p w14:paraId="47E02A0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7DB8FDF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026" w:author="Author" w:date="2018-04-18T18:57:00Z">
              <w:tcPr>
                <w:tcW w:w="8115" w:type="dxa"/>
                <w:shd w:val="clear" w:color="auto" w:fill="auto"/>
                <w:tcMar>
                  <w:top w:w="100" w:type="dxa"/>
                  <w:left w:w="100" w:type="dxa"/>
                  <w:bottom w:w="100" w:type="dxa"/>
                  <w:right w:w="100" w:type="dxa"/>
                </w:tcMar>
              </w:tcPr>
            </w:tcPrChange>
          </w:tcPr>
          <w:p w14:paraId="3CF41279" w14:textId="77777777" w:rsidR="00166971" w:rsidRDefault="002F0BEA">
            <w:pPr>
              <w:jc w:val="both"/>
              <w:rPr>
                <w:rFonts w:ascii="Times New Roman" w:eastAsia="Times New Roman" w:hAnsi="Times New Roman" w:cs="Times New Roman"/>
              </w:rPr>
            </w:pPr>
            <w:r>
              <w:t>We predicted the regulatory activities of transcription factor (TF) MYC using a ChIP-Seq profile in MCF-7 cells. We found that the MYC regulatory activity is highly correlated with the MYC expression across TCGA breast tumors (Supplementary Figure Xa). For</w:t>
            </w:r>
            <w:r>
              <w:t xml:space="preserve"> most TFs, their regulatory activities predicted using ENCODE ChIP-Seq profile in cell lines are significantly correlated with their expression levels across breast tumors (Supplementary Figure Xb). Moreover, using the same MCF-7 ChIP-Seq profile, the MYC </w:t>
            </w:r>
            <w:r>
              <w:t>regulatory activity predicted for lung tumors is also significantly correlated with MYC expression level in TCGA lung cancer (Supplementary Figure Xa). These results indicate that the ChIP-Seq profiles from a particular cell line can capture regulatory tar</w:t>
            </w:r>
            <w:r>
              <w:t>gets in human tumors from diverse cancer types. To select ChIP-Seq or eCLIP profiles that are representative of the regulatory targets in human cancers, we only reported the results of TFs or RBPs whose regulatory activities are significantly correlated wi</w:t>
            </w:r>
            <w:r>
              <w:t>th their gene expression level in each TCGA cohort (Supplementary Figure Xc).</w:t>
            </w:r>
          </w:p>
          <w:p w14:paraId="14EB07CA" w14:textId="77777777" w:rsidR="007A294D" w:rsidRDefault="002F0BEA">
            <w:pPr>
              <w:spacing w:line="240" w:lineRule="auto"/>
              <w:rPr>
                <w:del w:id="1027" w:author="Author" w:date="2018-04-18T18:57:00Z"/>
                <w:rFonts w:ascii="Times New Roman" w:eastAsia="Times New Roman" w:hAnsi="Times New Roman" w:cs="Times New Roman"/>
              </w:rPr>
            </w:pPr>
            <w:del w:id="1028" w:author="Author" w:date="2018-04-18T18:57:00Z">
              <w:r>
                <w:rPr>
                  <w:rFonts w:ascii="Times New Roman" w:eastAsia="Times New Roman" w:hAnsi="Times New Roman" w:cs="Times New Roman"/>
                  <w:noProof/>
                  <w:lang w:val="en-US"/>
                </w:rPr>
                <w:lastRenderedPageBreak/>
                <w:drawing>
                  <wp:inline distT="114300" distB="114300" distL="114300" distR="114300" wp14:anchorId="179692C6" wp14:editId="068966DD">
                    <wp:extent cx="4157663" cy="2758294"/>
                    <wp:effectExtent l="0" t="0" r="0" b="0"/>
                    <wp:docPr id="8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4157663" cy="2758294"/>
                            </a:xfrm>
                            <a:prstGeom prst="rect">
                              <a:avLst/>
                            </a:prstGeom>
                            <a:ln/>
                          </pic:spPr>
                        </pic:pic>
                      </a:graphicData>
                    </a:graphic>
                  </wp:inline>
                </w:drawing>
              </w:r>
            </w:del>
          </w:p>
          <w:p w14:paraId="7A757DB3" w14:textId="77777777" w:rsidR="00166971" w:rsidRDefault="002F0BEA">
            <w:pPr>
              <w:spacing w:line="240" w:lineRule="auto"/>
              <w:rPr>
                <w:ins w:id="1029" w:author="Author" w:date="2018-04-18T18:57:00Z"/>
                <w:rFonts w:ascii="Times New Roman" w:eastAsia="Times New Roman" w:hAnsi="Times New Roman" w:cs="Times New Roman"/>
              </w:rPr>
            </w:pPr>
            <w:ins w:id="1030" w:author="Author" w:date="2018-04-18T18:57:00Z">
              <w:r>
                <w:rPr>
                  <w:rFonts w:ascii="Times New Roman" w:eastAsia="Times New Roman" w:hAnsi="Times New Roman" w:cs="Times New Roman"/>
                  <w:noProof/>
                  <w:lang w:val="en-US"/>
                </w:rPr>
                <w:drawing>
                  <wp:inline distT="114300" distB="114300" distL="114300" distR="114300">
                    <wp:extent cx="4157663" cy="2758294"/>
                    <wp:effectExtent l="0" t="0" r="0" b="0"/>
                    <wp:docPr id="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a:srcRect/>
                            <a:stretch>
                              <a:fillRect/>
                            </a:stretch>
                          </pic:blipFill>
                          <pic:spPr>
                            <a:xfrm>
                              <a:off x="0" y="0"/>
                              <a:ext cx="4157663" cy="2758294"/>
                            </a:xfrm>
                            <a:prstGeom prst="rect">
                              <a:avLst/>
                            </a:prstGeom>
                            <a:ln/>
                          </pic:spPr>
                        </pic:pic>
                      </a:graphicData>
                    </a:graphic>
                  </wp:inline>
                </w:drawing>
              </w:r>
            </w:ins>
          </w:p>
          <w:p w14:paraId="086442C1" w14:textId="77777777" w:rsidR="00166971" w:rsidRDefault="002F0BEA">
            <w:pPr>
              <w:spacing w:before="120" w:after="120" w:line="264" w:lineRule="auto"/>
              <w:rPr>
                <w:rFonts w:ascii="Times New Roman" w:eastAsia="Times New Roman" w:hAnsi="Times New Roman" w:cs="Times New Roman"/>
              </w:rPr>
            </w:pPr>
            <w:r>
              <w:rPr>
                <w:rFonts w:ascii="Times New Roman" w:eastAsia="Times New Roman" w:hAnsi="Times New Roman" w:cs="Times New Roman"/>
                <w:b/>
              </w:rPr>
              <w:t>Supplementary Figure X. The clinical relevance of ENCODE cell line data in human primary tumors</w:t>
            </w:r>
            <w:r>
              <w:rPr>
                <w:rFonts w:ascii="Times New Roman" w:eastAsia="Times New Roman" w:hAnsi="Times New Roman" w:cs="Times New Roman"/>
              </w:rPr>
              <w:t>.</w:t>
            </w:r>
          </w:p>
          <w:p w14:paraId="09618A02" w14:textId="77777777" w:rsidR="00166971" w:rsidRDefault="002F0BEA">
            <w:pPr>
              <w:spacing w:before="120" w:after="120" w:line="264" w:lineRule="auto"/>
              <w:rPr>
                <w:rFonts w:ascii="Times New Roman" w:eastAsia="Times New Roman" w:hAnsi="Times New Roman" w:cs="Times New Roman"/>
              </w:rPr>
            </w:pPr>
            <w:r>
              <w:rPr>
                <w:rFonts w:ascii="Times New Roman" w:eastAsia="Times New Roman" w:hAnsi="Times New Roman" w:cs="Times New Roman"/>
                <w:b/>
              </w:rPr>
              <w:t xml:space="preserve">(a)  </w:t>
            </w:r>
            <w:r>
              <w:rPr>
                <w:rFonts w:ascii="Times New Roman" w:eastAsia="Times New Roman" w:hAnsi="Times New Roman" w:cs="Times New Roman"/>
              </w:rPr>
              <w:t xml:space="preserve">The correlation between </w:t>
            </w:r>
            <w:r>
              <w:rPr>
                <w:rFonts w:ascii="Times New Roman" w:eastAsia="Times New Roman" w:hAnsi="Times New Roman" w:cs="Times New Roman"/>
                <w:i/>
              </w:rPr>
              <w:t>MYC</w:t>
            </w:r>
            <w:r>
              <w:rPr>
                <w:rFonts w:ascii="Times New Roman" w:eastAsia="Times New Roman" w:hAnsi="Times New Roman" w:cs="Times New Roman"/>
              </w:rPr>
              <w:t xml:space="preserve"> expression level and regulatory activity acros</w:t>
            </w:r>
            <w:r>
              <w:rPr>
                <w:rFonts w:ascii="Times New Roman" w:eastAsia="Times New Roman" w:hAnsi="Times New Roman" w:cs="Times New Roman"/>
              </w:rPr>
              <w:t>s tumors. The MYC regulatory activity in each tumor was predicted using the ChIP-Seq profile in MCF-7 cell line. The Pearson correlation between MYC gene expression level and regulatory activity were computed across tumors in each cancer type. The statisti</w:t>
            </w:r>
            <w:r>
              <w:rPr>
                <w:rFonts w:ascii="Times New Roman" w:eastAsia="Times New Roman" w:hAnsi="Times New Roman" w:cs="Times New Roman"/>
              </w:rPr>
              <w:t>cal significance of Pearson correlation was tested by the two-sided student t-test. BRCA: breast invasive carcinoma. LUSC: lung squamous carcinoma.</w:t>
            </w:r>
          </w:p>
          <w:p w14:paraId="7DF8226C" w14:textId="77777777" w:rsidR="00166971" w:rsidRDefault="002F0BEA">
            <w:pPr>
              <w:spacing w:before="120" w:after="120" w:line="264" w:lineRule="auto"/>
              <w:rPr>
                <w:rFonts w:ascii="Times New Roman" w:eastAsia="Times New Roman" w:hAnsi="Times New Roman" w:cs="Times New Roman"/>
              </w:rPr>
            </w:pPr>
            <w:r>
              <w:rPr>
                <w:rFonts w:ascii="Times New Roman" w:eastAsia="Times New Roman" w:hAnsi="Times New Roman" w:cs="Times New Roman"/>
                <w:b/>
              </w:rPr>
              <w:t xml:space="preserve">(b)  </w:t>
            </w:r>
            <w:r>
              <w:rPr>
                <w:rFonts w:ascii="Times New Roman" w:eastAsia="Times New Roman" w:hAnsi="Times New Roman" w:cs="Times New Roman"/>
              </w:rPr>
              <w:t xml:space="preserve">The distribution of correlation </w:t>
            </w:r>
            <w:r>
              <w:rPr>
                <w:rFonts w:ascii="Times New Roman" w:eastAsia="Times New Roman" w:hAnsi="Times New Roman" w:cs="Times New Roman"/>
                <w:i/>
              </w:rPr>
              <w:t>p</w:t>
            </w:r>
            <w:r>
              <w:rPr>
                <w:rFonts w:ascii="Times New Roman" w:eastAsia="Times New Roman" w:hAnsi="Times New Roman" w:cs="Times New Roman"/>
              </w:rPr>
              <w:t xml:space="preserve">-values in TCGA breast cancer. For each TF, we tested the statistical </w:t>
            </w:r>
            <w:r>
              <w:rPr>
                <w:rFonts w:ascii="Times New Roman" w:eastAsia="Times New Roman" w:hAnsi="Times New Roman" w:cs="Times New Roman"/>
              </w:rPr>
              <w:t xml:space="preserve">significance of Pearson correlation between TF expression levels and regulatory activities predicted across tumors through two-sides student t tests as panel a.  For TCGA breast cancer cohort, most </w:t>
            </w:r>
            <w:r>
              <w:rPr>
                <w:rFonts w:ascii="Times New Roman" w:eastAsia="Times New Roman" w:hAnsi="Times New Roman" w:cs="Times New Roman"/>
                <w:i/>
              </w:rPr>
              <w:t>p</w:t>
            </w:r>
            <w:r>
              <w:rPr>
                <w:rFonts w:ascii="Times New Roman" w:eastAsia="Times New Roman" w:hAnsi="Times New Roman" w:cs="Times New Roman"/>
              </w:rPr>
              <w:t>-values are very significant with a few non-significant v</w:t>
            </w:r>
            <w:r>
              <w:rPr>
                <w:rFonts w:ascii="Times New Roman" w:eastAsia="Times New Roman" w:hAnsi="Times New Roman" w:cs="Times New Roman"/>
              </w:rPr>
              <w:t>alues.</w:t>
            </w:r>
          </w:p>
          <w:p w14:paraId="334D962D"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sz w:val="24"/>
                <w:szCs w:val="24"/>
              </w:rPr>
              <w:t>The fraction of regulators with statistically significant correlations in different cancer types for ChIP-Seq and eCLIP networks. In each TCGA cancer type, we computed the correlations between regulator expression levels and regulatory activities ac</w:t>
            </w:r>
            <w:r>
              <w:rPr>
                <w:rFonts w:ascii="Times New Roman" w:eastAsia="Times New Roman" w:hAnsi="Times New Roman" w:cs="Times New Roman"/>
                <w:sz w:val="24"/>
                <w:szCs w:val="24"/>
              </w:rPr>
              <w:t>ross tumors for all regulators (TFs, or RBPs). We selected regulators with statistically significant correlations through two-sided student t test (FDR &lt; 0.05).</w:t>
            </w:r>
          </w:p>
        </w:tc>
      </w:tr>
    </w:tbl>
    <w:p w14:paraId="51825718" w14:textId="77777777" w:rsidR="00166971" w:rsidRDefault="00166971"/>
    <w:p w14:paraId="10541727" w14:textId="77777777" w:rsidR="00166971" w:rsidRDefault="002F0BEA">
      <w:pPr>
        <w:pStyle w:val="Heading2"/>
        <w:spacing w:before="280"/>
      </w:pPr>
      <w:bookmarkStart w:id="1031" w:name="_z9ri2brferqq" w:colFirst="0" w:colLast="0"/>
      <w:bookmarkEnd w:id="1031"/>
      <w:r>
        <w:t>&lt;ID&gt;REF4.5 – Loss of diversity in cancer cells&lt;TYPE&gt;$$$CellLine</w:t>
      </w:r>
    </w:p>
    <w:p w14:paraId="0508E812" w14:textId="77777777" w:rsidR="00166971" w:rsidRDefault="002F0BEA">
      <w:r>
        <w:t>&lt;ASSIGN&gt;@@@JZ,@@@DL</w:t>
      </w:r>
    </w:p>
    <w:p w14:paraId="41BBB728" w14:textId="77777777" w:rsidR="00166971" w:rsidRDefault="002F0BEA">
      <w:r>
        <w:t>&lt;PLAN&gt;&amp;&amp;&amp;</w:t>
      </w:r>
      <w:r>
        <w:t>MORE</w:t>
      </w:r>
    </w:p>
    <w:p w14:paraId="596E5159" w14:textId="77777777" w:rsidR="00166971" w:rsidRDefault="002F0BEA">
      <w:r>
        <w:t>&lt;STATUS&gt;%%%95DONE</w:t>
      </w:r>
    </w:p>
    <w:p w14:paraId="783398AC" w14:textId="77777777" w:rsidR="00166971" w:rsidRDefault="00166971"/>
    <w:p w14:paraId="6E74FA6A" w14:textId="77777777" w:rsidR="00166971" w:rsidRDefault="00166971"/>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3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33">
          <w:tblGrid>
            <w:gridCol w:w="110"/>
            <w:gridCol w:w="1135"/>
            <w:gridCol w:w="110"/>
            <w:gridCol w:w="8005"/>
            <w:gridCol w:w="110"/>
          </w:tblGrid>
        </w:tblGridChange>
      </w:tblGrid>
      <w:tr w:rsidR="00166971" w14:paraId="096022A7" w14:textId="77777777">
        <w:trPr>
          <w:trPrChange w:id="1034" w:author="Author" w:date="2018-04-18T18:57:00Z">
            <w:trPr>
              <w:gridAfter w:val="0"/>
            </w:trPr>
          </w:trPrChange>
        </w:trPr>
        <w:tc>
          <w:tcPr>
            <w:tcW w:w="1245" w:type="dxa"/>
            <w:shd w:val="clear" w:color="auto" w:fill="auto"/>
            <w:tcMar>
              <w:top w:w="100" w:type="dxa"/>
              <w:left w:w="100" w:type="dxa"/>
              <w:bottom w:w="100" w:type="dxa"/>
              <w:right w:w="100" w:type="dxa"/>
            </w:tcMar>
            <w:tcPrChange w:id="1035" w:author="Author" w:date="2018-04-18T18:57:00Z">
              <w:tcPr>
                <w:tcW w:w="1245" w:type="dxa"/>
                <w:gridSpan w:val="2"/>
                <w:shd w:val="clear" w:color="auto" w:fill="auto"/>
                <w:tcMar>
                  <w:top w:w="100" w:type="dxa"/>
                  <w:left w:w="100" w:type="dxa"/>
                  <w:bottom w:w="100" w:type="dxa"/>
                  <w:right w:w="100" w:type="dxa"/>
                </w:tcMar>
              </w:tcPr>
            </w:tcPrChange>
          </w:tcPr>
          <w:p w14:paraId="18B79F2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760A11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36" w:author="Author" w:date="2018-04-18T18:57:00Z">
              <w:tcPr>
                <w:tcW w:w="8115" w:type="dxa"/>
                <w:gridSpan w:val="2"/>
                <w:shd w:val="clear" w:color="auto" w:fill="auto"/>
                <w:tcMar>
                  <w:top w:w="100" w:type="dxa"/>
                  <w:left w:w="100" w:type="dxa"/>
                  <w:bottom w:w="100" w:type="dxa"/>
                  <w:right w:w="100" w:type="dxa"/>
                </w:tcMar>
              </w:tcPr>
            </w:tcPrChange>
          </w:tcPr>
          <w:p w14:paraId="31118D22"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I have seen data in other studies, showing that many of cancer cell transcriptome are quite similar to each other, if compared to initial or primary cells, showing that in particular cancer cells lose diversity </w:t>
            </w:r>
          </w:p>
        </w:tc>
      </w:tr>
      <w:tr w:rsidR="00166971" w14:paraId="39E02209" w14:textId="77777777">
        <w:trPr>
          <w:trPrChange w:id="1037" w:author="Author" w:date="2018-04-18T18:57:00Z">
            <w:trPr>
              <w:gridAfter w:val="0"/>
            </w:trPr>
          </w:trPrChange>
        </w:trPr>
        <w:tc>
          <w:tcPr>
            <w:tcW w:w="1245" w:type="dxa"/>
            <w:shd w:val="clear" w:color="auto" w:fill="auto"/>
            <w:tcMar>
              <w:top w:w="100" w:type="dxa"/>
              <w:left w:w="100" w:type="dxa"/>
              <w:bottom w:w="100" w:type="dxa"/>
              <w:right w:w="100" w:type="dxa"/>
            </w:tcMar>
            <w:tcPrChange w:id="1038" w:author="Author" w:date="2018-04-18T18:57:00Z">
              <w:tcPr>
                <w:tcW w:w="1245" w:type="dxa"/>
                <w:gridSpan w:val="2"/>
                <w:shd w:val="clear" w:color="auto" w:fill="auto"/>
                <w:tcMar>
                  <w:top w:w="100" w:type="dxa"/>
                  <w:left w:w="100" w:type="dxa"/>
                  <w:bottom w:w="100" w:type="dxa"/>
                  <w:right w:w="100" w:type="dxa"/>
                </w:tcMar>
              </w:tcPr>
            </w:tcPrChange>
          </w:tcPr>
          <w:p w14:paraId="481E173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56D7BD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1433A472" w14:textId="77777777" w:rsidR="00166971" w:rsidRDefault="00166971">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Change w:id="1039" w:author="Author" w:date="2018-04-18T18:57:00Z">
              <w:tcPr>
                <w:tcW w:w="8115" w:type="dxa"/>
                <w:gridSpan w:val="2"/>
                <w:shd w:val="clear" w:color="auto" w:fill="auto"/>
                <w:tcMar>
                  <w:top w:w="100" w:type="dxa"/>
                  <w:left w:w="100" w:type="dxa"/>
                  <w:bottom w:w="100" w:type="dxa"/>
                  <w:right w:w="100" w:type="dxa"/>
                </w:tcMar>
              </w:tcPr>
            </w:tcPrChange>
          </w:tcPr>
          <w:p w14:paraId="1C3860A4" w14:textId="77777777" w:rsidR="00166971" w:rsidRDefault="002F0BEA">
            <w:pPr>
              <w:jc w:val="both"/>
            </w:pPr>
            <w:r>
              <w:rPr>
                <w:rFonts w:ascii="Helvetica Neue" w:eastAsia="Helvetica Neue" w:hAnsi="Helvetica Neue" w:cs="Helvetica Neue"/>
              </w:rPr>
              <w:t xml:space="preserve">We thank referee for bringing this point and we feel it is a good comment. Actually, the referee is correct many of the cancer transcriptome is similar to each other and we made a new figure in our revised version. </w:t>
            </w:r>
          </w:p>
        </w:tc>
      </w:tr>
      <w:tr w:rsidR="00166971" w14:paraId="654671B4" w14:textId="77777777">
        <w:trPr>
          <w:trHeight w:val="1720"/>
          <w:trPrChange w:id="1040" w:author="Author" w:date="2018-04-18T18:57:00Z">
            <w:trPr>
              <w:gridAfter w:val="0"/>
              <w:trHeight w:val="1720"/>
            </w:trPr>
          </w:trPrChange>
        </w:trPr>
        <w:tc>
          <w:tcPr>
            <w:tcW w:w="1245" w:type="dxa"/>
            <w:shd w:val="clear" w:color="auto" w:fill="auto"/>
            <w:tcMar>
              <w:top w:w="100" w:type="dxa"/>
              <w:left w:w="100" w:type="dxa"/>
              <w:bottom w:w="100" w:type="dxa"/>
              <w:right w:w="100" w:type="dxa"/>
            </w:tcMar>
            <w:tcPrChange w:id="1041" w:author="Author" w:date="2018-04-18T18:57:00Z">
              <w:tcPr>
                <w:tcW w:w="1245" w:type="dxa"/>
                <w:gridSpan w:val="2"/>
                <w:shd w:val="clear" w:color="auto" w:fill="auto"/>
                <w:tcMar>
                  <w:top w:w="100" w:type="dxa"/>
                  <w:left w:w="100" w:type="dxa"/>
                  <w:bottom w:w="100" w:type="dxa"/>
                  <w:right w:w="100" w:type="dxa"/>
                </w:tcMar>
              </w:tcPr>
            </w:tcPrChange>
          </w:tcPr>
          <w:p w14:paraId="66867E6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50ACD63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042" w:author="Author" w:date="2018-04-18T18:57:00Z">
              <w:tcPr>
                <w:tcW w:w="8115" w:type="dxa"/>
                <w:gridSpan w:val="2"/>
                <w:shd w:val="clear" w:color="auto" w:fill="auto"/>
                <w:tcMar>
                  <w:top w:w="100" w:type="dxa"/>
                  <w:left w:w="100" w:type="dxa"/>
                  <w:bottom w:w="100" w:type="dxa"/>
                  <w:right w:w="100" w:type="dxa"/>
                </w:tcMar>
              </w:tcPr>
            </w:tcPrChange>
          </w:tcPr>
          <w:p w14:paraId="11A1F14B" w14:textId="77777777" w:rsidR="00166971" w:rsidRDefault="002F0BEA">
            <w:pPr>
              <w:jc w:val="both"/>
              <w:rPr>
                <w:ins w:id="1043" w:author="Author" w:date="2018-04-18T18:57:00Z"/>
                <w:rFonts w:ascii="Times New Roman" w:eastAsia="Times New Roman" w:hAnsi="Times New Roman" w:cs="Times New Roman"/>
              </w:rPr>
            </w:pPr>
            <w:r>
              <w:rPr>
                <w:rFonts w:ascii="Times New Roman" w:eastAsia="Times New Roman" w:hAnsi="Times New Roman" w:cs="Times New Roman"/>
              </w:rPr>
              <w:t>One of the strengths of ENCODE release 3 is massive expansion of functional genomic data into various primary cells and tissue types. In this revision, we have extensively explored the chromatin landscape and expression patterns across a</w:t>
            </w:r>
            <w:r>
              <w:rPr>
                <w:rFonts w:ascii="Times New Roman" w:eastAsia="Times New Roman" w:hAnsi="Times New Roman" w:cs="Times New Roman"/>
              </w:rPr>
              <w:t xml:space="preserve">ll of available ENCODE primary cells and tissues, and compared them with existing immortalized cell lines with deep annotations. </w:t>
            </w:r>
          </w:p>
          <w:p w14:paraId="0CB27569" w14:textId="77777777" w:rsidR="00166971" w:rsidRDefault="00166971">
            <w:pPr>
              <w:jc w:val="both"/>
              <w:rPr>
                <w:ins w:id="1044" w:author="Author" w:date="2018-04-18T18:57:00Z"/>
                <w:rFonts w:ascii="Times New Roman" w:eastAsia="Times New Roman" w:hAnsi="Times New Roman" w:cs="Times New Roman"/>
              </w:rPr>
            </w:pPr>
          </w:p>
          <w:p w14:paraId="354EE23C" w14:textId="603BD0D9" w:rsidR="00166971" w:rsidRDefault="002F0BEA">
            <w:pPr>
              <w:jc w:val="both"/>
              <w:rPr>
                <w:rFonts w:ascii="Times New Roman" w:eastAsia="Times New Roman" w:hAnsi="Times New Roman" w:cs="Times New Roman"/>
              </w:rPr>
              <w:pPrChange w:id="1045" w:author="Author" w:date="2018-04-18T18:57:00Z">
                <w:pPr/>
              </w:pPrChange>
            </w:pPr>
            <w:r>
              <w:rPr>
                <w:rFonts w:ascii="Times New Roman" w:eastAsia="Times New Roman" w:hAnsi="Times New Roman" w:cs="Times New Roman"/>
              </w:rPr>
              <w:t>We have chosen CTCF ChIP-seq</w:t>
            </w:r>
            <w:ins w:id="1046" w:author="Author" w:date="2018-04-18T18:57:00Z">
              <w:r>
                <w:rPr>
                  <w:rFonts w:ascii="Times New Roman" w:eastAsia="Times New Roman" w:hAnsi="Times New Roman" w:cs="Times New Roman"/>
                </w:rPr>
                <w:t>, distal enhancers,</w:t>
              </w:r>
            </w:ins>
            <w:r>
              <w:rPr>
                <w:rFonts w:ascii="Times New Roman" w:eastAsia="Times New Roman" w:hAnsi="Times New Roman" w:cs="Times New Roman"/>
              </w:rPr>
              <w:t xml:space="preserve"> and RNA-seq, which has the most abundant number of cell types in ENCODE, as e</w:t>
            </w:r>
            <w:r>
              <w:rPr>
                <w:rFonts w:ascii="Times New Roman" w:eastAsia="Times New Roman" w:hAnsi="Times New Roman" w:cs="Times New Roman"/>
              </w:rPr>
              <w:t xml:space="preserve">xamples to highlight this point. </w:t>
            </w:r>
            <w:del w:id="1047" w:author="Author" w:date="2018-04-18T18:57:00Z">
              <w:r>
                <w:rPr>
                  <w:rFonts w:ascii="Times New Roman" w:eastAsia="Times New Roman" w:hAnsi="Times New Roman" w:cs="Times New Roman"/>
                </w:rPr>
                <w:delText>We looked at differential binding patterns of CTCF at promoter regions across cell types. When we  of CTCF network shows that most of normal cell lines form a cluster together with healthy primary cells, and cancer cell lines can be linearly separable</w:delText>
              </w:r>
            </w:del>
            <w:ins w:id="1048" w:author="Author" w:date="2018-04-18T18:57:00Z">
              <w:r>
                <w:rPr>
                  <w:rFonts w:ascii="Times New Roman" w:eastAsia="Times New Roman" w:hAnsi="Times New Roman" w:cs="Times New Roman"/>
                </w:rPr>
                <w:t>We performed RCA/PCA analysis on RNA-Seq, shRNA RNA-Seq,  and TF ChIP-seq data and found that cancer cells tend to cluster together and stay away</w:t>
              </w:r>
            </w:ins>
            <w:r>
              <w:rPr>
                <w:rFonts w:ascii="Times New Roman" w:eastAsia="Times New Roman" w:hAnsi="Times New Roman" w:cs="Times New Roman"/>
              </w:rPr>
              <w:t xml:space="preserve"> from their normal counterparts.</w:t>
            </w:r>
          </w:p>
          <w:p w14:paraId="71C8073F" w14:textId="77777777" w:rsidR="007A294D" w:rsidRDefault="002F0BEA">
            <w:pPr>
              <w:rPr>
                <w:del w:id="1049" w:author="Author" w:date="2018-04-18T18:57:00Z"/>
              </w:rPr>
            </w:pPr>
            <w:del w:id="1050" w:author="Author" w:date="2018-04-18T18:57:00Z">
              <w:r>
                <w:rPr>
                  <w:noProof/>
                  <w:lang w:val="en-US"/>
                </w:rPr>
                <w:drawing>
                  <wp:inline distT="114300" distB="114300" distL="114300" distR="114300" wp14:anchorId="7F8F9A34" wp14:editId="431BC735">
                    <wp:extent cx="5019675" cy="2743200"/>
                    <wp:effectExtent l="0" t="0" r="0" b="0"/>
                    <wp:docPr id="8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
                            <a:srcRect/>
                            <a:stretch>
                              <a:fillRect/>
                            </a:stretch>
                          </pic:blipFill>
                          <pic:spPr>
                            <a:xfrm>
                              <a:off x="0" y="0"/>
                              <a:ext cx="5019675" cy="2743200"/>
                            </a:xfrm>
                            <a:prstGeom prst="rect">
                              <a:avLst/>
                            </a:prstGeom>
                            <a:ln/>
                          </pic:spPr>
                        </pic:pic>
                      </a:graphicData>
                    </a:graphic>
                  </wp:inline>
                </w:drawing>
              </w:r>
            </w:del>
          </w:p>
          <w:p w14:paraId="21CAE3BD" w14:textId="77777777" w:rsidR="007A294D" w:rsidRDefault="002F0BEA">
            <w:pPr>
              <w:rPr>
                <w:del w:id="1051" w:author="Author" w:date="2018-04-18T18:57:00Z"/>
              </w:rPr>
            </w:pPr>
            <w:del w:id="1052" w:author="Author" w:date="2018-04-18T18:57:00Z">
              <w:r>
                <w:delText>&lt;Figure update candidate: CTCF regulatory networks based on all available ENCODE ChIP-seq shows clustering of stem-like state cell types (Blue). All cancer cell lines (Red) were clustered closer to stem-like cell types th</w:delText>
              </w:r>
              <w:r>
                <w:delText>an normal cell types (Green).&gt;</w:delText>
              </w:r>
            </w:del>
          </w:p>
          <w:p w14:paraId="2E49EE44" w14:textId="77777777" w:rsidR="00166971" w:rsidRDefault="002F0BEA">
            <w:ins w:id="1053" w:author="Author" w:date="2018-04-18T18:57:00Z">
              <w:r>
                <w:rPr>
                  <w:noProof/>
                  <w:lang w:val="en-US"/>
                </w:rPr>
                <w:drawing>
                  <wp:inline distT="114300" distB="114300" distL="114300" distR="114300">
                    <wp:extent cx="5019675" cy="3873500"/>
                    <wp:effectExtent l="0" t="0" r="0" b="0"/>
                    <wp:docPr id="6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4"/>
                            <a:srcRect/>
                            <a:stretch>
                              <a:fillRect/>
                            </a:stretch>
                          </pic:blipFill>
                          <pic:spPr>
                            <a:xfrm>
                              <a:off x="0" y="0"/>
                              <a:ext cx="5019675" cy="3873500"/>
                            </a:xfrm>
                            <a:prstGeom prst="rect">
                              <a:avLst/>
                            </a:prstGeom>
                            <a:ln/>
                          </pic:spPr>
                        </pic:pic>
                      </a:graphicData>
                    </a:graphic>
                  </wp:inline>
                </w:drawing>
              </w:r>
            </w:ins>
          </w:p>
        </w:tc>
      </w:tr>
      <w:tr w:rsidR="007A294D" w14:paraId="36669B55" w14:textId="77777777">
        <w:trPr>
          <w:trHeight w:val="1720"/>
          <w:del w:id="1054" w:author="Author" w:date="2018-04-18T18:57:00Z"/>
        </w:trPr>
        <w:tc>
          <w:tcPr>
            <w:tcW w:w="1245" w:type="dxa"/>
            <w:shd w:val="clear" w:color="auto" w:fill="auto"/>
            <w:tcMar>
              <w:top w:w="100" w:type="dxa"/>
              <w:left w:w="100" w:type="dxa"/>
              <w:bottom w:w="100" w:type="dxa"/>
              <w:right w:w="100" w:type="dxa"/>
            </w:tcMar>
          </w:tcPr>
          <w:p w14:paraId="1BB62216" w14:textId="77777777" w:rsidR="007A294D" w:rsidRDefault="002F0BEA">
            <w:pPr>
              <w:spacing w:line="240" w:lineRule="auto"/>
              <w:rPr>
                <w:del w:id="1055" w:author="Author" w:date="2018-04-18T18:57:00Z"/>
                <w:rFonts w:ascii="Times New Roman" w:eastAsia="Times New Roman" w:hAnsi="Times New Roman" w:cs="Times New Roman"/>
              </w:rPr>
            </w:pPr>
            <w:del w:id="1056" w:author="Author" w:date="2018-04-18T18:57:00Z">
              <w:r>
                <w:rPr>
                  <w:rFonts w:ascii="Times New Roman" w:eastAsia="Times New Roman" w:hAnsi="Times New Roman" w:cs="Times New Roman"/>
                </w:rPr>
                <w:delText>Excerpt 2 From</w:delText>
              </w:r>
            </w:del>
          </w:p>
          <w:p w14:paraId="354653B3" w14:textId="77777777" w:rsidR="007A294D" w:rsidRDefault="002F0BEA">
            <w:pPr>
              <w:spacing w:line="240" w:lineRule="auto"/>
              <w:rPr>
                <w:del w:id="1057" w:author="Author" w:date="2018-04-18T18:57:00Z"/>
                <w:rFonts w:ascii="Times New Roman" w:eastAsia="Times New Roman" w:hAnsi="Times New Roman" w:cs="Times New Roman"/>
              </w:rPr>
            </w:pPr>
            <w:del w:id="1058" w:author="Author" w:date="2018-04-18T18:57: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6605CC39" w14:textId="77777777" w:rsidR="007A294D" w:rsidRDefault="002F0BEA">
            <w:pPr>
              <w:rPr>
                <w:del w:id="1059" w:author="Author" w:date="2018-04-18T18:57:00Z"/>
                <w:rFonts w:ascii="Times New Roman" w:eastAsia="Times New Roman" w:hAnsi="Times New Roman" w:cs="Times New Roman"/>
              </w:rPr>
            </w:pPr>
            <w:del w:id="1060" w:author="Author" w:date="2018-04-18T18:57:00Z">
              <w:r>
                <w:rPr>
                  <w:rFonts w:ascii="Times New Roman" w:eastAsia="Times New Roman" w:hAnsi="Times New Roman" w:cs="Times New Roman"/>
                </w:rPr>
                <w:delText>We performed RCA/PCA analysis on RNA-Seq, shRNA RNA-Seq,  and TF ChIP-seq data and found that cancer cells tend to cluster together and stay away from their normal counterparts.</w:delText>
              </w:r>
            </w:del>
          </w:p>
          <w:p w14:paraId="07788A84" w14:textId="77777777" w:rsidR="007A294D" w:rsidRDefault="002F0BEA">
            <w:pPr>
              <w:spacing w:line="240" w:lineRule="auto"/>
              <w:rPr>
                <w:del w:id="1061" w:author="Author" w:date="2018-04-18T18:57:00Z"/>
                <w:rFonts w:ascii="Times New Roman" w:eastAsia="Times New Roman" w:hAnsi="Times New Roman" w:cs="Times New Roman"/>
              </w:rPr>
            </w:pPr>
            <w:del w:id="1062" w:author="Author" w:date="2018-04-18T18:57:00Z">
              <w:r>
                <w:rPr>
                  <w:rFonts w:ascii="Times New Roman" w:eastAsia="Times New Roman" w:hAnsi="Times New Roman" w:cs="Times New Roman"/>
                  <w:noProof/>
                  <w:lang w:val="en-US"/>
                </w:rPr>
                <w:drawing>
                  <wp:inline distT="114300" distB="114300" distL="114300" distR="114300" wp14:anchorId="1961DA42" wp14:editId="59FEC94D">
                    <wp:extent cx="5019675" cy="2489200"/>
                    <wp:effectExtent l="0" t="0" r="0" b="0"/>
                    <wp:docPr id="8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
                            <a:srcRect/>
                            <a:stretch>
                              <a:fillRect/>
                            </a:stretch>
                          </pic:blipFill>
                          <pic:spPr>
                            <a:xfrm>
                              <a:off x="0" y="0"/>
                              <a:ext cx="5019675" cy="2489200"/>
                            </a:xfrm>
                            <a:prstGeom prst="rect">
                              <a:avLst/>
                            </a:prstGeom>
                            <a:ln/>
                          </pic:spPr>
                        </pic:pic>
                      </a:graphicData>
                    </a:graphic>
                  </wp:inline>
                </w:drawing>
              </w:r>
            </w:del>
          </w:p>
        </w:tc>
      </w:tr>
    </w:tbl>
    <w:p w14:paraId="5A84FFC6" w14:textId="77777777" w:rsidR="00166971" w:rsidRDefault="00166971"/>
    <w:p w14:paraId="3B5532A9" w14:textId="77777777" w:rsidR="00166971" w:rsidRDefault="00166971"/>
    <w:p w14:paraId="4E854E2B" w14:textId="77777777" w:rsidR="00166971" w:rsidRDefault="00166971"/>
    <w:p w14:paraId="6B149A1D" w14:textId="77777777" w:rsidR="00166971" w:rsidRDefault="002F0BEA">
      <w:pPr>
        <w:pStyle w:val="Heading2"/>
        <w:spacing w:before="280"/>
      </w:pPr>
      <w:bookmarkStart w:id="1063" w:name="_lbx0if4vksub" w:colFirst="0" w:colLast="0"/>
      <w:bookmarkEnd w:id="1063"/>
      <w:r>
        <w:t>&lt;ID&gt;</w:t>
      </w:r>
      <w:r>
        <w:t>REF4.6 – Relationship of H1 to other stem cells</w:t>
      </w:r>
    </w:p>
    <w:p w14:paraId="10694A37" w14:textId="77777777" w:rsidR="00166971" w:rsidRDefault="002F0BEA">
      <w:pPr>
        <w:pBdr>
          <w:top w:val="nil"/>
          <w:left w:val="nil"/>
          <w:bottom w:val="nil"/>
          <w:right w:val="nil"/>
          <w:between w:val="nil"/>
        </w:pBdr>
        <w:pPrChange w:id="1064" w:author="Author" w:date="2018-04-18T18:57:00Z">
          <w:pPr/>
        </w:pPrChange>
      </w:pPr>
      <w:r>
        <w:t>&lt;TYPE&gt;$$$Stemness$$$Calc</w:t>
      </w:r>
    </w:p>
    <w:p w14:paraId="3250E73D" w14:textId="77777777" w:rsidR="00166971" w:rsidRDefault="002F0BEA">
      <w:pPr>
        <w:pBdr>
          <w:top w:val="nil"/>
          <w:left w:val="nil"/>
          <w:bottom w:val="nil"/>
          <w:right w:val="nil"/>
          <w:between w:val="nil"/>
        </w:pBdr>
        <w:pPrChange w:id="1065" w:author="Author" w:date="2018-04-18T18:57:00Z">
          <w:pPr/>
        </w:pPrChange>
      </w:pPr>
      <w:r>
        <w:t>&lt;ASSIGN&gt;@@@DL,@@@PE,@@@DC</w:t>
      </w:r>
    </w:p>
    <w:p w14:paraId="64C3DF08" w14:textId="77777777" w:rsidR="00166971" w:rsidRDefault="002F0BEA">
      <w:pPr>
        <w:pBdr>
          <w:top w:val="nil"/>
          <w:left w:val="nil"/>
          <w:bottom w:val="nil"/>
          <w:right w:val="nil"/>
          <w:between w:val="nil"/>
        </w:pBdr>
        <w:pPrChange w:id="1066" w:author="Author" w:date="2018-04-18T18:57:00Z">
          <w:pPr/>
        </w:pPrChange>
      </w:pPr>
      <w:r>
        <w:t>&lt;PLAN&gt;&amp;&amp;&amp;AgreeFix,&amp;&amp;&amp;MORE</w:t>
      </w:r>
    </w:p>
    <w:p w14:paraId="495027DF" w14:textId="77777777" w:rsidR="00166971" w:rsidRDefault="002F0BEA">
      <w:pPr>
        <w:pBdr>
          <w:top w:val="nil"/>
          <w:left w:val="nil"/>
          <w:bottom w:val="nil"/>
          <w:right w:val="nil"/>
          <w:between w:val="nil"/>
        </w:pBdr>
        <w:pPrChange w:id="1067" w:author="Author" w:date="2018-04-18T18:57:00Z">
          <w:pPr/>
        </w:pPrChange>
      </w:pPr>
      <w:r>
        <w:t>&lt;STATUS&gt;%%%75DONE</w:t>
      </w:r>
    </w:p>
    <w:p w14:paraId="23167A6B" w14:textId="77777777" w:rsidR="00166971" w:rsidRDefault="00166971">
      <w:pPr>
        <w:pBdr>
          <w:top w:val="nil"/>
          <w:left w:val="nil"/>
          <w:bottom w:val="nil"/>
          <w:right w:val="nil"/>
          <w:between w:val="nil"/>
        </w:pBdr>
        <w:pPrChange w:id="1068" w:author="Author" w:date="2018-04-18T18:57:00Z">
          <w:pPr/>
        </w:pPrChange>
      </w:pPr>
    </w:p>
    <w:tbl>
      <w:tblPr>
        <w:tblStyle w:val="a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6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70">
          <w:tblGrid>
            <w:gridCol w:w="1245"/>
            <w:gridCol w:w="8115"/>
          </w:tblGrid>
        </w:tblGridChange>
      </w:tblGrid>
      <w:tr w:rsidR="00166971" w14:paraId="4B7CF4B4" w14:textId="77777777">
        <w:tc>
          <w:tcPr>
            <w:tcW w:w="1245" w:type="dxa"/>
            <w:shd w:val="clear" w:color="auto" w:fill="auto"/>
            <w:tcMar>
              <w:top w:w="100" w:type="dxa"/>
              <w:left w:w="100" w:type="dxa"/>
              <w:bottom w:w="100" w:type="dxa"/>
              <w:right w:w="100" w:type="dxa"/>
            </w:tcMar>
            <w:tcPrChange w:id="1071" w:author="Author" w:date="2018-04-18T18:57:00Z">
              <w:tcPr>
                <w:tcW w:w="1245" w:type="dxa"/>
                <w:shd w:val="clear" w:color="auto" w:fill="auto"/>
                <w:tcMar>
                  <w:top w:w="100" w:type="dxa"/>
                  <w:left w:w="100" w:type="dxa"/>
                  <w:bottom w:w="100" w:type="dxa"/>
                  <w:right w:w="100" w:type="dxa"/>
                </w:tcMar>
              </w:tcPr>
            </w:tcPrChange>
          </w:tcPr>
          <w:p w14:paraId="30631DA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574A39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72" w:author="Author" w:date="2018-04-18T18:57:00Z">
              <w:tcPr>
                <w:tcW w:w="8115" w:type="dxa"/>
                <w:shd w:val="clear" w:color="auto" w:fill="auto"/>
                <w:tcMar>
                  <w:top w:w="100" w:type="dxa"/>
                  <w:left w:w="100" w:type="dxa"/>
                  <w:bottom w:w="100" w:type="dxa"/>
                  <w:right w:w="100" w:type="dxa"/>
                </w:tcMar>
              </w:tcPr>
            </w:tcPrChange>
          </w:tcPr>
          <w:p w14:paraId="46B5E773" w14:textId="77777777" w:rsidR="00166971" w:rsidRDefault="002F0BEA">
            <w:pPr>
              <w:jc w:val="both"/>
              <w:rPr>
                <w:rFonts w:ascii="Courier New" w:eastAsia="Courier New" w:hAnsi="Courier New" w:cs="Courier New"/>
              </w:rPr>
            </w:pPr>
            <w:r>
              <w:rPr>
                <w:rFonts w:ascii="Courier New" w:eastAsia="Courier New" w:hAnsi="Courier New" w:cs="Courier New"/>
              </w:rPr>
              <w:t>3) One of the conclusions, deriving from the analysis of H1-hESC is the some cancer are “moving away from stemness”. However, while it is true that the cancer cells pattern diverge from the H1 cells, H1 is a human embryonic stem cells: although interesting</w:t>
            </w:r>
            <w:r>
              <w:rPr>
                <w:rFonts w:ascii="Courier New" w:eastAsia="Courier New" w:hAnsi="Courier New" w:cs="Courier New"/>
              </w:rPr>
              <w:t xml:space="preserve">, </w:t>
            </w:r>
            <w:r>
              <w:rPr>
                <w:rFonts w:ascii="Courier New" w:eastAsia="Courier New" w:hAnsi="Courier New" w:cs="Courier New"/>
                <w:u w:val="single"/>
              </w:rPr>
              <w:t>H1 may not necessarily be the best cells to compare with tumor phenotype</w:t>
            </w:r>
            <w:r>
              <w:rPr>
                <w:rFonts w:ascii="Courier New" w:eastAsia="Courier New" w:hAnsi="Courier New" w:cs="Courier New"/>
              </w:rPr>
              <w:t xml:space="preserve">. Authors should discuss/defend of further elaborate on this approach. I believe that a key analysis should be done against </w:t>
            </w:r>
            <w:r>
              <w:rPr>
                <w:rFonts w:ascii="Courier New" w:eastAsia="Courier New" w:hAnsi="Courier New" w:cs="Courier New"/>
                <w:u w:val="single"/>
              </w:rPr>
              <w:t>other stem cells</w:t>
            </w:r>
            <w:r>
              <w:rPr>
                <w:rFonts w:ascii="Courier New" w:eastAsia="Courier New" w:hAnsi="Courier New" w:cs="Courier New"/>
              </w:rPr>
              <w:t xml:space="preserve"> (like tissutal stem cells, etc. ).</w:t>
            </w:r>
          </w:p>
        </w:tc>
      </w:tr>
      <w:tr w:rsidR="00166971" w14:paraId="40204665" w14:textId="77777777">
        <w:tc>
          <w:tcPr>
            <w:tcW w:w="1245" w:type="dxa"/>
            <w:shd w:val="clear" w:color="auto" w:fill="auto"/>
            <w:tcMar>
              <w:top w:w="100" w:type="dxa"/>
              <w:left w:w="100" w:type="dxa"/>
              <w:bottom w:w="100" w:type="dxa"/>
              <w:right w:w="100" w:type="dxa"/>
            </w:tcMar>
            <w:tcPrChange w:id="1073" w:author="Author" w:date="2018-04-18T18:57:00Z">
              <w:tcPr>
                <w:tcW w:w="1245" w:type="dxa"/>
                <w:shd w:val="clear" w:color="auto" w:fill="auto"/>
                <w:tcMar>
                  <w:top w:w="100" w:type="dxa"/>
                  <w:left w:w="100" w:type="dxa"/>
                  <w:bottom w:w="100" w:type="dxa"/>
                  <w:right w:w="100" w:type="dxa"/>
                </w:tcMar>
              </w:tcPr>
            </w:tcPrChange>
          </w:tcPr>
          <w:p w14:paraId="13C473A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w:t>
            </w:r>
            <w:r>
              <w:rPr>
                <w:rFonts w:ascii="Helvetica Neue" w:eastAsia="Helvetica Neue" w:hAnsi="Helvetica Neue" w:cs="Helvetica Neue"/>
              </w:rPr>
              <w:t>r</w:t>
            </w:r>
          </w:p>
          <w:p w14:paraId="7294EA4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74" w:author="Author" w:date="2018-04-18T18:57:00Z">
              <w:tcPr>
                <w:tcW w:w="8115" w:type="dxa"/>
                <w:shd w:val="clear" w:color="auto" w:fill="auto"/>
                <w:tcMar>
                  <w:top w:w="100" w:type="dxa"/>
                  <w:left w:w="100" w:type="dxa"/>
                  <w:bottom w:w="100" w:type="dxa"/>
                  <w:right w:w="100" w:type="dxa"/>
                </w:tcMar>
              </w:tcPr>
            </w:tcPrChange>
          </w:tcPr>
          <w:p w14:paraId="55EDDE72" w14:textId="77777777" w:rsidR="00166971" w:rsidRDefault="002F0BEA">
            <w:pPr>
              <w:jc w:val="both"/>
              <w:rPr>
                <w:ins w:id="1075" w:author="Author" w:date="2018-04-18T18:57:00Z"/>
              </w:rPr>
            </w:pPr>
            <w:r>
              <w:t xml:space="preserve">We thank the referees for bringing this point out and we have done what they suggested. </w:t>
            </w:r>
          </w:p>
          <w:p w14:paraId="217B9E19" w14:textId="77777777" w:rsidR="00166971" w:rsidRDefault="00166971">
            <w:pPr>
              <w:jc w:val="both"/>
              <w:rPr>
                <w:ins w:id="1076" w:author="Author" w:date="2018-04-18T18:57:00Z"/>
              </w:rPr>
            </w:pPr>
          </w:p>
          <w:p w14:paraId="1E6CE107" w14:textId="77777777" w:rsidR="00166971" w:rsidRDefault="002F0BEA">
            <w:pPr>
              <w:jc w:val="both"/>
              <w:rPr>
                <w:ins w:id="1077" w:author="Author" w:date="2018-04-18T18:57:00Z"/>
              </w:rPr>
            </w:pPr>
            <w:ins w:id="1078" w:author="Author" w:date="2018-04-18T18:57:00Z">
              <w:r>
                <w:t>- Regarding “</w:t>
              </w:r>
              <w:r>
                <w:rPr>
                  <w:rFonts w:ascii="Courier New" w:eastAsia="Courier New" w:hAnsi="Courier New" w:cs="Courier New"/>
                </w:rPr>
                <w:t>H1 may not necessarily be the best cells to compare with tumor phenotype</w:t>
              </w:r>
              <w:r>
                <w:t>”</w:t>
              </w:r>
            </w:ins>
          </w:p>
          <w:p w14:paraId="52018902" w14:textId="77777777" w:rsidR="00166971" w:rsidRDefault="002F0BEA">
            <w:pPr>
              <w:jc w:val="both"/>
              <w:rPr>
                <w:ins w:id="1079" w:author="Author" w:date="2018-04-18T18:57:00Z"/>
              </w:rPr>
            </w:pPr>
            <w:r>
              <w:t>We have chosen H1-hESC because it offers the broadest ChIP-seq cover</w:t>
            </w:r>
            <w:r>
              <w:t xml:space="preserve">age and has the most amount of other assays in ENCODE. In our revised manuscript, we have expanded our analysis to other stem cells. </w:t>
            </w:r>
          </w:p>
          <w:p w14:paraId="1FF1E5CC" w14:textId="77777777" w:rsidR="00166971" w:rsidRDefault="00166971">
            <w:pPr>
              <w:jc w:val="both"/>
              <w:rPr>
                <w:ins w:id="1080" w:author="Author" w:date="2018-04-18T18:57:00Z"/>
              </w:rPr>
            </w:pPr>
          </w:p>
          <w:p w14:paraId="1E09954F" w14:textId="77777777" w:rsidR="00166971" w:rsidRDefault="002F0BEA">
            <w:pPr>
              <w:jc w:val="both"/>
              <w:rPr>
                <w:ins w:id="1081" w:author="Author" w:date="2018-04-18T18:57:00Z"/>
              </w:rPr>
            </w:pPr>
            <w:ins w:id="1082" w:author="Author" w:date="2018-04-18T18:57:00Z">
              <w:r>
                <w:t>- Regarding “</w:t>
              </w:r>
              <w:r>
                <w:rPr>
                  <w:rFonts w:ascii="Courier New" w:eastAsia="Courier New" w:hAnsi="Courier New" w:cs="Courier New"/>
                </w:rPr>
                <w:t>other stem cells (like tissutal stem cells )</w:t>
              </w:r>
              <w:r>
                <w:t>”</w:t>
              </w:r>
            </w:ins>
          </w:p>
          <w:p w14:paraId="70B1B523" w14:textId="77777777" w:rsidR="00166971" w:rsidRDefault="002F0BEA">
            <w:pPr>
              <w:jc w:val="both"/>
            </w:pPr>
            <w:r>
              <w:t>We have compared other available stem-related cell types, as s</w:t>
            </w:r>
            <w:r>
              <w:t>uggested by the referee, to H1-hESC to show that H1-hESC is not very different from other stem cells from tissues. We have evaluated regulatory activity of all ENCODE biosamples and across all available stem-like cells in ENCODE and measured the distance b</w:t>
            </w:r>
            <w:r>
              <w:t xml:space="preserve">etween stem-like cells. We show that H1-hESC is not far distinct from other stem-like cells. As shown earlier, one analysis we have added is to look at regulatory networks of CTCF, one of the most widely assayed TF in ENCODE. As expected, all of stem-like </w:t>
            </w:r>
            <w:r>
              <w:t xml:space="preserve">cell types formed a cluster, suggesting stem-like cell types have a distinct regulatory profile from normal and cancerous cell types, and stem-like cells including H1 and iPSCs have similar regulatory patterns . </w:t>
            </w:r>
          </w:p>
          <w:p w14:paraId="6C7EFDD1" w14:textId="77777777" w:rsidR="00166971" w:rsidRDefault="00166971">
            <w:pPr>
              <w:jc w:val="both"/>
            </w:pPr>
          </w:p>
          <w:p w14:paraId="1E7D7913" w14:textId="77777777" w:rsidR="007A294D" w:rsidRDefault="002F0BEA">
            <w:pPr>
              <w:jc w:val="both"/>
              <w:rPr>
                <w:del w:id="1083" w:author="Author" w:date="2018-04-18T18:57:00Z"/>
              </w:rPr>
            </w:pPr>
            <w:del w:id="1084" w:author="Author" w:date="2018-04-18T18:57:00Z">
              <w:r>
                <w:delText>Another analysis we added was to look at gene expression profiles of all available ENCODE cell types. In agreement with the previous analysis, gene expression profiles of stem-like cell t</w:delText>
              </w:r>
              <w:r>
                <w:delText>ypes were very similar to each other and formed a cluster when projected onto 2D RCA space.</w:delText>
              </w:r>
            </w:del>
          </w:p>
          <w:p w14:paraId="5EDC2FBD" w14:textId="77777777" w:rsidR="00166971" w:rsidRDefault="00166971"/>
        </w:tc>
      </w:tr>
      <w:tr w:rsidR="00166971" w14:paraId="06020C26" w14:textId="77777777">
        <w:trPr>
          <w:trHeight w:val="1720"/>
          <w:trPrChange w:id="1085" w:author="Author" w:date="2018-04-18T18:57:00Z">
            <w:trPr>
              <w:trHeight w:val="1720"/>
            </w:trPr>
          </w:trPrChange>
        </w:trPr>
        <w:tc>
          <w:tcPr>
            <w:tcW w:w="1245" w:type="dxa"/>
            <w:shd w:val="clear" w:color="auto" w:fill="auto"/>
            <w:tcMar>
              <w:top w:w="100" w:type="dxa"/>
              <w:left w:w="100" w:type="dxa"/>
              <w:bottom w:w="100" w:type="dxa"/>
              <w:right w:w="100" w:type="dxa"/>
            </w:tcMar>
            <w:tcPrChange w:id="1086" w:author="Author" w:date="2018-04-18T18:57:00Z">
              <w:tcPr>
                <w:tcW w:w="1245" w:type="dxa"/>
                <w:shd w:val="clear" w:color="auto" w:fill="auto"/>
                <w:tcMar>
                  <w:top w:w="100" w:type="dxa"/>
                  <w:left w:w="100" w:type="dxa"/>
                  <w:bottom w:w="100" w:type="dxa"/>
                  <w:right w:w="100" w:type="dxa"/>
                </w:tcMar>
              </w:tcPr>
            </w:tcPrChange>
          </w:tcPr>
          <w:p w14:paraId="3139574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7FD5F65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087" w:author="Author" w:date="2018-04-18T18:57:00Z">
              <w:tcPr>
                <w:tcW w:w="8115" w:type="dxa"/>
                <w:shd w:val="clear" w:color="auto" w:fill="auto"/>
                <w:tcMar>
                  <w:top w:w="100" w:type="dxa"/>
                  <w:left w:w="100" w:type="dxa"/>
                  <w:bottom w:w="100" w:type="dxa"/>
                  <w:right w:w="100" w:type="dxa"/>
                </w:tcMar>
              </w:tcPr>
            </w:tcPrChange>
          </w:tcPr>
          <w:p w14:paraId="4E574BC1" w14:textId="4E9A892C" w:rsidR="00166971" w:rsidRDefault="002F0BEA">
            <w:r>
              <w:t xml:space="preserve">Please check figures in Excerpt </w:t>
            </w:r>
            <w:del w:id="1088" w:author="Author" w:date="2018-04-18T18:57:00Z">
              <w:r>
                <w:delText xml:space="preserve">1 &amp; 2 </w:delText>
              </w:r>
            </w:del>
            <w:r>
              <w:t>to REF 4.6 above</w:t>
            </w:r>
          </w:p>
        </w:tc>
      </w:tr>
    </w:tbl>
    <w:p w14:paraId="1798C9E6" w14:textId="77777777" w:rsidR="00166971" w:rsidRDefault="00166971"/>
    <w:p w14:paraId="5B8649F4" w14:textId="77777777" w:rsidR="00166971" w:rsidRDefault="002F0BEA">
      <w:pPr>
        <w:pStyle w:val="Heading2"/>
        <w:spacing w:before="280"/>
      </w:pPr>
      <w:bookmarkStart w:id="1089" w:name="_kx8e8qa30zg0" w:colFirst="0" w:colLast="0"/>
      <w:bookmarkEnd w:id="1089"/>
      <w:r>
        <w:t>&lt;ID&gt;REF4.7 – Fixes for Figure 1</w:t>
      </w:r>
    </w:p>
    <w:p w14:paraId="49D007D5" w14:textId="77777777" w:rsidR="00166971" w:rsidRDefault="002F0BEA">
      <w:pPr>
        <w:pBdr>
          <w:top w:val="nil"/>
          <w:left w:val="nil"/>
          <w:bottom w:val="nil"/>
          <w:right w:val="nil"/>
          <w:between w:val="nil"/>
        </w:pBdr>
        <w:pPrChange w:id="1090" w:author="Author" w:date="2018-04-18T18:57:00Z">
          <w:pPr/>
        </w:pPrChange>
      </w:pPr>
      <w:r>
        <w:t>&lt;TYPE&gt;$$$Presentation,$$$Later</w:t>
      </w:r>
    </w:p>
    <w:p w14:paraId="4CC94953" w14:textId="77777777" w:rsidR="00166971" w:rsidRDefault="002F0BEA">
      <w:pPr>
        <w:pBdr>
          <w:top w:val="nil"/>
          <w:left w:val="nil"/>
          <w:bottom w:val="nil"/>
          <w:right w:val="nil"/>
          <w:between w:val="nil"/>
        </w:pBdr>
        <w:pPrChange w:id="1091" w:author="Author" w:date="2018-04-18T18:57:00Z">
          <w:pPr/>
        </w:pPrChange>
      </w:pPr>
      <w:r>
        <w:t>&lt;ASSIGN&gt;@@@DL</w:t>
      </w:r>
    </w:p>
    <w:p w14:paraId="610ED1E9" w14:textId="77777777" w:rsidR="00166971" w:rsidRDefault="002F0BEA">
      <w:pPr>
        <w:pBdr>
          <w:top w:val="nil"/>
          <w:left w:val="nil"/>
          <w:bottom w:val="nil"/>
          <w:right w:val="nil"/>
          <w:between w:val="nil"/>
        </w:pBdr>
        <w:pPrChange w:id="1092" w:author="Author" w:date="2018-04-18T18:57:00Z">
          <w:pPr/>
        </w:pPrChange>
      </w:pPr>
      <w:r>
        <w:t>&lt;PLAN&gt;&amp;&amp;&amp;AgreeFix</w:t>
      </w:r>
    </w:p>
    <w:p w14:paraId="1097D2E8" w14:textId="77777777" w:rsidR="00166971" w:rsidRDefault="002F0BEA">
      <w:pPr>
        <w:pBdr>
          <w:top w:val="nil"/>
          <w:left w:val="nil"/>
          <w:bottom w:val="nil"/>
          <w:right w:val="nil"/>
          <w:between w:val="nil"/>
        </w:pBdr>
        <w:pPrChange w:id="1093" w:author="Author" w:date="2018-04-18T18:57:00Z">
          <w:pPr/>
        </w:pPrChange>
      </w:pPr>
      <w:r>
        <w:t>&lt;STATUS&gt;%%%75DONE</w:t>
      </w:r>
    </w:p>
    <w:p w14:paraId="2B82BA0A" w14:textId="77777777" w:rsidR="00166971" w:rsidRDefault="00166971">
      <w:pPr>
        <w:pBdr>
          <w:top w:val="nil"/>
          <w:left w:val="nil"/>
          <w:bottom w:val="nil"/>
          <w:right w:val="nil"/>
          <w:between w:val="nil"/>
        </w:pBdr>
        <w:pPrChange w:id="1094" w:author="Author" w:date="2018-04-18T18:57:00Z">
          <w:pPr/>
        </w:pPrChange>
      </w:pPr>
    </w:p>
    <w:tbl>
      <w:tblPr>
        <w:tblStyle w:val="a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95"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96">
          <w:tblGrid>
            <w:gridCol w:w="1245"/>
            <w:gridCol w:w="8115"/>
          </w:tblGrid>
        </w:tblGridChange>
      </w:tblGrid>
      <w:tr w:rsidR="00166971" w14:paraId="6092E513" w14:textId="77777777">
        <w:tc>
          <w:tcPr>
            <w:tcW w:w="1245" w:type="dxa"/>
            <w:shd w:val="clear" w:color="auto" w:fill="auto"/>
            <w:tcMar>
              <w:top w:w="100" w:type="dxa"/>
              <w:left w:w="100" w:type="dxa"/>
              <w:bottom w:w="100" w:type="dxa"/>
              <w:right w:w="100" w:type="dxa"/>
            </w:tcMar>
            <w:tcPrChange w:id="1097" w:author="Author" w:date="2018-04-18T18:57:00Z">
              <w:tcPr>
                <w:tcW w:w="1245" w:type="dxa"/>
                <w:shd w:val="clear" w:color="auto" w:fill="auto"/>
                <w:tcMar>
                  <w:top w:w="100" w:type="dxa"/>
                  <w:left w:w="100" w:type="dxa"/>
                  <w:bottom w:w="100" w:type="dxa"/>
                  <w:right w:w="100" w:type="dxa"/>
                </w:tcMar>
              </w:tcPr>
            </w:tcPrChange>
          </w:tcPr>
          <w:p w14:paraId="5127EE7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3F44D7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98" w:author="Author" w:date="2018-04-18T18:57:00Z">
              <w:tcPr>
                <w:tcW w:w="8115" w:type="dxa"/>
                <w:shd w:val="clear" w:color="auto" w:fill="auto"/>
                <w:tcMar>
                  <w:top w:w="100" w:type="dxa"/>
                  <w:left w:w="100" w:type="dxa"/>
                  <w:bottom w:w="100" w:type="dxa"/>
                  <w:right w:w="100" w:type="dxa"/>
                </w:tcMar>
              </w:tcPr>
            </w:tcPrChange>
          </w:tcPr>
          <w:p w14:paraId="4E4C4F81" w14:textId="77777777" w:rsidR="00166971" w:rsidRDefault="002F0BEA">
            <w:pPr>
              <w:jc w:val="both"/>
              <w:rPr>
                <w:rFonts w:ascii="Courier New" w:eastAsia="Courier New" w:hAnsi="Courier New" w:cs="Courier New"/>
              </w:rPr>
            </w:pPr>
            <w:r>
              <w:rPr>
                <w:rFonts w:ascii="Courier New" w:eastAsia="Courier New" w:hAnsi="Courier New" w:cs="Courier New"/>
              </w:rPr>
              <w:t>4) I have difficulties to fully understand Fig.1, in particular the patient cohort (PC) at the bottom of the “depth approach” (just above the green box of cell –specific analysis). The two rows are at the bottom of the columns report mutation and expressio</w:t>
            </w:r>
            <w:r>
              <w:rPr>
                <w:rFonts w:ascii="Courier New" w:eastAsia="Courier New" w:hAnsi="Courier New" w:cs="Courier New"/>
              </w:rPr>
              <w:t>n, but they belong to the columns of the cell lines (K562, HepG2, etc). I just simply do not understand that part of the figure, in particular the relation between cell lines and the patient cohort (the figure legend does not help, and also supplementary m</w:t>
            </w:r>
            <w:r>
              <w:rPr>
                <w:rFonts w:ascii="Courier New" w:eastAsia="Courier New" w:hAnsi="Courier New" w:cs="Courier New"/>
              </w:rPr>
              <w:t>aterial did not help).</w:t>
            </w:r>
          </w:p>
        </w:tc>
      </w:tr>
      <w:tr w:rsidR="00166971" w14:paraId="2BD99A00" w14:textId="77777777">
        <w:tc>
          <w:tcPr>
            <w:tcW w:w="1245" w:type="dxa"/>
            <w:shd w:val="clear" w:color="auto" w:fill="auto"/>
            <w:tcMar>
              <w:top w:w="100" w:type="dxa"/>
              <w:left w:w="100" w:type="dxa"/>
              <w:bottom w:w="100" w:type="dxa"/>
              <w:right w:w="100" w:type="dxa"/>
            </w:tcMar>
            <w:tcPrChange w:id="1099" w:author="Author" w:date="2018-04-18T18:57:00Z">
              <w:tcPr>
                <w:tcW w:w="1245" w:type="dxa"/>
                <w:shd w:val="clear" w:color="auto" w:fill="auto"/>
                <w:tcMar>
                  <w:top w:w="100" w:type="dxa"/>
                  <w:left w:w="100" w:type="dxa"/>
                  <w:bottom w:w="100" w:type="dxa"/>
                  <w:right w:w="100" w:type="dxa"/>
                </w:tcMar>
              </w:tcPr>
            </w:tcPrChange>
          </w:tcPr>
          <w:p w14:paraId="7E6AE23D"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576444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00" w:author="Author" w:date="2018-04-18T18:57:00Z">
              <w:tcPr>
                <w:tcW w:w="8115" w:type="dxa"/>
                <w:shd w:val="clear" w:color="auto" w:fill="auto"/>
                <w:tcMar>
                  <w:top w:w="100" w:type="dxa"/>
                  <w:left w:w="100" w:type="dxa"/>
                  <w:bottom w:w="100" w:type="dxa"/>
                  <w:right w:w="100" w:type="dxa"/>
                </w:tcMar>
              </w:tcPr>
            </w:tcPrChange>
          </w:tcPr>
          <w:p w14:paraId="05265D65" w14:textId="77777777" w:rsidR="00166971" w:rsidRDefault="002F0BEA">
            <w:pPr>
              <w:jc w:val="both"/>
            </w:pPr>
            <w:r>
              <w:rPr>
                <w:rFonts w:ascii="Helvetica Neue" w:eastAsia="Helvetica Neue" w:hAnsi="Helvetica Neue" w:cs="Helvetica Neue"/>
              </w:rPr>
              <w:t xml:space="preserve">We thank referee for the suggestion. In the revision we have extensively revised the figure 1. We understand that numbers at the mutation and expression rows can be misleading, so we have separated cohort-based data </w:t>
            </w:r>
            <w:r>
              <w:rPr>
                <w:rFonts w:ascii="Helvetica Neue" w:eastAsia="Helvetica Neue" w:hAnsi="Helvetica Neue" w:cs="Helvetica Neue"/>
              </w:rPr>
              <w:t xml:space="preserve">matrix out of cell-type data matrix. In addition, more emphasis was put into the overview schematic to highlight the value of ENCODEC as a resource. </w:t>
            </w:r>
          </w:p>
        </w:tc>
      </w:tr>
      <w:tr w:rsidR="00166971" w14:paraId="358F8158" w14:textId="77777777">
        <w:trPr>
          <w:trHeight w:val="1720"/>
          <w:trPrChange w:id="1101" w:author="Author" w:date="2018-04-18T18:57:00Z">
            <w:trPr>
              <w:trHeight w:val="1720"/>
            </w:trPr>
          </w:trPrChange>
        </w:trPr>
        <w:tc>
          <w:tcPr>
            <w:tcW w:w="1245" w:type="dxa"/>
            <w:shd w:val="clear" w:color="auto" w:fill="auto"/>
            <w:tcMar>
              <w:top w:w="100" w:type="dxa"/>
              <w:left w:w="100" w:type="dxa"/>
              <w:bottom w:w="100" w:type="dxa"/>
              <w:right w:w="100" w:type="dxa"/>
            </w:tcMar>
            <w:tcPrChange w:id="1102" w:author="Author" w:date="2018-04-18T18:57:00Z">
              <w:tcPr>
                <w:tcW w:w="1245" w:type="dxa"/>
                <w:shd w:val="clear" w:color="auto" w:fill="auto"/>
                <w:tcMar>
                  <w:top w:w="100" w:type="dxa"/>
                  <w:left w:w="100" w:type="dxa"/>
                  <w:bottom w:w="100" w:type="dxa"/>
                  <w:right w:w="100" w:type="dxa"/>
                </w:tcMar>
              </w:tcPr>
            </w:tcPrChange>
          </w:tcPr>
          <w:p w14:paraId="55F5AF3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D4FBA2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103" w:author="Author" w:date="2018-04-18T18:57:00Z">
              <w:tcPr>
                <w:tcW w:w="8115" w:type="dxa"/>
                <w:shd w:val="clear" w:color="auto" w:fill="auto"/>
                <w:tcMar>
                  <w:top w:w="100" w:type="dxa"/>
                  <w:left w:w="100" w:type="dxa"/>
                  <w:bottom w:w="100" w:type="dxa"/>
                  <w:right w:w="100" w:type="dxa"/>
                </w:tcMar>
              </w:tcPr>
            </w:tcPrChange>
          </w:tcPr>
          <w:p w14:paraId="06A65174" w14:textId="77777777" w:rsidR="00166971" w:rsidRDefault="00166971">
            <w:pPr>
              <w:spacing w:line="240" w:lineRule="auto"/>
              <w:rPr>
                <w:rFonts w:ascii="Times New Roman" w:eastAsia="Times New Roman" w:hAnsi="Times New Roman" w:cs="Times New Roman"/>
              </w:rPr>
            </w:pPr>
          </w:p>
        </w:tc>
      </w:tr>
    </w:tbl>
    <w:p w14:paraId="5D61DB44" w14:textId="77777777" w:rsidR="00166971" w:rsidRDefault="00166971"/>
    <w:p w14:paraId="0E25B8CA" w14:textId="77777777" w:rsidR="00166971" w:rsidRDefault="00166971"/>
    <w:p w14:paraId="582EE53D" w14:textId="77777777" w:rsidR="00166971" w:rsidRDefault="002F0BEA">
      <w:pPr>
        <w:pStyle w:val="Heading2"/>
        <w:spacing w:before="280"/>
      </w:pPr>
      <w:bookmarkStart w:id="1104" w:name="_2f7u7dj4222d" w:colFirst="0" w:colLast="0"/>
      <w:bookmarkEnd w:id="1104"/>
      <w:r>
        <w:t>&lt;ID&gt;REF4.8 – SVs affecting BMRs &amp; Network</w:t>
      </w:r>
    </w:p>
    <w:p w14:paraId="1A1D366B" w14:textId="77777777" w:rsidR="00166971" w:rsidRDefault="002F0BEA">
      <w:pPr>
        <w:pBdr>
          <w:top w:val="nil"/>
          <w:left w:val="nil"/>
          <w:bottom w:val="nil"/>
          <w:right w:val="nil"/>
          <w:between w:val="nil"/>
        </w:pBdr>
        <w:pPrChange w:id="1105" w:author="Author" w:date="2018-04-18T18:57:00Z">
          <w:pPr/>
        </w:pPrChange>
      </w:pPr>
      <w:r>
        <w:t>&lt;TYPE&gt;$$$BMR,$$$Network</w:t>
      </w:r>
      <w:r>
        <w:t>,$$$Calc</w:t>
      </w:r>
    </w:p>
    <w:p w14:paraId="6DBD77DE" w14:textId="77777777" w:rsidR="00166971" w:rsidRDefault="002F0BEA">
      <w:pPr>
        <w:pBdr>
          <w:top w:val="nil"/>
          <w:left w:val="nil"/>
          <w:bottom w:val="nil"/>
          <w:right w:val="nil"/>
          <w:between w:val="nil"/>
        </w:pBdr>
        <w:pPrChange w:id="1106" w:author="Author" w:date="2018-04-18T18:57:00Z">
          <w:pPr/>
        </w:pPrChange>
      </w:pPr>
      <w:r>
        <w:lastRenderedPageBreak/>
        <w:t>&lt;ASSIGN&gt;@@@DL,@@@XK, @@@TG,@@@STL</w:t>
      </w:r>
    </w:p>
    <w:p w14:paraId="18AC670D" w14:textId="77777777" w:rsidR="00166971" w:rsidRDefault="002F0BEA">
      <w:pPr>
        <w:pBdr>
          <w:top w:val="nil"/>
          <w:left w:val="nil"/>
          <w:bottom w:val="nil"/>
          <w:right w:val="nil"/>
          <w:between w:val="nil"/>
        </w:pBdr>
        <w:pPrChange w:id="1107" w:author="Author" w:date="2018-04-18T18:57:00Z">
          <w:pPr/>
        </w:pPrChange>
      </w:pPr>
      <w:r>
        <w:t>&lt;PLAN&gt;&amp;&amp;&amp;AgreeFix,&amp;&amp;&amp;MORE</w:t>
      </w:r>
    </w:p>
    <w:p w14:paraId="28FA2AAD" w14:textId="77777777" w:rsidR="00166971" w:rsidRDefault="002F0BEA">
      <w:pPr>
        <w:pBdr>
          <w:top w:val="nil"/>
          <w:left w:val="nil"/>
          <w:bottom w:val="nil"/>
          <w:right w:val="nil"/>
          <w:between w:val="nil"/>
        </w:pBdr>
        <w:pPrChange w:id="1108" w:author="Author" w:date="2018-04-18T18:57:00Z">
          <w:pPr/>
        </w:pPrChange>
      </w:pPr>
      <w:r>
        <w:t>&lt;STATUS&gt;%%%30DONE</w:t>
      </w:r>
    </w:p>
    <w:p w14:paraId="2043F73B" w14:textId="77777777" w:rsidR="00166971" w:rsidRDefault="002F0BEA">
      <w:pPr>
        <w:pBdr>
          <w:top w:val="nil"/>
          <w:left w:val="nil"/>
          <w:bottom w:val="nil"/>
          <w:right w:val="nil"/>
          <w:between w:val="nil"/>
        </w:pBdr>
        <w:pPrChange w:id="1109" w:author="Author" w:date="2018-04-18T18:57:00Z">
          <w:pPr/>
        </w:pPrChange>
      </w:pPr>
      <w:r>
        <w:t>[JZ2DL, XM, TG, STL: would you please help to fill in the stuff?]</w:t>
      </w:r>
    </w:p>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1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11">
          <w:tblGrid>
            <w:gridCol w:w="110"/>
            <w:gridCol w:w="1135"/>
            <w:gridCol w:w="110"/>
            <w:gridCol w:w="8005"/>
            <w:gridCol w:w="110"/>
          </w:tblGrid>
        </w:tblGridChange>
      </w:tblGrid>
      <w:tr w:rsidR="00166971" w14:paraId="3CFA317C" w14:textId="77777777">
        <w:trPr>
          <w:trPrChange w:id="1112" w:author="Author" w:date="2018-04-18T18:57:00Z">
            <w:trPr>
              <w:gridAfter w:val="0"/>
            </w:trPr>
          </w:trPrChange>
        </w:trPr>
        <w:tc>
          <w:tcPr>
            <w:tcW w:w="1245" w:type="dxa"/>
            <w:shd w:val="clear" w:color="auto" w:fill="auto"/>
            <w:tcMar>
              <w:top w:w="100" w:type="dxa"/>
              <w:left w:w="100" w:type="dxa"/>
              <w:bottom w:w="100" w:type="dxa"/>
              <w:right w:w="100" w:type="dxa"/>
            </w:tcMar>
            <w:tcPrChange w:id="1113" w:author="Author" w:date="2018-04-18T18:57:00Z">
              <w:tcPr>
                <w:tcW w:w="1245" w:type="dxa"/>
                <w:gridSpan w:val="2"/>
                <w:shd w:val="clear" w:color="auto" w:fill="auto"/>
                <w:tcMar>
                  <w:top w:w="100" w:type="dxa"/>
                  <w:left w:w="100" w:type="dxa"/>
                  <w:bottom w:w="100" w:type="dxa"/>
                  <w:right w:w="100" w:type="dxa"/>
                </w:tcMar>
              </w:tcPr>
            </w:tcPrChange>
          </w:tcPr>
          <w:p w14:paraId="6A7057B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2E2EE8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114" w:author="Author" w:date="2018-04-18T18:57:00Z">
              <w:tcPr>
                <w:tcW w:w="8115" w:type="dxa"/>
                <w:gridSpan w:val="2"/>
                <w:shd w:val="clear" w:color="auto" w:fill="auto"/>
                <w:tcMar>
                  <w:top w:w="100" w:type="dxa"/>
                  <w:left w:w="100" w:type="dxa"/>
                  <w:bottom w:w="100" w:type="dxa"/>
                  <w:right w:w="100" w:type="dxa"/>
                </w:tcMar>
              </w:tcPr>
            </w:tcPrChange>
          </w:tcPr>
          <w:p w14:paraId="06E5E7CC" w14:textId="77777777" w:rsidR="00166971" w:rsidRDefault="002F0BEA">
            <w:pPr>
              <w:jc w:val="both"/>
              <w:rPr>
                <w:rFonts w:ascii="Courier New" w:eastAsia="Courier New" w:hAnsi="Courier New" w:cs="Courier New"/>
              </w:rPr>
            </w:pPr>
            <w:r>
              <w:rPr>
                <w:rFonts w:ascii="Courier New" w:eastAsia="Courier New" w:hAnsi="Courier New" w:cs="Courier New"/>
              </w:rPr>
              <w:t>5) The analysis assumes that genomes of all the cells discussed are essentially the same. However, for many of the cancer genomes, there have been rearrangements, often dramatic like Chromothripsis. How is this affecting the BMR and the linking of non-codi</w:t>
            </w:r>
            <w:r>
              <w:rPr>
                <w:rFonts w:ascii="Courier New" w:eastAsia="Courier New" w:hAnsi="Courier New" w:cs="Courier New"/>
              </w:rPr>
              <w:t>ng elements to the target genes? How many of the cells analyzed were dramatically rearranged?</w:t>
            </w:r>
          </w:p>
        </w:tc>
      </w:tr>
      <w:tr w:rsidR="00166971" w14:paraId="575CA2DE" w14:textId="77777777">
        <w:trPr>
          <w:trPrChange w:id="1115" w:author="Author" w:date="2018-04-18T18:57:00Z">
            <w:trPr>
              <w:gridAfter w:val="0"/>
            </w:trPr>
          </w:trPrChange>
        </w:trPr>
        <w:tc>
          <w:tcPr>
            <w:tcW w:w="1245" w:type="dxa"/>
            <w:shd w:val="clear" w:color="auto" w:fill="auto"/>
            <w:tcMar>
              <w:top w:w="100" w:type="dxa"/>
              <w:left w:w="100" w:type="dxa"/>
              <w:bottom w:w="100" w:type="dxa"/>
              <w:right w:w="100" w:type="dxa"/>
            </w:tcMar>
            <w:tcPrChange w:id="1116" w:author="Author" w:date="2018-04-18T18:57:00Z">
              <w:tcPr>
                <w:tcW w:w="1245" w:type="dxa"/>
                <w:gridSpan w:val="2"/>
                <w:shd w:val="clear" w:color="auto" w:fill="auto"/>
                <w:tcMar>
                  <w:top w:w="100" w:type="dxa"/>
                  <w:left w:w="100" w:type="dxa"/>
                  <w:bottom w:w="100" w:type="dxa"/>
                  <w:right w:w="100" w:type="dxa"/>
                </w:tcMar>
              </w:tcPr>
            </w:tcPrChange>
          </w:tcPr>
          <w:p w14:paraId="65493A9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55A6756"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17" w:author="Author" w:date="2018-04-18T18:57:00Z">
              <w:tcPr>
                <w:tcW w:w="8115" w:type="dxa"/>
                <w:gridSpan w:val="2"/>
                <w:shd w:val="clear" w:color="auto" w:fill="auto"/>
                <w:tcMar>
                  <w:top w:w="100" w:type="dxa"/>
                  <w:left w:w="100" w:type="dxa"/>
                  <w:bottom w:w="100" w:type="dxa"/>
                  <w:right w:w="100" w:type="dxa"/>
                </w:tcMar>
              </w:tcPr>
            </w:tcPrChange>
          </w:tcPr>
          <w:p w14:paraId="383B20F7" w14:textId="77777777" w:rsidR="00166971" w:rsidRDefault="002F0BEA">
            <w:pPr>
              <w:jc w:val="both"/>
            </w:pPr>
            <w:r>
              <w:t>The referee asked us to comment on the relationship of structural variants, BMR, and network wiring. We think these are very good suggestions and</w:t>
            </w:r>
            <w:r>
              <w:t xml:space="preserve"> we wished we had taken that more in this mission. </w:t>
            </w:r>
          </w:p>
          <w:p w14:paraId="4F6C6B96" w14:textId="77777777" w:rsidR="00166971" w:rsidRDefault="00166971">
            <w:pPr>
              <w:jc w:val="both"/>
            </w:pPr>
          </w:p>
          <w:p w14:paraId="0D683AC1" w14:textId="77777777" w:rsidR="00166971" w:rsidRDefault="002F0BEA">
            <w:pPr>
              <w:jc w:val="both"/>
            </w:pPr>
            <w:r>
              <w:t>In the revision, we have definitely taken this comments to heart and have added in main text figures that look at the degree to which structural variants, or SVs, mature background mutational rate, and t</w:t>
            </w:r>
            <w:r>
              <w:t>hey also affected the network rewiring. We think this is an ideal illustration of the ENCODE data since, in addition to mapping a lot about the function of the genome, some of the new incurred data sets actually give rise to structural variants meaning tha</w:t>
            </w:r>
            <w:r>
              <w:t xml:space="preserve">t structural variants are an integral output of the product. Relating them to network wiring and background mutation rate is an ideal illustration of the value of the data and the project. We have constructed a number of new main figures that address this </w:t>
            </w:r>
            <w:r>
              <w:t>and we quite heartly thank the referee for pointing this out. To summarize our conclusion,</w:t>
            </w:r>
          </w:p>
          <w:p w14:paraId="72A2A8BF" w14:textId="77777777" w:rsidR="00166971" w:rsidRDefault="00166971">
            <w:pPr>
              <w:jc w:val="both"/>
            </w:pPr>
          </w:p>
          <w:p w14:paraId="65308EC9" w14:textId="57A2C3A9" w:rsidR="00166971" w:rsidRDefault="002F0BEA">
            <w:pPr>
              <w:jc w:val="both"/>
            </w:pPr>
            <w:del w:id="1118" w:author="Author" w:date="2018-04-18T18:57:00Z">
              <w:r>
                <w:delText>First,</w:delText>
              </w:r>
            </w:del>
            <w:ins w:id="1119" w:author="Author" w:date="2018-04-18T18:57:00Z">
              <w:r>
                <w:t xml:space="preserve">- 1. </w:t>
              </w:r>
            </w:ins>
            <w:r>
              <w:t xml:space="preserve"> we did observe an elevated SNV/indel rate around the breakpoints</w:t>
            </w:r>
            <w:del w:id="1120" w:author="Author" w:date="2018-04-18T18:57:00Z">
              <w:r>
                <w:delText>.</w:delText>
              </w:r>
            </w:del>
            <w:ins w:id="1121" w:author="Author" w:date="2018-04-18T18:57:00Z">
              <w:r>
                <w:t xml:space="preserve"> and found an elevated mutation rate around the breakpoints (Excerpt 1)</w:t>
              </w:r>
            </w:ins>
          </w:p>
          <w:p w14:paraId="12E2A856" w14:textId="1A391F96" w:rsidR="00166971" w:rsidRDefault="002F0BEA">
            <w:pPr>
              <w:jc w:val="both"/>
              <w:rPr>
                <w:ins w:id="1122" w:author="Author" w:date="2018-04-18T18:57:00Z"/>
              </w:rPr>
            </w:pPr>
            <w:del w:id="1123" w:author="Author" w:date="2018-04-18T18:57:00Z">
              <w:r>
                <w:delText>Second,</w:delText>
              </w:r>
            </w:del>
            <w:ins w:id="1124" w:author="Author" w:date="2018-04-18T18:57:00Z">
              <w:r>
                <w:t>- 2. we explored the r</w:t>
              </w:r>
              <w:r>
                <w:t>elationship between SVs and several histone modification marks.(Excerpt 2)</w:t>
              </w:r>
            </w:ins>
          </w:p>
          <w:p w14:paraId="1C60B3A0" w14:textId="1C7D7444" w:rsidR="00166971" w:rsidRDefault="002F0BEA">
            <w:pPr>
              <w:jc w:val="both"/>
            </w:pPr>
            <w:ins w:id="1125" w:author="Author" w:date="2018-04-18T18:57:00Z">
              <w:r>
                <w:t xml:space="preserve">- 3. </w:t>
              </w:r>
            </w:ins>
            <w:r>
              <w:t xml:space="preserve"> we explored the SV introduced enhancer gain/loss events and relate them to gene expression changes</w:t>
            </w:r>
            <w:del w:id="1126" w:author="Author" w:date="2018-04-18T18:57:00Z">
              <w:r>
                <w:delText>.</w:delText>
              </w:r>
            </w:del>
            <w:ins w:id="1127" w:author="Author" w:date="2018-04-18T18:57:00Z">
              <w:r>
                <w:t>.(Excerpt 3)</w:t>
              </w:r>
            </w:ins>
          </w:p>
          <w:p w14:paraId="13E22614" w14:textId="77777777" w:rsidR="007A294D" w:rsidRDefault="002F0BEA">
            <w:pPr>
              <w:jc w:val="both"/>
              <w:rPr>
                <w:del w:id="1128" w:author="Author" w:date="2018-04-18T18:57:00Z"/>
              </w:rPr>
            </w:pPr>
            <w:del w:id="1129" w:author="Author" w:date="2018-04-18T18:57:00Z">
              <w:r>
                <w:delText xml:space="preserve">Third, we studied the relationship of SNVs to network rewirings </w:delText>
              </w:r>
            </w:del>
          </w:p>
          <w:p w14:paraId="44D7C66F" w14:textId="77777777" w:rsidR="00166971" w:rsidRDefault="002F0BEA">
            <w:pPr>
              <w:jc w:val="both"/>
              <w:rPr>
                <w:ins w:id="1130" w:author="Author" w:date="2018-04-18T18:57:00Z"/>
              </w:rPr>
            </w:pPr>
            <w:ins w:id="1131" w:author="Author" w:date="2018-04-18T18:57:00Z">
              <w:r>
                <w:t>- 4. We explored the SV events on the long range interactions (E</w:t>
              </w:r>
              <w:r>
                <w:t>xcerpt 4)</w:t>
              </w:r>
            </w:ins>
          </w:p>
          <w:p w14:paraId="24E46AD7" w14:textId="77777777" w:rsidR="00166971" w:rsidRDefault="002F0BEA">
            <w:pPr>
              <w:jc w:val="both"/>
              <w:rPr>
                <w:ins w:id="1132" w:author="Author" w:date="2018-04-18T18:57:00Z"/>
              </w:rPr>
            </w:pPr>
            <w:ins w:id="1133" w:author="Author" w:date="2018-04-18T18:57:00Z">
              <w:r>
                <w:t>- 5. We estimated how much of rewiring regulatory edges were affected by SV events (Excerpt 5)</w:t>
              </w:r>
            </w:ins>
          </w:p>
          <w:p w14:paraId="69E37DC3" w14:textId="77777777" w:rsidR="00166971" w:rsidRDefault="00166971">
            <w:pPr>
              <w:jc w:val="both"/>
            </w:pPr>
          </w:p>
        </w:tc>
      </w:tr>
      <w:tr w:rsidR="00166971" w14:paraId="4FFCED29" w14:textId="77777777">
        <w:trPr>
          <w:trHeight w:val="1720"/>
          <w:trPrChange w:id="1134" w:author="Author" w:date="2018-04-18T18:57:00Z">
            <w:trPr>
              <w:gridAfter w:val="0"/>
              <w:trHeight w:val="1720"/>
            </w:trPr>
          </w:trPrChange>
        </w:trPr>
        <w:tc>
          <w:tcPr>
            <w:tcW w:w="1245" w:type="dxa"/>
            <w:shd w:val="clear" w:color="auto" w:fill="auto"/>
            <w:tcMar>
              <w:top w:w="100" w:type="dxa"/>
              <w:left w:w="100" w:type="dxa"/>
              <w:bottom w:w="100" w:type="dxa"/>
              <w:right w:w="100" w:type="dxa"/>
            </w:tcMar>
            <w:tcPrChange w:id="1135" w:author="Author" w:date="2018-04-18T18:57:00Z">
              <w:tcPr>
                <w:tcW w:w="1245" w:type="dxa"/>
                <w:gridSpan w:val="2"/>
                <w:shd w:val="clear" w:color="auto" w:fill="auto"/>
                <w:tcMar>
                  <w:top w:w="100" w:type="dxa"/>
                  <w:left w:w="100" w:type="dxa"/>
                  <w:bottom w:w="100" w:type="dxa"/>
                  <w:right w:w="100" w:type="dxa"/>
                </w:tcMar>
              </w:tcPr>
            </w:tcPrChange>
          </w:tcPr>
          <w:p w14:paraId="17E0F04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2B6D734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136" w:author="Author" w:date="2018-04-18T18:57:00Z">
              <w:tcPr>
                <w:tcW w:w="8115" w:type="dxa"/>
                <w:gridSpan w:val="2"/>
                <w:shd w:val="clear" w:color="auto" w:fill="auto"/>
                <w:tcMar>
                  <w:top w:w="100" w:type="dxa"/>
                  <w:left w:w="100" w:type="dxa"/>
                  <w:bottom w:w="100" w:type="dxa"/>
                  <w:right w:w="100" w:type="dxa"/>
                </w:tcMar>
              </w:tcPr>
            </w:tcPrChange>
          </w:tcPr>
          <w:p w14:paraId="20ED700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Regarding the relationship of SNV to SV</w:t>
            </w:r>
          </w:p>
          <w:p w14:paraId="65DB8AC8" w14:textId="77777777" w:rsidR="007A294D" w:rsidRDefault="002F0BEA">
            <w:pPr>
              <w:spacing w:line="240" w:lineRule="auto"/>
              <w:rPr>
                <w:del w:id="1137" w:author="Author" w:date="2018-04-18T18:57:00Z"/>
                <w:rFonts w:ascii="Times New Roman" w:eastAsia="Times New Roman" w:hAnsi="Times New Roman" w:cs="Times New Roman"/>
              </w:rPr>
            </w:pPr>
            <w:del w:id="1138" w:author="Author" w:date="2018-04-18T18:57:00Z">
              <w:r>
                <w:rPr>
                  <w:rFonts w:ascii="Times New Roman" w:eastAsia="Times New Roman" w:hAnsi="Times New Roman" w:cs="Times New Roman"/>
                  <w:noProof/>
                  <w:lang w:val="en-US"/>
                </w:rPr>
                <w:lastRenderedPageBreak/>
                <w:drawing>
                  <wp:inline distT="114300" distB="114300" distL="114300" distR="114300" wp14:anchorId="59D65567" wp14:editId="0E972A7C">
                    <wp:extent cx="4186238" cy="2549871"/>
                    <wp:effectExtent l="0" t="0" r="0" b="0"/>
                    <wp:docPr id="9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8"/>
                            <a:srcRect/>
                            <a:stretch>
                              <a:fillRect/>
                            </a:stretch>
                          </pic:blipFill>
                          <pic:spPr>
                            <a:xfrm>
                              <a:off x="0" y="0"/>
                              <a:ext cx="4186238" cy="2549871"/>
                            </a:xfrm>
                            <a:prstGeom prst="rect">
                              <a:avLst/>
                            </a:prstGeom>
                            <a:ln/>
                          </pic:spPr>
                        </pic:pic>
                      </a:graphicData>
                    </a:graphic>
                  </wp:inline>
                </w:drawing>
              </w:r>
            </w:del>
          </w:p>
          <w:p w14:paraId="4FF047BD" w14:textId="3267F95E" w:rsidR="00166971" w:rsidRDefault="002F0BEA">
            <w:pPr>
              <w:spacing w:line="240" w:lineRule="auto"/>
              <w:rPr>
                <w:rFonts w:ascii="Times New Roman" w:eastAsia="Times New Roman" w:hAnsi="Times New Roman" w:cs="Times New Roman"/>
              </w:rPr>
            </w:pPr>
            <w:del w:id="1139" w:author="Author" w:date="2018-04-18T18:57:00Z">
              <w:r>
                <w:rPr>
                  <w:rFonts w:ascii="Times New Roman" w:eastAsia="Times New Roman" w:hAnsi="Times New Roman" w:cs="Times New Roman"/>
                  <w:noProof/>
                  <w:lang w:val="en-US"/>
                </w:rPr>
                <w:drawing>
                  <wp:inline distT="114300" distB="114300" distL="114300" distR="114300" wp14:anchorId="58459742" wp14:editId="00C8B25F">
                    <wp:extent cx="5019675" cy="3683000"/>
                    <wp:effectExtent l="0" t="0" r="0" b="0"/>
                    <wp:docPr id="9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9"/>
                            <a:srcRect/>
                            <a:stretch>
                              <a:fillRect/>
                            </a:stretch>
                          </pic:blipFill>
                          <pic:spPr>
                            <a:xfrm>
                              <a:off x="0" y="0"/>
                              <a:ext cx="5019675" cy="3683000"/>
                            </a:xfrm>
                            <a:prstGeom prst="rect">
                              <a:avLst/>
                            </a:prstGeom>
                            <a:ln/>
                          </pic:spPr>
                        </pic:pic>
                      </a:graphicData>
                    </a:graphic>
                  </wp:inline>
                </w:drawing>
              </w:r>
            </w:del>
            <w:ins w:id="1140" w:author="Author" w:date="2018-04-18T18:57:00Z">
              <w:r>
                <w:rPr>
                  <w:rFonts w:ascii="Times New Roman" w:eastAsia="Times New Roman" w:hAnsi="Times New Roman" w:cs="Times New Roman"/>
                  <w:noProof/>
                  <w:lang w:val="en-US"/>
                </w:rPr>
                <w:drawing>
                  <wp:inline distT="114300" distB="114300" distL="114300" distR="114300">
                    <wp:extent cx="4186238" cy="2549871"/>
                    <wp:effectExtent l="0" t="0" r="0" b="0"/>
                    <wp:docPr id="6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8"/>
                            <a:srcRect/>
                            <a:stretch>
                              <a:fillRect/>
                            </a:stretch>
                          </pic:blipFill>
                          <pic:spPr>
                            <a:xfrm>
                              <a:off x="0" y="0"/>
                              <a:ext cx="4186238" cy="2549871"/>
                            </a:xfrm>
                            <a:prstGeom prst="rect">
                              <a:avLst/>
                            </a:prstGeom>
                            <a:ln/>
                          </pic:spPr>
                        </pic:pic>
                      </a:graphicData>
                    </a:graphic>
                  </wp:inline>
                </w:drawing>
              </w:r>
            </w:ins>
          </w:p>
        </w:tc>
      </w:tr>
      <w:tr w:rsidR="00166971" w14:paraId="622F056A" w14:textId="77777777">
        <w:trPr>
          <w:trHeight w:val="1720"/>
          <w:ins w:id="1141" w:author="Author" w:date="2018-04-18T18:57:00Z"/>
        </w:trPr>
        <w:tc>
          <w:tcPr>
            <w:tcW w:w="1245" w:type="dxa"/>
            <w:shd w:val="clear" w:color="auto" w:fill="auto"/>
            <w:tcMar>
              <w:top w:w="100" w:type="dxa"/>
              <w:left w:w="100" w:type="dxa"/>
              <w:bottom w:w="100" w:type="dxa"/>
              <w:right w:w="100" w:type="dxa"/>
            </w:tcMar>
          </w:tcPr>
          <w:p w14:paraId="35230D05" w14:textId="77777777" w:rsidR="00166971" w:rsidRDefault="002F0BEA">
            <w:pPr>
              <w:spacing w:line="240" w:lineRule="auto"/>
              <w:rPr>
                <w:ins w:id="1142" w:author="Author" w:date="2018-04-18T18:57:00Z"/>
                <w:rFonts w:ascii="Times New Roman" w:eastAsia="Times New Roman" w:hAnsi="Times New Roman" w:cs="Times New Roman"/>
              </w:rPr>
            </w:pPr>
            <w:ins w:id="1143" w:author="Author" w:date="2018-04-18T18:57:00Z">
              <w:r>
                <w:rPr>
                  <w:rFonts w:ascii="Times New Roman" w:eastAsia="Times New Roman" w:hAnsi="Times New Roman" w:cs="Times New Roman"/>
                </w:rPr>
                <w:lastRenderedPageBreak/>
                <w:t>Excerpt 2 From</w:t>
              </w:r>
            </w:ins>
          </w:p>
          <w:p w14:paraId="1CB74B77" w14:textId="77777777" w:rsidR="00166971" w:rsidRDefault="002F0BEA">
            <w:pPr>
              <w:spacing w:line="240" w:lineRule="auto"/>
              <w:rPr>
                <w:ins w:id="1144" w:author="Author" w:date="2018-04-18T18:57:00Z"/>
                <w:rFonts w:ascii="Times New Roman" w:eastAsia="Times New Roman" w:hAnsi="Times New Roman" w:cs="Times New Roman"/>
              </w:rPr>
            </w:pPr>
            <w:ins w:id="1145"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3ED6D51E" w14:textId="77777777" w:rsidR="00166971" w:rsidRDefault="002F0BEA">
            <w:pPr>
              <w:spacing w:line="240" w:lineRule="auto"/>
              <w:rPr>
                <w:ins w:id="1146" w:author="Author" w:date="2018-04-18T18:57:00Z"/>
                <w:rFonts w:ascii="Times New Roman" w:eastAsia="Times New Roman" w:hAnsi="Times New Roman" w:cs="Times New Roman"/>
              </w:rPr>
            </w:pPr>
            <w:ins w:id="1147" w:author="Author" w:date="2018-04-18T18:57:00Z">
              <w:r>
                <w:rPr>
                  <w:rFonts w:ascii="Times New Roman" w:eastAsia="Times New Roman" w:hAnsi="Times New Roman" w:cs="Times New Roman"/>
                </w:rPr>
                <w:t xml:space="preserve">Relating SVs to histone modification marks. We extracted the SV events in K562 and compared it with several histone modification marks. We found clear patterns as below. </w:t>
              </w:r>
            </w:ins>
          </w:p>
          <w:p w14:paraId="52BAC547" w14:textId="77777777" w:rsidR="00166971" w:rsidRDefault="002F0BEA">
            <w:pPr>
              <w:spacing w:line="240" w:lineRule="auto"/>
              <w:rPr>
                <w:ins w:id="1148" w:author="Author" w:date="2018-04-18T18:57:00Z"/>
                <w:rFonts w:ascii="Times New Roman" w:eastAsia="Times New Roman" w:hAnsi="Times New Roman" w:cs="Times New Roman"/>
              </w:rPr>
            </w:pPr>
            <w:ins w:id="1149" w:author="Author" w:date="2018-04-18T18:57:00Z">
              <w:r>
                <w:rPr>
                  <w:rFonts w:ascii="Times New Roman" w:eastAsia="Times New Roman" w:hAnsi="Times New Roman" w:cs="Times New Roman"/>
                  <w:noProof/>
                  <w:lang w:val="en-US"/>
                </w:rPr>
                <w:drawing>
                  <wp:inline distT="114300" distB="114300" distL="114300" distR="114300">
                    <wp:extent cx="2131501" cy="1652588"/>
                    <wp:effectExtent l="0" t="0" r="0" b="0"/>
                    <wp:docPr id="2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0"/>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471738" cy="1863428"/>
                    <wp:effectExtent l="0" t="0" r="0" b="0"/>
                    <wp:docPr id="2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1"/>
                            <a:srcRect/>
                            <a:stretch>
                              <a:fillRect/>
                            </a:stretch>
                          </pic:blipFill>
                          <pic:spPr>
                            <a:xfrm>
                              <a:off x="0" y="0"/>
                              <a:ext cx="2471738" cy="1863428"/>
                            </a:xfrm>
                            <a:prstGeom prst="rect">
                              <a:avLst/>
                            </a:prstGeom>
                            <a:ln/>
                          </pic:spPr>
                        </pic:pic>
                      </a:graphicData>
                    </a:graphic>
                  </wp:inline>
                </w:drawing>
              </w:r>
            </w:ins>
          </w:p>
        </w:tc>
      </w:tr>
      <w:tr w:rsidR="00166971" w14:paraId="5D9AF491" w14:textId="77777777">
        <w:trPr>
          <w:trHeight w:val="1720"/>
          <w:ins w:id="1150" w:author="Author" w:date="2018-04-18T18:57:00Z"/>
        </w:trPr>
        <w:tc>
          <w:tcPr>
            <w:tcW w:w="1245" w:type="dxa"/>
            <w:shd w:val="clear" w:color="auto" w:fill="auto"/>
            <w:tcMar>
              <w:top w:w="100" w:type="dxa"/>
              <w:left w:w="100" w:type="dxa"/>
              <w:bottom w:w="100" w:type="dxa"/>
              <w:right w:w="100" w:type="dxa"/>
            </w:tcMar>
          </w:tcPr>
          <w:p w14:paraId="40EF9E6E" w14:textId="77777777" w:rsidR="00166971" w:rsidRDefault="002F0BEA">
            <w:pPr>
              <w:spacing w:line="240" w:lineRule="auto"/>
              <w:rPr>
                <w:ins w:id="1151" w:author="Author" w:date="2018-04-18T18:57:00Z"/>
                <w:rFonts w:ascii="Times New Roman" w:eastAsia="Times New Roman" w:hAnsi="Times New Roman" w:cs="Times New Roman"/>
              </w:rPr>
            </w:pPr>
            <w:ins w:id="1152" w:author="Author" w:date="2018-04-18T18:57:00Z">
              <w:r>
                <w:rPr>
                  <w:rFonts w:ascii="Times New Roman" w:eastAsia="Times New Roman" w:hAnsi="Times New Roman" w:cs="Times New Roman"/>
                </w:rPr>
                <w:t>Excerpt 3 From</w:t>
              </w:r>
            </w:ins>
          </w:p>
          <w:p w14:paraId="439DC385" w14:textId="77777777" w:rsidR="00166971" w:rsidRDefault="002F0BEA">
            <w:pPr>
              <w:spacing w:line="240" w:lineRule="auto"/>
              <w:rPr>
                <w:ins w:id="1153" w:author="Author" w:date="2018-04-18T18:57:00Z"/>
                <w:rFonts w:ascii="Times New Roman" w:eastAsia="Times New Roman" w:hAnsi="Times New Roman" w:cs="Times New Roman"/>
              </w:rPr>
            </w:pPr>
            <w:ins w:id="1154"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16628BD4" w14:textId="77777777" w:rsidR="00166971" w:rsidRDefault="002F0BEA">
            <w:pPr>
              <w:spacing w:line="240" w:lineRule="auto"/>
              <w:rPr>
                <w:ins w:id="1155" w:author="Author" w:date="2018-04-18T18:57:00Z"/>
                <w:rFonts w:ascii="Times New Roman" w:eastAsia="Times New Roman" w:hAnsi="Times New Roman" w:cs="Times New Roman"/>
              </w:rPr>
            </w:pPr>
            <w:ins w:id="1156" w:author="Author" w:date="2018-04-18T18:57:00Z">
              <w:r>
                <w:rPr>
                  <w:rFonts w:ascii="Times New Roman" w:eastAsia="Times New Roman" w:hAnsi="Times New Roman" w:cs="Times New Roman"/>
                </w:rPr>
                <w:t xml:space="preserve">     </w:t>
              </w:r>
              <w:r>
                <w:rPr>
                  <w:rFonts w:ascii="Times New Roman" w:eastAsia="Times New Roman" w:hAnsi="Times New Roman" w:cs="Times New Roman"/>
                  <w:noProof/>
                  <w:lang w:val="en-US"/>
                </w:rPr>
                <w:drawing>
                  <wp:inline distT="114300" distB="114300" distL="114300" distR="114300">
                    <wp:extent cx="2195513" cy="2820421"/>
                    <wp:effectExtent l="0" t="0" r="0" b="0"/>
                    <wp:docPr id="69"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32"/>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205839" cy="2833688"/>
                    <wp:effectExtent l="0" t="0" r="0" b="0"/>
                    <wp:docPr id="1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3"/>
                            <a:srcRect/>
                            <a:stretch>
                              <a:fillRect/>
                            </a:stretch>
                          </pic:blipFill>
                          <pic:spPr>
                            <a:xfrm>
                              <a:off x="0" y="0"/>
                              <a:ext cx="2205839" cy="2833688"/>
                            </a:xfrm>
                            <a:prstGeom prst="rect">
                              <a:avLst/>
                            </a:prstGeom>
                            <a:ln/>
                          </pic:spPr>
                        </pic:pic>
                      </a:graphicData>
                    </a:graphic>
                  </wp:inline>
                </w:drawing>
              </w:r>
            </w:ins>
          </w:p>
        </w:tc>
      </w:tr>
      <w:tr w:rsidR="00166971" w14:paraId="01A36B4E" w14:textId="77777777">
        <w:trPr>
          <w:trHeight w:val="1720"/>
          <w:ins w:id="1157" w:author="Author" w:date="2018-04-18T18:57:00Z"/>
        </w:trPr>
        <w:tc>
          <w:tcPr>
            <w:tcW w:w="1245" w:type="dxa"/>
            <w:shd w:val="clear" w:color="auto" w:fill="auto"/>
            <w:tcMar>
              <w:top w:w="100" w:type="dxa"/>
              <w:left w:w="100" w:type="dxa"/>
              <w:bottom w:w="100" w:type="dxa"/>
              <w:right w:w="100" w:type="dxa"/>
            </w:tcMar>
          </w:tcPr>
          <w:p w14:paraId="1CA5537E" w14:textId="77777777" w:rsidR="00166971" w:rsidRDefault="002F0BEA">
            <w:pPr>
              <w:spacing w:line="240" w:lineRule="auto"/>
              <w:rPr>
                <w:ins w:id="1158" w:author="Author" w:date="2018-04-18T18:57:00Z"/>
                <w:rFonts w:ascii="Times New Roman" w:eastAsia="Times New Roman" w:hAnsi="Times New Roman" w:cs="Times New Roman"/>
              </w:rPr>
            </w:pPr>
            <w:ins w:id="1159" w:author="Author" w:date="2018-04-18T18:57:00Z">
              <w:r>
                <w:rPr>
                  <w:rFonts w:ascii="Times New Roman" w:eastAsia="Times New Roman" w:hAnsi="Times New Roman" w:cs="Times New Roman"/>
                </w:rPr>
                <w:lastRenderedPageBreak/>
                <w:t>Excerpt 4 From</w:t>
              </w:r>
            </w:ins>
          </w:p>
          <w:p w14:paraId="0D80C312" w14:textId="77777777" w:rsidR="00166971" w:rsidRDefault="002F0BEA">
            <w:pPr>
              <w:spacing w:line="240" w:lineRule="auto"/>
              <w:rPr>
                <w:ins w:id="1160" w:author="Author" w:date="2018-04-18T18:57:00Z"/>
                <w:rFonts w:ascii="Times New Roman" w:eastAsia="Times New Roman" w:hAnsi="Times New Roman" w:cs="Times New Roman"/>
              </w:rPr>
            </w:pPr>
            <w:ins w:id="1161"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1FC84928" w14:textId="77777777" w:rsidR="00166971" w:rsidRDefault="002F0BEA">
            <w:pPr>
              <w:spacing w:line="240" w:lineRule="auto"/>
              <w:rPr>
                <w:ins w:id="1162" w:author="Author" w:date="2018-04-18T18:57:00Z"/>
                <w:rFonts w:ascii="Times New Roman" w:eastAsia="Times New Roman" w:hAnsi="Times New Roman" w:cs="Times New Roman"/>
              </w:rPr>
            </w:pPr>
            <w:ins w:id="1163" w:author="Author" w:date="2018-04-18T18:57:00Z">
              <w:r>
                <w:rPr>
                  <w:rFonts w:ascii="Times New Roman" w:eastAsia="Times New Roman" w:hAnsi="Times New Roman" w:cs="Times New Roman"/>
                </w:rPr>
                <w:t>Feng</w:t>
              </w:r>
              <w:r>
                <w:rPr>
                  <w:rFonts w:ascii="Times New Roman" w:eastAsia="Times New Roman" w:hAnsi="Times New Roman" w:cs="Times New Roman"/>
                </w:rPr>
                <w:t>’s figure</w:t>
              </w:r>
            </w:ins>
          </w:p>
          <w:p w14:paraId="61AB3F2C" w14:textId="77777777" w:rsidR="00166971" w:rsidRDefault="002F0BEA">
            <w:pPr>
              <w:spacing w:line="240" w:lineRule="auto"/>
              <w:rPr>
                <w:ins w:id="1164" w:author="Author" w:date="2018-04-18T18:57:00Z"/>
                <w:rFonts w:ascii="Times New Roman" w:eastAsia="Times New Roman" w:hAnsi="Times New Roman" w:cs="Times New Roman"/>
              </w:rPr>
            </w:pPr>
            <w:ins w:id="1165" w:author="Author" w:date="2018-04-18T18:57:00Z">
              <w:r>
                <w:rPr>
                  <w:rFonts w:ascii="Times New Roman" w:eastAsia="Times New Roman" w:hAnsi="Times New Roman" w:cs="Times New Roman"/>
                  <w:noProof/>
                  <w:lang w:val="en-US"/>
                </w:rPr>
                <w:drawing>
                  <wp:inline distT="114300" distB="114300" distL="114300" distR="114300">
                    <wp:extent cx="3557588" cy="1998190"/>
                    <wp:effectExtent l="0" t="0" r="0" b="0"/>
                    <wp:docPr id="6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34"/>
                            <a:srcRect/>
                            <a:stretch>
                              <a:fillRect/>
                            </a:stretch>
                          </pic:blipFill>
                          <pic:spPr>
                            <a:xfrm>
                              <a:off x="0" y="0"/>
                              <a:ext cx="3557588" cy="1998190"/>
                            </a:xfrm>
                            <a:prstGeom prst="rect">
                              <a:avLst/>
                            </a:prstGeom>
                            <a:ln/>
                          </pic:spPr>
                        </pic:pic>
                      </a:graphicData>
                    </a:graphic>
                  </wp:inline>
                </w:drawing>
              </w:r>
            </w:ins>
          </w:p>
        </w:tc>
      </w:tr>
      <w:tr w:rsidR="00166971" w14:paraId="7AD67E9D" w14:textId="77777777">
        <w:trPr>
          <w:trHeight w:val="1720"/>
          <w:ins w:id="1166" w:author="Author" w:date="2018-04-18T18:57:00Z"/>
        </w:trPr>
        <w:tc>
          <w:tcPr>
            <w:tcW w:w="1245" w:type="dxa"/>
            <w:shd w:val="clear" w:color="auto" w:fill="auto"/>
            <w:tcMar>
              <w:top w:w="100" w:type="dxa"/>
              <w:left w:w="100" w:type="dxa"/>
              <w:bottom w:w="100" w:type="dxa"/>
              <w:right w:w="100" w:type="dxa"/>
            </w:tcMar>
          </w:tcPr>
          <w:p w14:paraId="75584D86" w14:textId="77777777" w:rsidR="00166971" w:rsidRDefault="002F0BEA">
            <w:pPr>
              <w:spacing w:line="240" w:lineRule="auto"/>
              <w:rPr>
                <w:ins w:id="1167" w:author="Author" w:date="2018-04-18T18:57:00Z"/>
                <w:rFonts w:ascii="Times New Roman" w:eastAsia="Times New Roman" w:hAnsi="Times New Roman" w:cs="Times New Roman"/>
              </w:rPr>
            </w:pPr>
            <w:ins w:id="1168" w:author="Author" w:date="2018-04-18T18:57:00Z">
              <w:r>
                <w:rPr>
                  <w:rFonts w:ascii="Times New Roman" w:eastAsia="Times New Roman" w:hAnsi="Times New Roman" w:cs="Times New Roman"/>
                </w:rPr>
                <w:t>Excerpt 5 From</w:t>
              </w:r>
            </w:ins>
          </w:p>
          <w:p w14:paraId="57A304BE" w14:textId="77777777" w:rsidR="00166971" w:rsidRDefault="002F0BEA">
            <w:pPr>
              <w:spacing w:line="240" w:lineRule="auto"/>
              <w:rPr>
                <w:ins w:id="1169" w:author="Author" w:date="2018-04-18T18:57:00Z"/>
                <w:rFonts w:ascii="Times New Roman" w:eastAsia="Times New Roman" w:hAnsi="Times New Roman" w:cs="Times New Roman"/>
              </w:rPr>
            </w:pPr>
            <w:ins w:id="1170"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23F9C42B" w14:textId="77777777" w:rsidR="00166971" w:rsidRDefault="002F0BEA">
            <w:pPr>
              <w:spacing w:line="240" w:lineRule="auto"/>
              <w:rPr>
                <w:ins w:id="1171" w:author="Author" w:date="2018-04-18T18:57:00Z"/>
                <w:rFonts w:ascii="Times New Roman" w:eastAsia="Times New Roman" w:hAnsi="Times New Roman" w:cs="Times New Roman"/>
              </w:rPr>
            </w:pPr>
            <w:ins w:id="1172" w:author="Author" w:date="2018-04-18T18:57:00Z">
              <w:r>
                <w:rPr>
                  <w:rFonts w:ascii="Times New Roman" w:eastAsia="Times New Roman" w:hAnsi="Times New Roman" w:cs="Times New Roman"/>
                </w:rPr>
                <w:t>Figure 5. Rewiring sub-panel update</w:t>
              </w:r>
            </w:ins>
          </w:p>
          <w:p w14:paraId="3FE7629D" w14:textId="77777777" w:rsidR="00166971" w:rsidRDefault="00166971">
            <w:pPr>
              <w:spacing w:line="240" w:lineRule="auto"/>
              <w:rPr>
                <w:ins w:id="1173" w:author="Author" w:date="2018-04-18T18:57:00Z"/>
                <w:rFonts w:ascii="Times New Roman" w:eastAsia="Times New Roman" w:hAnsi="Times New Roman" w:cs="Times New Roman"/>
              </w:rPr>
            </w:pPr>
          </w:p>
          <w:p w14:paraId="2ABEF555" w14:textId="77777777" w:rsidR="00166971" w:rsidRDefault="002F0BEA">
            <w:pPr>
              <w:spacing w:line="240" w:lineRule="auto"/>
              <w:rPr>
                <w:ins w:id="1174" w:author="Author" w:date="2018-04-18T18:57:00Z"/>
                <w:rFonts w:ascii="Times New Roman" w:eastAsia="Times New Roman" w:hAnsi="Times New Roman" w:cs="Times New Roman"/>
              </w:rPr>
            </w:pPr>
            <w:ins w:id="1175" w:author="Author" w:date="2018-04-18T18:57:00Z">
              <w:r>
                <w:rPr>
                  <w:rFonts w:ascii="Times New Roman" w:eastAsia="Times New Roman" w:hAnsi="Times New Roman" w:cs="Times New Roman"/>
                  <w:noProof/>
                  <w:lang w:val="en-US"/>
                </w:rPr>
                <w:drawing>
                  <wp:inline distT="114300" distB="114300" distL="114300" distR="114300">
                    <wp:extent cx="3953521" cy="2967038"/>
                    <wp:effectExtent l="0" t="0" r="0" b="0"/>
                    <wp:docPr id="2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5"/>
                            <a:srcRect/>
                            <a:stretch>
                              <a:fillRect/>
                            </a:stretch>
                          </pic:blipFill>
                          <pic:spPr>
                            <a:xfrm>
                              <a:off x="0" y="0"/>
                              <a:ext cx="3953521" cy="2967038"/>
                            </a:xfrm>
                            <a:prstGeom prst="rect">
                              <a:avLst/>
                            </a:prstGeom>
                            <a:ln/>
                          </pic:spPr>
                        </pic:pic>
                      </a:graphicData>
                    </a:graphic>
                  </wp:inline>
                </w:drawing>
              </w:r>
            </w:ins>
          </w:p>
        </w:tc>
      </w:tr>
    </w:tbl>
    <w:p w14:paraId="11C44AD8" w14:textId="77777777" w:rsidR="00166971" w:rsidRDefault="00166971"/>
    <w:p w14:paraId="3277F30C" w14:textId="77777777" w:rsidR="00166971" w:rsidRDefault="00166971"/>
    <w:p w14:paraId="3EB3DE23" w14:textId="77777777" w:rsidR="00166971" w:rsidRDefault="002F0BEA">
      <w:pPr>
        <w:pStyle w:val="Heading2"/>
        <w:spacing w:before="280"/>
      </w:pPr>
      <w:bookmarkStart w:id="1176" w:name="_1acxke8y1dju" w:colFirst="0" w:colLast="0"/>
      <w:bookmarkEnd w:id="1176"/>
      <w:r>
        <w:t>&lt;ID&gt;REF4.9 – Aspects of heterogeneity related to cell lines</w:t>
      </w:r>
    </w:p>
    <w:p w14:paraId="155DC932" w14:textId="77777777" w:rsidR="00166971" w:rsidRDefault="002F0BEA">
      <w:pPr>
        <w:pBdr>
          <w:top w:val="nil"/>
          <w:left w:val="nil"/>
          <w:bottom w:val="nil"/>
          <w:right w:val="nil"/>
          <w:between w:val="nil"/>
        </w:pBdr>
        <w:pPrChange w:id="1177" w:author="Author" w:date="2018-04-18T18:57:00Z">
          <w:pPr/>
        </w:pPrChange>
      </w:pPr>
      <w:r>
        <w:t>&lt;TYPE&gt;$$$CellLine,$$$Text</w:t>
      </w:r>
    </w:p>
    <w:p w14:paraId="49FC4CE5" w14:textId="77777777" w:rsidR="00166971" w:rsidRDefault="002F0BEA">
      <w:pPr>
        <w:pBdr>
          <w:top w:val="nil"/>
          <w:left w:val="nil"/>
          <w:bottom w:val="nil"/>
          <w:right w:val="nil"/>
          <w:between w:val="nil"/>
        </w:pBdr>
        <w:pPrChange w:id="1178" w:author="Author" w:date="2018-04-18T18:57:00Z">
          <w:pPr/>
        </w:pPrChange>
      </w:pPr>
      <w:r>
        <w:t>&lt;ASSIGN&gt;@@@WM,@@@JZ,@@@MRS</w:t>
      </w:r>
    </w:p>
    <w:p w14:paraId="6F1EBCD6" w14:textId="77777777" w:rsidR="00166971" w:rsidRDefault="002F0BEA">
      <w:pPr>
        <w:pBdr>
          <w:top w:val="nil"/>
          <w:left w:val="nil"/>
          <w:bottom w:val="nil"/>
          <w:right w:val="nil"/>
          <w:between w:val="nil"/>
        </w:pBdr>
        <w:pPrChange w:id="1179" w:author="Author" w:date="2018-04-18T18:57:00Z">
          <w:pPr/>
        </w:pPrChange>
      </w:pPr>
      <w:r>
        <w:t>&lt;PLAN&gt;&amp;&amp;&amp;AgreeFix</w:t>
      </w:r>
    </w:p>
    <w:p w14:paraId="093F612C" w14:textId="77777777" w:rsidR="00166971" w:rsidRDefault="002F0BEA">
      <w:pPr>
        <w:pBdr>
          <w:top w:val="nil"/>
          <w:left w:val="nil"/>
          <w:bottom w:val="nil"/>
          <w:right w:val="nil"/>
          <w:between w:val="nil"/>
        </w:pBdr>
        <w:pPrChange w:id="1180" w:author="Author" w:date="2018-04-18T18:57:00Z">
          <w:pPr/>
        </w:pPrChange>
      </w:pPr>
      <w:r>
        <w:t>&lt;STATUS&gt;%%%75DONE</w:t>
      </w:r>
    </w:p>
    <w:p w14:paraId="5F7F792C" w14:textId="77777777" w:rsidR="00166971" w:rsidRDefault="00166971">
      <w:pPr>
        <w:pBdr>
          <w:top w:val="nil"/>
          <w:left w:val="nil"/>
          <w:bottom w:val="nil"/>
          <w:right w:val="nil"/>
          <w:between w:val="nil"/>
        </w:pBdr>
        <w:pPrChange w:id="1181" w:author="Author" w:date="2018-04-18T18:57:00Z">
          <w:pPr/>
        </w:pPrChange>
      </w:pPr>
    </w:p>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8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83">
          <w:tblGrid>
            <w:gridCol w:w="1245"/>
            <w:gridCol w:w="8115"/>
          </w:tblGrid>
        </w:tblGridChange>
      </w:tblGrid>
      <w:tr w:rsidR="00166971" w14:paraId="78EE91C1" w14:textId="77777777">
        <w:tc>
          <w:tcPr>
            <w:tcW w:w="1245" w:type="dxa"/>
            <w:shd w:val="clear" w:color="auto" w:fill="auto"/>
            <w:tcMar>
              <w:top w:w="100" w:type="dxa"/>
              <w:left w:w="100" w:type="dxa"/>
              <w:bottom w:w="100" w:type="dxa"/>
              <w:right w:w="100" w:type="dxa"/>
            </w:tcMar>
            <w:tcPrChange w:id="1184" w:author="Author" w:date="2018-04-18T18:57:00Z">
              <w:tcPr>
                <w:tcW w:w="1245" w:type="dxa"/>
                <w:shd w:val="clear" w:color="auto" w:fill="auto"/>
                <w:tcMar>
                  <w:top w:w="100" w:type="dxa"/>
                  <w:left w:w="100" w:type="dxa"/>
                  <w:bottom w:w="100" w:type="dxa"/>
                  <w:right w:w="100" w:type="dxa"/>
                </w:tcMar>
              </w:tcPr>
            </w:tcPrChange>
          </w:tcPr>
          <w:p w14:paraId="385882E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36A36DD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185" w:author="Author" w:date="2018-04-18T18:57:00Z">
              <w:tcPr>
                <w:tcW w:w="8115" w:type="dxa"/>
                <w:shd w:val="clear" w:color="auto" w:fill="auto"/>
                <w:tcMar>
                  <w:top w:w="100" w:type="dxa"/>
                  <w:left w:w="100" w:type="dxa"/>
                  <w:bottom w:w="100" w:type="dxa"/>
                  <w:right w:w="100" w:type="dxa"/>
                </w:tcMar>
              </w:tcPr>
            </w:tcPrChange>
          </w:tcPr>
          <w:p w14:paraId="36B92C8B"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6) Most cancers are not necessarily represented by a single cell type used to obtain genomics data in this study, but </w:t>
            </w:r>
            <w:r>
              <w:rPr>
                <w:rFonts w:ascii="Courier New" w:eastAsia="Courier New" w:hAnsi="Courier New" w:cs="Courier New"/>
              </w:rPr>
              <w:lastRenderedPageBreak/>
              <w:t>contains numerous types of cells with different mutations, as well as normal cells, infiltrating cells, all in a three dimensional structu</w:t>
            </w:r>
            <w:r>
              <w:rPr>
                <w:rFonts w:ascii="Courier New" w:eastAsia="Courier New" w:hAnsi="Courier New" w:cs="Courier New"/>
              </w:rPr>
              <w:t>re, often producing metastatic colonizing other organs. However, this study focuses only on comparisons between cells. These limitations should be better discussed, also to put in perspective future studies on single cells.</w:t>
            </w:r>
          </w:p>
        </w:tc>
      </w:tr>
      <w:tr w:rsidR="00166971" w14:paraId="65B6FF79" w14:textId="77777777">
        <w:tc>
          <w:tcPr>
            <w:tcW w:w="1245" w:type="dxa"/>
            <w:shd w:val="clear" w:color="auto" w:fill="auto"/>
            <w:tcMar>
              <w:top w:w="100" w:type="dxa"/>
              <w:left w:w="100" w:type="dxa"/>
              <w:bottom w:w="100" w:type="dxa"/>
              <w:right w:w="100" w:type="dxa"/>
            </w:tcMar>
            <w:tcPrChange w:id="1186" w:author="Author" w:date="2018-04-18T18:57:00Z">
              <w:tcPr>
                <w:tcW w:w="1245" w:type="dxa"/>
                <w:shd w:val="clear" w:color="auto" w:fill="auto"/>
                <w:tcMar>
                  <w:top w:w="100" w:type="dxa"/>
                  <w:left w:w="100" w:type="dxa"/>
                  <w:bottom w:w="100" w:type="dxa"/>
                  <w:right w:w="100" w:type="dxa"/>
                </w:tcMar>
              </w:tcPr>
            </w:tcPrChange>
          </w:tcPr>
          <w:p w14:paraId="735AA15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6EC1C6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87" w:author="Author" w:date="2018-04-18T18:57:00Z">
              <w:tcPr>
                <w:tcW w:w="8115" w:type="dxa"/>
                <w:shd w:val="clear" w:color="auto" w:fill="auto"/>
                <w:tcMar>
                  <w:top w:w="100" w:type="dxa"/>
                  <w:left w:w="100" w:type="dxa"/>
                  <w:bottom w:w="100" w:type="dxa"/>
                  <w:right w:w="100" w:type="dxa"/>
                </w:tcMar>
              </w:tcPr>
            </w:tcPrChange>
          </w:tcPr>
          <w:p w14:paraId="5B0ABC96" w14:textId="77777777" w:rsidR="00166971" w:rsidRDefault="002F0BEA">
            <w:pPr>
              <w:jc w:val="both"/>
            </w:pPr>
            <w:r>
              <w:t>We thank the re</w:t>
            </w:r>
            <w:r>
              <w:t xml:space="preserve">feree for bringing this up and we completely agree with the referee that genomic and epigenomic heterogeneity in tumor cells, as well as heterogeneity in the tumor microenvironment (e.g., immune cell infiltrates, hormonal factors, normal cell populations, </w:t>
            </w:r>
            <w:r>
              <w:t xml:space="preserve">etc.) are significant factors in tumor growth and development. This is a limitation of the current technique, which we now discuss with greater emphasis (more details in the excerpt below).  </w:t>
            </w:r>
          </w:p>
          <w:p w14:paraId="45F1BB9B" w14:textId="77777777" w:rsidR="00166971" w:rsidRDefault="00166971"/>
        </w:tc>
      </w:tr>
      <w:tr w:rsidR="00166971" w14:paraId="0FF8F1A5" w14:textId="77777777">
        <w:trPr>
          <w:trHeight w:val="1720"/>
          <w:trPrChange w:id="1188" w:author="Author" w:date="2018-04-18T18:57:00Z">
            <w:trPr>
              <w:trHeight w:val="1720"/>
            </w:trPr>
          </w:trPrChange>
        </w:trPr>
        <w:tc>
          <w:tcPr>
            <w:tcW w:w="1245" w:type="dxa"/>
            <w:shd w:val="clear" w:color="auto" w:fill="auto"/>
            <w:tcMar>
              <w:top w:w="100" w:type="dxa"/>
              <w:left w:w="100" w:type="dxa"/>
              <w:bottom w:w="100" w:type="dxa"/>
              <w:right w:w="100" w:type="dxa"/>
            </w:tcMar>
            <w:tcPrChange w:id="1189" w:author="Author" w:date="2018-04-18T18:57:00Z">
              <w:tcPr>
                <w:tcW w:w="1245" w:type="dxa"/>
                <w:shd w:val="clear" w:color="auto" w:fill="auto"/>
                <w:tcMar>
                  <w:top w:w="100" w:type="dxa"/>
                  <w:left w:w="100" w:type="dxa"/>
                  <w:bottom w:w="100" w:type="dxa"/>
                  <w:right w:w="100" w:type="dxa"/>
                </w:tcMar>
              </w:tcPr>
            </w:tcPrChange>
          </w:tcPr>
          <w:p w14:paraId="3873C0D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BB8CF1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190" w:author="Author" w:date="2018-04-18T18:57:00Z">
              <w:tcPr>
                <w:tcW w:w="8115" w:type="dxa"/>
                <w:shd w:val="clear" w:color="auto" w:fill="auto"/>
                <w:tcMar>
                  <w:top w:w="100" w:type="dxa"/>
                  <w:left w:w="100" w:type="dxa"/>
                  <w:bottom w:w="100" w:type="dxa"/>
                  <w:right w:w="100" w:type="dxa"/>
                </w:tcMar>
              </w:tcPr>
            </w:tcPrChange>
          </w:tcPr>
          <w:p w14:paraId="0BECA169"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One limitation of the current ENCODE data is that most of the current release of data is performed over a number of cells. However, genomic and epigenomic heterogeneity in tumor cells, as well as heterogeneity in the tumor microenvironment (e.g., immune ce</w:t>
            </w:r>
            <w:r>
              <w:rPr>
                <w:rFonts w:ascii="Times New Roman" w:eastAsia="Times New Roman" w:hAnsi="Times New Roman" w:cs="Times New Roman"/>
              </w:rPr>
              <w:t>ll infiltrates, hormonal factors, normal cell populations, etc.) are significant factors in tumor growth and development. We believe that in the further, the development of  single-cell sequencing technologies may capture important tumor biology present an</w:t>
            </w:r>
            <w:r>
              <w:rPr>
                <w:rFonts w:ascii="Times New Roman" w:eastAsia="Times New Roman" w:hAnsi="Times New Roman" w:cs="Times New Roman"/>
              </w:rPr>
              <w:t>d provide new insights in cancer.</w:t>
            </w:r>
          </w:p>
        </w:tc>
      </w:tr>
    </w:tbl>
    <w:p w14:paraId="5C5AF8C4" w14:textId="77777777" w:rsidR="00166971" w:rsidRDefault="00166971">
      <w:pPr>
        <w:pStyle w:val="Heading2"/>
        <w:spacing w:before="280"/>
      </w:pPr>
      <w:bookmarkStart w:id="1191" w:name="_eib6uqc7we92" w:colFirst="0" w:colLast="0"/>
      <w:bookmarkEnd w:id="1191"/>
    </w:p>
    <w:p w14:paraId="29066F64" w14:textId="77777777" w:rsidR="00166971" w:rsidRDefault="002F0BEA">
      <w:pPr>
        <w:pStyle w:val="Heading2"/>
        <w:spacing w:before="280"/>
      </w:pPr>
      <w:bookmarkStart w:id="1192" w:name="_fsk6aw5yryn6" w:colFirst="0" w:colLast="0"/>
      <w:bookmarkEnd w:id="1192"/>
      <w:r>
        <w:t>&lt;ID&gt;REF4.10 – lncRNAs and BMR</w:t>
      </w:r>
    </w:p>
    <w:p w14:paraId="76EC104A" w14:textId="77777777" w:rsidR="00166971" w:rsidRDefault="002F0BEA">
      <w:pPr>
        <w:pBdr>
          <w:top w:val="nil"/>
          <w:left w:val="nil"/>
          <w:bottom w:val="nil"/>
          <w:right w:val="nil"/>
          <w:between w:val="nil"/>
        </w:pBdr>
        <w:pPrChange w:id="1193" w:author="Author" w:date="2018-04-18T18:57:00Z">
          <w:pPr/>
        </w:pPrChange>
      </w:pPr>
      <w:r>
        <w:t>&lt;TYPE&gt;$$$BMR,$$$Calc</w:t>
      </w:r>
    </w:p>
    <w:p w14:paraId="5939D33A" w14:textId="77777777" w:rsidR="00166971" w:rsidRDefault="002F0BEA">
      <w:pPr>
        <w:pBdr>
          <w:top w:val="nil"/>
          <w:left w:val="nil"/>
          <w:bottom w:val="nil"/>
          <w:right w:val="nil"/>
          <w:between w:val="nil"/>
        </w:pBdr>
        <w:pPrChange w:id="1194" w:author="Author" w:date="2018-04-18T18:57:00Z">
          <w:pPr/>
        </w:pPrChange>
      </w:pPr>
      <w:r>
        <w:t>&lt;ASSIGN&gt;@@@JZ</w:t>
      </w:r>
    </w:p>
    <w:p w14:paraId="1A694B16" w14:textId="77777777" w:rsidR="00166971" w:rsidRDefault="002F0BEA">
      <w:pPr>
        <w:pBdr>
          <w:top w:val="nil"/>
          <w:left w:val="nil"/>
          <w:bottom w:val="nil"/>
          <w:right w:val="nil"/>
          <w:between w:val="nil"/>
        </w:pBdr>
        <w:pPrChange w:id="1195" w:author="Author" w:date="2018-04-18T18:57:00Z">
          <w:pPr/>
        </w:pPrChange>
      </w:pPr>
      <w:r>
        <w:t xml:space="preserve">&lt;PLAN&gt;&amp;&amp;&amp;AgreeFix </w:t>
      </w:r>
    </w:p>
    <w:p w14:paraId="54725DDD" w14:textId="77777777" w:rsidR="00166971" w:rsidRDefault="002F0BEA">
      <w:pPr>
        <w:pBdr>
          <w:top w:val="nil"/>
          <w:left w:val="nil"/>
          <w:bottom w:val="nil"/>
          <w:right w:val="nil"/>
          <w:between w:val="nil"/>
        </w:pBdr>
        <w:pPrChange w:id="1196" w:author="Author" w:date="2018-04-18T18:57:00Z">
          <w:pPr/>
        </w:pPrChange>
      </w:pPr>
      <w:r>
        <w:t>&lt;STATUS&gt;%%%75DONE</w:t>
      </w:r>
    </w:p>
    <w:p w14:paraId="4287BD14" w14:textId="77777777" w:rsidR="00166971" w:rsidRDefault="00166971">
      <w:pPr>
        <w:pBdr>
          <w:top w:val="nil"/>
          <w:left w:val="nil"/>
          <w:bottom w:val="nil"/>
          <w:right w:val="nil"/>
          <w:between w:val="nil"/>
        </w:pBdr>
        <w:pPrChange w:id="1197" w:author="Author" w:date="2018-04-18T18:57:00Z">
          <w:pPr/>
        </w:pPrChange>
      </w:pPr>
    </w:p>
    <w:tbl>
      <w:tblPr>
        <w:tblStyle w:val="a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9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99">
          <w:tblGrid>
            <w:gridCol w:w="1245"/>
            <w:gridCol w:w="8115"/>
          </w:tblGrid>
        </w:tblGridChange>
      </w:tblGrid>
      <w:tr w:rsidR="00166971" w14:paraId="5DF24BC4" w14:textId="77777777">
        <w:tc>
          <w:tcPr>
            <w:tcW w:w="1245" w:type="dxa"/>
            <w:shd w:val="clear" w:color="auto" w:fill="auto"/>
            <w:tcMar>
              <w:top w:w="100" w:type="dxa"/>
              <w:left w:w="100" w:type="dxa"/>
              <w:bottom w:w="100" w:type="dxa"/>
              <w:right w:w="100" w:type="dxa"/>
            </w:tcMar>
            <w:tcPrChange w:id="1200" w:author="Author" w:date="2018-04-18T18:57:00Z">
              <w:tcPr>
                <w:tcW w:w="1245" w:type="dxa"/>
                <w:shd w:val="clear" w:color="auto" w:fill="auto"/>
                <w:tcMar>
                  <w:top w:w="100" w:type="dxa"/>
                  <w:left w:w="100" w:type="dxa"/>
                  <w:bottom w:w="100" w:type="dxa"/>
                  <w:right w:w="100" w:type="dxa"/>
                </w:tcMar>
              </w:tcPr>
            </w:tcPrChange>
          </w:tcPr>
          <w:p w14:paraId="6C6D814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00578E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201" w:author="Author" w:date="2018-04-18T18:57:00Z">
              <w:tcPr>
                <w:tcW w:w="8115" w:type="dxa"/>
                <w:shd w:val="clear" w:color="auto" w:fill="auto"/>
                <w:tcMar>
                  <w:top w:w="100" w:type="dxa"/>
                  <w:left w:w="100" w:type="dxa"/>
                  <w:bottom w:w="100" w:type="dxa"/>
                  <w:right w:w="100" w:type="dxa"/>
                </w:tcMar>
              </w:tcPr>
            </w:tcPrChange>
          </w:tcPr>
          <w:p w14:paraId="2CFC165A" w14:textId="77777777" w:rsidR="00166971" w:rsidRDefault="002F0BEA">
            <w:pPr>
              <w:jc w:val="both"/>
              <w:rPr>
                <w:rFonts w:ascii="Courier New" w:eastAsia="Courier New" w:hAnsi="Courier New" w:cs="Courier New"/>
              </w:rPr>
            </w:pPr>
            <w:r>
              <w:rPr>
                <w:rFonts w:ascii="Courier New" w:eastAsia="Courier New" w:hAnsi="Courier New" w:cs="Courier New"/>
              </w:rPr>
              <w:t>7) When analyzing the BMR in cancer, did the author estimate the mutation rate in the lncRNAs? Is there any other interesting lesson from the analysis of the non-coding regions and their mutations rate?</w:t>
            </w:r>
          </w:p>
        </w:tc>
      </w:tr>
      <w:tr w:rsidR="00166971" w14:paraId="794C035F" w14:textId="77777777">
        <w:tc>
          <w:tcPr>
            <w:tcW w:w="1245" w:type="dxa"/>
            <w:shd w:val="clear" w:color="auto" w:fill="auto"/>
            <w:tcMar>
              <w:top w:w="100" w:type="dxa"/>
              <w:left w:w="100" w:type="dxa"/>
              <w:bottom w:w="100" w:type="dxa"/>
              <w:right w:w="100" w:type="dxa"/>
            </w:tcMar>
            <w:tcPrChange w:id="1202" w:author="Author" w:date="2018-04-18T18:57:00Z">
              <w:tcPr>
                <w:tcW w:w="1245" w:type="dxa"/>
                <w:shd w:val="clear" w:color="auto" w:fill="auto"/>
                <w:tcMar>
                  <w:top w:w="100" w:type="dxa"/>
                  <w:left w:w="100" w:type="dxa"/>
                  <w:bottom w:w="100" w:type="dxa"/>
                  <w:right w:w="100" w:type="dxa"/>
                </w:tcMar>
              </w:tcPr>
            </w:tcPrChange>
          </w:tcPr>
          <w:p w14:paraId="33518C9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A8AAC3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203" w:author="Author" w:date="2018-04-18T18:57:00Z">
              <w:tcPr>
                <w:tcW w:w="8115" w:type="dxa"/>
                <w:shd w:val="clear" w:color="auto" w:fill="auto"/>
                <w:tcMar>
                  <w:top w:w="100" w:type="dxa"/>
                  <w:left w:w="100" w:type="dxa"/>
                  <w:bottom w:w="100" w:type="dxa"/>
                  <w:right w:w="100" w:type="dxa"/>
                </w:tcMar>
              </w:tcPr>
            </w:tcPrChange>
          </w:tcPr>
          <w:p w14:paraId="14FE428E" w14:textId="77777777" w:rsidR="00166971" w:rsidRDefault="002F0BEA">
            <w:r>
              <w:t>We thank the referee to point out this. We have added the analysis of lncRNA by comparing BMRs in genes and lncRNAs.</w:t>
            </w:r>
          </w:p>
        </w:tc>
      </w:tr>
      <w:tr w:rsidR="00166971" w14:paraId="413ACA00" w14:textId="77777777">
        <w:trPr>
          <w:trHeight w:val="1720"/>
          <w:trPrChange w:id="1204" w:author="Author" w:date="2018-04-18T18:57:00Z">
            <w:trPr>
              <w:trHeight w:val="1720"/>
            </w:trPr>
          </w:trPrChange>
        </w:trPr>
        <w:tc>
          <w:tcPr>
            <w:tcW w:w="1245" w:type="dxa"/>
            <w:shd w:val="clear" w:color="auto" w:fill="auto"/>
            <w:tcMar>
              <w:top w:w="100" w:type="dxa"/>
              <w:left w:w="100" w:type="dxa"/>
              <w:bottom w:w="100" w:type="dxa"/>
              <w:right w:w="100" w:type="dxa"/>
            </w:tcMar>
            <w:tcPrChange w:id="1205" w:author="Author" w:date="2018-04-18T18:57:00Z">
              <w:tcPr>
                <w:tcW w:w="1245" w:type="dxa"/>
                <w:shd w:val="clear" w:color="auto" w:fill="auto"/>
                <w:tcMar>
                  <w:top w:w="100" w:type="dxa"/>
                  <w:left w:w="100" w:type="dxa"/>
                  <w:bottom w:w="100" w:type="dxa"/>
                  <w:right w:w="100" w:type="dxa"/>
                </w:tcMar>
              </w:tcPr>
            </w:tcPrChange>
          </w:tcPr>
          <w:p w14:paraId="742A3FC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13DDC7A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206" w:author="Author" w:date="2018-04-18T18:57:00Z">
              <w:tcPr>
                <w:tcW w:w="8115" w:type="dxa"/>
                <w:shd w:val="clear" w:color="auto" w:fill="auto"/>
                <w:tcMar>
                  <w:top w:w="100" w:type="dxa"/>
                  <w:left w:w="100" w:type="dxa"/>
                  <w:bottom w:w="100" w:type="dxa"/>
                  <w:right w:w="100" w:type="dxa"/>
                </w:tcMar>
              </w:tcPr>
            </w:tcPrChange>
          </w:tcPr>
          <w:p w14:paraId="3E403B96" w14:textId="77777777" w:rsidR="00166971" w:rsidRDefault="00166971">
            <w:pPr>
              <w:spacing w:line="240" w:lineRule="auto"/>
              <w:rPr>
                <w:rFonts w:ascii="Times New Roman" w:eastAsia="Times New Roman" w:hAnsi="Times New Roman" w:cs="Times New Roman"/>
              </w:rPr>
            </w:pPr>
          </w:p>
        </w:tc>
      </w:tr>
    </w:tbl>
    <w:p w14:paraId="07643A0B" w14:textId="77777777" w:rsidR="00166971" w:rsidRDefault="00166971"/>
    <w:p w14:paraId="2B137BE2" w14:textId="77777777" w:rsidR="00166971" w:rsidRDefault="002F0BEA">
      <w:pPr>
        <w:pStyle w:val="Heading2"/>
        <w:spacing w:before="280"/>
      </w:pPr>
      <w:bookmarkStart w:id="1207" w:name="_xkuw7y5nfm6g" w:colFirst="0" w:colLast="0"/>
      <w:bookmarkEnd w:id="1207"/>
      <w:r>
        <w:t>&lt;ID&gt;REF4.11 – (Minor) updates to figure numbering in supplemantary</w:t>
      </w:r>
    </w:p>
    <w:p w14:paraId="2584564F" w14:textId="77777777" w:rsidR="00166971" w:rsidRDefault="002F0BEA">
      <w:pPr>
        <w:pBdr>
          <w:top w:val="nil"/>
          <w:left w:val="nil"/>
          <w:bottom w:val="nil"/>
          <w:right w:val="nil"/>
          <w:between w:val="nil"/>
        </w:pBdr>
        <w:pPrChange w:id="1208" w:author="Author" w:date="2018-04-18T18:57:00Z">
          <w:pPr/>
        </w:pPrChange>
      </w:pPr>
      <w:r>
        <w:t>&lt;TYPE&gt;$$$Minor,$$$Presentation</w:t>
      </w:r>
    </w:p>
    <w:p w14:paraId="60EFD9EE" w14:textId="77777777" w:rsidR="00166971" w:rsidRDefault="002F0BEA">
      <w:pPr>
        <w:pBdr>
          <w:top w:val="nil"/>
          <w:left w:val="nil"/>
          <w:bottom w:val="nil"/>
          <w:right w:val="nil"/>
          <w:between w:val="nil"/>
        </w:pBdr>
        <w:pPrChange w:id="1209" w:author="Author" w:date="2018-04-18T18:57:00Z">
          <w:pPr/>
        </w:pPrChange>
      </w:pPr>
      <w:r>
        <w:t>&lt;</w:t>
      </w:r>
      <w:r>
        <w:t>ASSIGN&gt;@@@JZ</w:t>
      </w:r>
    </w:p>
    <w:p w14:paraId="6C88795E" w14:textId="77777777" w:rsidR="00166971" w:rsidRDefault="002F0BEA">
      <w:pPr>
        <w:pBdr>
          <w:top w:val="nil"/>
          <w:left w:val="nil"/>
          <w:bottom w:val="nil"/>
          <w:right w:val="nil"/>
          <w:between w:val="nil"/>
        </w:pBdr>
        <w:pPrChange w:id="1210" w:author="Author" w:date="2018-04-18T18:57:00Z">
          <w:pPr/>
        </w:pPrChange>
      </w:pPr>
      <w:r>
        <w:t>&lt;PLAN&gt;&amp;&amp;&amp;AgreeFix</w:t>
      </w:r>
    </w:p>
    <w:p w14:paraId="4AA4F94B" w14:textId="77777777" w:rsidR="00166971" w:rsidRDefault="002F0BEA">
      <w:pPr>
        <w:pBdr>
          <w:top w:val="nil"/>
          <w:left w:val="nil"/>
          <w:bottom w:val="nil"/>
          <w:right w:val="nil"/>
          <w:between w:val="nil"/>
        </w:pBdr>
        <w:pPrChange w:id="1211" w:author="Author" w:date="2018-04-18T18:57:00Z">
          <w:pPr/>
        </w:pPrChange>
      </w:pPr>
      <w:r>
        <w:t>&lt;STATUS&gt;%%%75DONE</w:t>
      </w:r>
    </w:p>
    <w:p w14:paraId="35FC8CAF" w14:textId="77777777" w:rsidR="00166971" w:rsidRDefault="00166971">
      <w:pPr>
        <w:pBdr>
          <w:top w:val="nil"/>
          <w:left w:val="nil"/>
          <w:bottom w:val="nil"/>
          <w:right w:val="nil"/>
          <w:between w:val="nil"/>
        </w:pBdr>
        <w:pPrChange w:id="1212" w:author="Author" w:date="2018-04-18T18:57:00Z">
          <w:pPr/>
        </w:pPrChange>
      </w:pPr>
    </w:p>
    <w:tbl>
      <w:tblPr>
        <w:tblStyle w:val="a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213"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214">
          <w:tblGrid>
            <w:gridCol w:w="1245"/>
            <w:gridCol w:w="8115"/>
          </w:tblGrid>
        </w:tblGridChange>
      </w:tblGrid>
      <w:tr w:rsidR="00166971" w14:paraId="22A6419D" w14:textId="77777777">
        <w:tc>
          <w:tcPr>
            <w:tcW w:w="1245" w:type="dxa"/>
            <w:shd w:val="clear" w:color="auto" w:fill="auto"/>
            <w:tcMar>
              <w:top w:w="100" w:type="dxa"/>
              <w:left w:w="100" w:type="dxa"/>
              <w:bottom w:w="100" w:type="dxa"/>
              <w:right w:w="100" w:type="dxa"/>
            </w:tcMar>
            <w:tcPrChange w:id="1215" w:author="Author" w:date="2018-04-18T18:57:00Z">
              <w:tcPr>
                <w:tcW w:w="1245" w:type="dxa"/>
                <w:shd w:val="clear" w:color="auto" w:fill="auto"/>
                <w:tcMar>
                  <w:top w:w="100" w:type="dxa"/>
                  <w:left w:w="100" w:type="dxa"/>
                  <w:bottom w:w="100" w:type="dxa"/>
                  <w:right w:w="100" w:type="dxa"/>
                </w:tcMar>
              </w:tcPr>
            </w:tcPrChange>
          </w:tcPr>
          <w:p w14:paraId="34ADF8A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128174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216" w:author="Author" w:date="2018-04-18T18:57:00Z">
              <w:tcPr>
                <w:tcW w:w="8115" w:type="dxa"/>
                <w:shd w:val="clear" w:color="auto" w:fill="auto"/>
                <w:tcMar>
                  <w:top w:w="100" w:type="dxa"/>
                  <w:left w:w="100" w:type="dxa"/>
                  <w:bottom w:w="100" w:type="dxa"/>
                  <w:right w:w="100" w:type="dxa"/>
                </w:tcMar>
              </w:tcPr>
            </w:tcPrChange>
          </w:tcPr>
          <w:p w14:paraId="4A11A9A7" w14:textId="77777777" w:rsidR="00166971" w:rsidRDefault="002F0BEA">
            <w:pPr>
              <w:jc w:val="both"/>
              <w:rPr>
                <w:rFonts w:ascii="Courier New" w:eastAsia="Courier New" w:hAnsi="Courier New" w:cs="Courier New"/>
              </w:rPr>
            </w:pPr>
            <w:r>
              <w:rPr>
                <w:rFonts w:ascii="Courier New" w:eastAsia="Courier New" w:hAnsi="Courier New" w:cs="Courier New"/>
              </w:rPr>
              <w:t>In the supplementary material, there is room to improve figures (some numbers are too small).</w:t>
            </w:r>
          </w:p>
        </w:tc>
      </w:tr>
      <w:tr w:rsidR="00166971" w14:paraId="189E9CA5" w14:textId="77777777">
        <w:tc>
          <w:tcPr>
            <w:tcW w:w="1245" w:type="dxa"/>
            <w:shd w:val="clear" w:color="auto" w:fill="auto"/>
            <w:tcMar>
              <w:top w:w="100" w:type="dxa"/>
              <w:left w:w="100" w:type="dxa"/>
              <w:bottom w:w="100" w:type="dxa"/>
              <w:right w:w="100" w:type="dxa"/>
            </w:tcMar>
            <w:tcPrChange w:id="1217" w:author="Author" w:date="2018-04-18T18:57:00Z">
              <w:tcPr>
                <w:tcW w:w="1245" w:type="dxa"/>
                <w:shd w:val="clear" w:color="auto" w:fill="auto"/>
                <w:tcMar>
                  <w:top w:w="100" w:type="dxa"/>
                  <w:left w:w="100" w:type="dxa"/>
                  <w:bottom w:w="100" w:type="dxa"/>
                  <w:right w:w="100" w:type="dxa"/>
                </w:tcMar>
              </w:tcPr>
            </w:tcPrChange>
          </w:tcPr>
          <w:p w14:paraId="5F2FE49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B6297A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218" w:author="Author" w:date="2018-04-18T18:57:00Z">
              <w:tcPr>
                <w:tcW w:w="8115" w:type="dxa"/>
                <w:shd w:val="clear" w:color="auto" w:fill="auto"/>
                <w:tcMar>
                  <w:top w:w="100" w:type="dxa"/>
                  <w:left w:w="100" w:type="dxa"/>
                  <w:bottom w:w="100" w:type="dxa"/>
                  <w:right w:w="100" w:type="dxa"/>
                </w:tcMar>
              </w:tcPr>
            </w:tcPrChange>
          </w:tcPr>
          <w:p w14:paraId="205FDC99" w14:textId="77777777" w:rsidR="00166971" w:rsidRDefault="002F0BEA">
            <w:pPr>
              <w:jc w:val="both"/>
            </w:pPr>
            <w:r>
              <w:t xml:space="preserve">We thank the referee to point out this and we have fixed in our revised manuscript </w:t>
            </w:r>
          </w:p>
        </w:tc>
      </w:tr>
      <w:tr w:rsidR="00166971" w14:paraId="78957DB1" w14:textId="77777777">
        <w:trPr>
          <w:trHeight w:val="1720"/>
          <w:trPrChange w:id="1219" w:author="Author" w:date="2018-04-18T18:57:00Z">
            <w:trPr>
              <w:trHeight w:val="1720"/>
            </w:trPr>
          </w:trPrChange>
        </w:trPr>
        <w:tc>
          <w:tcPr>
            <w:tcW w:w="1245" w:type="dxa"/>
            <w:shd w:val="clear" w:color="auto" w:fill="auto"/>
            <w:tcMar>
              <w:top w:w="100" w:type="dxa"/>
              <w:left w:w="100" w:type="dxa"/>
              <w:bottom w:w="100" w:type="dxa"/>
              <w:right w:w="100" w:type="dxa"/>
            </w:tcMar>
            <w:tcPrChange w:id="1220" w:author="Author" w:date="2018-04-18T18:57:00Z">
              <w:tcPr>
                <w:tcW w:w="1245" w:type="dxa"/>
                <w:shd w:val="clear" w:color="auto" w:fill="auto"/>
                <w:tcMar>
                  <w:top w:w="100" w:type="dxa"/>
                  <w:left w:w="100" w:type="dxa"/>
                  <w:bottom w:w="100" w:type="dxa"/>
                  <w:right w:w="100" w:type="dxa"/>
                </w:tcMar>
              </w:tcPr>
            </w:tcPrChange>
          </w:tcPr>
          <w:p w14:paraId="17EC2F3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ADC69E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221" w:author="Author" w:date="2018-04-18T18:57:00Z">
              <w:tcPr>
                <w:tcW w:w="8115" w:type="dxa"/>
                <w:shd w:val="clear" w:color="auto" w:fill="auto"/>
                <w:tcMar>
                  <w:top w:w="100" w:type="dxa"/>
                  <w:left w:w="100" w:type="dxa"/>
                  <w:bottom w:w="100" w:type="dxa"/>
                  <w:right w:w="100" w:type="dxa"/>
                </w:tcMar>
              </w:tcPr>
            </w:tcPrChange>
          </w:tcPr>
          <w:p w14:paraId="54D7DF11" w14:textId="77777777" w:rsidR="00166971" w:rsidRDefault="00166971">
            <w:pPr>
              <w:spacing w:line="240" w:lineRule="auto"/>
              <w:rPr>
                <w:rFonts w:ascii="Times New Roman" w:eastAsia="Times New Roman" w:hAnsi="Times New Roman" w:cs="Times New Roman"/>
              </w:rPr>
            </w:pPr>
          </w:p>
        </w:tc>
      </w:tr>
    </w:tbl>
    <w:p w14:paraId="1A03EC6F" w14:textId="77777777" w:rsidR="00166971" w:rsidRDefault="00166971">
      <w:pPr>
        <w:pStyle w:val="Heading2"/>
        <w:spacing w:before="280"/>
      </w:pPr>
      <w:bookmarkStart w:id="1222" w:name="_6sc5ry1e48b6" w:colFirst="0" w:colLast="0"/>
      <w:bookmarkEnd w:id="1222"/>
    </w:p>
    <w:p w14:paraId="23921EFD" w14:textId="77777777" w:rsidR="00166971" w:rsidRDefault="002F0BEA">
      <w:pPr>
        <w:pStyle w:val="Heading2"/>
        <w:spacing w:before="280"/>
      </w:pPr>
      <w:bookmarkStart w:id="1223" w:name="_sctf4hqwyvna" w:colFirst="0" w:colLast="0"/>
      <w:bookmarkEnd w:id="1223"/>
      <w:r>
        <w:t>&lt;ID&gt;REF4.12 – (Minor)  Figure legends</w:t>
      </w:r>
    </w:p>
    <w:p w14:paraId="37BBA062" w14:textId="77777777" w:rsidR="00166971" w:rsidRDefault="002F0BEA">
      <w:r>
        <w:t>&lt;TYPE&gt;$$$Minor,$$$Presentation</w:t>
      </w:r>
    </w:p>
    <w:p w14:paraId="3404AC97" w14:textId="77777777" w:rsidR="00166971" w:rsidRDefault="002F0BEA">
      <w:r>
        <w:t>&lt;ASSIGN&gt;@@@JZ</w:t>
      </w:r>
    </w:p>
    <w:p w14:paraId="325DE04B" w14:textId="77777777" w:rsidR="00166971" w:rsidRDefault="002F0BEA">
      <w:r>
        <w:t>&lt;PLAN&gt;&amp;&amp;&amp;AgreeFix</w:t>
      </w:r>
    </w:p>
    <w:p w14:paraId="56726301" w14:textId="77777777" w:rsidR="00166971" w:rsidRDefault="002F0BEA">
      <w:r>
        <w:t>&lt;STATUS&gt;%%%75DONE</w:t>
      </w:r>
    </w:p>
    <w:p w14:paraId="7D4CFB52" w14:textId="77777777" w:rsidR="00166971" w:rsidRDefault="00166971"/>
    <w:tbl>
      <w:tblPr>
        <w:tblStyle w:val="a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22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225">
          <w:tblGrid>
            <w:gridCol w:w="1245"/>
            <w:gridCol w:w="8115"/>
          </w:tblGrid>
        </w:tblGridChange>
      </w:tblGrid>
      <w:tr w:rsidR="00166971" w14:paraId="1EF4BB57" w14:textId="77777777">
        <w:tc>
          <w:tcPr>
            <w:tcW w:w="1245" w:type="dxa"/>
            <w:shd w:val="clear" w:color="auto" w:fill="auto"/>
            <w:tcMar>
              <w:top w:w="100" w:type="dxa"/>
              <w:left w:w="100" w:type="dxa"/>
              <w:bottom w:w="100" w:type="dxa"/>
              <w:right w:w="100" w:type="dxa"/>
            </w:tcMar>
            <w:tcPrChange w:id="1226" w:author="Author" w:date="2018-04-18T18:57:00Z">
              <w:tcPr>
                <w:tcW w:w="1245" w:type="dxa"/>
                <w:shd w:val="clear" w:color="auto" w:fill="auto"/>
                <w:tcMar>
                  <w:top w:w="100" w:type="dxa"/>
                  <w:left w:w="100" w:type="dxa"/>
                  <w:bottom w:w="100" w:type="dxa"/>
                  <w:right w:w="100" w:type="dxa"/>
                </w:tcMar>
              </w:tcPr>
            </w:tcPrChange>
          </w:tcPr>
          <w:p w14:paraId="0D52707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EB0C8C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227" w:author="Author" w:date="2018-04-18T18:57:00Z">
              <w:tcPr>
                <w:tcW w:w="8115" w:type="dxa"/>
                <w:shd w:val="clear" w:color="auto" w:fill="auto"/>
                <w:tcMar>
                  <w:top w:w="100" w:type="dxa"/>
                  <w:left w:w="100" w:type="dxa"/>
                  <w:bottom w:w="100" w:type="dxa"/>
                  <w:right w:w="100" w:type="dxa"/>
                </w:tcMar>
              </w:tcPr>
            </w:tcPrChange>
          </w:tcPr>
          <w:p w14:paraId="4F12CAA3" w14:textId="77777777" w:rsidR="00166971" w:rsidRDefault="002F0BEA">
            <w:pPr>
              <w:jc w:val="both"/>
              <w:rPr>
                <w:rFonts w:ascii="Courier New" w:eastAsia="Courier New" w:hAnsi="Courier New" w:cs="Courier New"/>
              </w:rPr>
            </w:pPr>
            <w:r>
              <w:rPr>
                <w:rFonts w:ascii="Courier New" w:eastAsia="Courier New" w:hAnsi="Courier New" w:cs="Courier New"/>
              </w:rPr>
              <w:t>Figure legends. Figure legends are essential but I struggled to understand the figures based on the legends only.</w:t>
            </w:r>
          </w:p>
        </w:tc>
      </w:tr>
      <w:tr w:rsidR="00166971" w14:paraId="20243B2A" w14:textId="77777777">
        <w:tc>
          <w:tcPr>
            <w:tcW w:w="1245" w:type="dxa"/>
            <w:shd w:val="clear" w:color="auto" w:fill="auto"/>
            <w:tcMar>
              <w:top w:w="100" w:type="dxa"/>
              <w:left w:w="100" w:type="dxa"/>
              <w:bottom w:w="100" w:type="dxa"/>
              <w:right w:w="100" w:type="dxa"/>
            </w:tcMar>
            <w:tcPrChange w:id="1228" w:author="Author" w:date="2018-04-18T18:57:00Z">
              <w:tcPr>
                <w:tcW w:w="1245" w:type="dxa"/>
                <w:shd w:val="clear" w:color="auto" w:fill="auto"/>
                <w:tcMar>
                  <w:top w:w="100" w:type="dxa"/>
                  <w:left w:w="100" w:type="dxa"/>
                  <w:bottom w:w="100" w:type="dxa"/>
                  <w:right w:w="100" w:type="dxa"/>
                </w:tcMar>
              </w:tcPr>
            </w:tcPrChange>
          </w:tcPr>
          <w:p w14:paraId="2DC3B03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4B8C3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Response</w:t>
            </w:r>
          </w:p>
        </w:tc>
        <w:tc>
          <w:tcPr>
            <w:tcW w:w="8115" w:type="dxa"/>
            <w:shd w:val="clear" w:color="auto" w:fill="auto"/>
            <w:tcMar>
              <w:top w:w="100" w:type="dxa"/>
              <w:left w:w="100" w:type="dxa"/>
              <w:bottom w:w="100" w:type="dxa"/>
              <w:right w:w="100" w:type="dxa"/>
            </w:tcMar>
            <w:tcPrChange w:id="1229" w:author="Author" w:date="2018-04-18T18:57:00Z">
              <w:tcPr>
                <w:tcW w:w="8115" w:type="dxa"/>
                <w:shd w:val="clear" w:color="auto" w:fill="auto"/>
                <w:tcMar>
                  <w:top w:w="100" w:type="dxa"/>
                  <w:left w:w="100" w:type="dxa"/>
                  <w:bottom w:w="100" w:type="dxa"/>
                  <w:right w:w="100" w:type="dxa"/>
                </w:tcMar>
              </w:tcPr>
            </w:tcPrChange>
          </w:tcPr>
          <w:p w14:paraId="384DEA59" w14:textId="77777777" w:rsidR="00166971" w:rsidRDefault="002F0BEA">
            <w:pPr>
              <w:jc w:val="both"/>
            </w:pPr>
            <w:r>
              <w:lastRenderedPageBreak/>
              <w:t xml:space="preserve">We thank the referee to point out this and we have fixed in our revised manuscript </w:t>
            </w:r>
          </w:p>
        </w:tc>
      </w:tr>
      <w:tr w:rsidR="00166971" w14:paraId="04F5ECE7" w14:textId="77777777">
        <w:trPr>
          <w:trHeight w:val="1720"/>
          <w:trPrChange w:id="1230" w:author="Author" w:date="2018-04-18T18:57:00Z">
            <w:trPr>
              <w:trHeight w:val="1720"/>
            </w:trPr>
          </w:trPrChange>
        </w:trPr>
        <w:tc>
          <w:tcPr>
            <w:tcW w:w="1245" w:type="dxa"/>
            <w:shd w:val="clear" w:color="auto" w:fill="auto"/>
            <w:tcMar>
              <w:top w:w="100" w:type="dxa"/>
              <w:left w:w="100" w:type="dxa"/>
              <w:bottom w:w="100" w:type="dxa"/>
              <w:right w:w="100" w:type="dxa"/>
            </w:tcMar>
            <w:tcPrChange w:id="1231" w:author="Author" w:date="2018-04-18T18:57:00Z">
              <w:tcPr>
                <w:tcW w:w="1245" w:type="dxa"/>
                <w:shd w:val="clear" w:color="auto" w:fill="auto"/>
                <w:tcMar>
                  <w:top w:w="100" w:type="dxa"/>
                  <w:left w:w="100" w:type="dxa"/>
                  <w:bottom w:w="100" w:type="dxa"/>
                  <w:right w:w="100" w:type="dxa"/>
                </w:tcMar>
              </w:tcPr>
            </w:tcPrChange>
          </w:tcPr>
          <w:p w14:paraId="28FE842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720104D"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232" w:author="Author" w:date="2018-04-18T18:57:00Z">
              <w:tcPr>
                <w:tcW w:w="8115" w:type="dxa"/>
                <w:shd w:val="clear" w:color="auto" w:fill="auto"/>
                <w:tcMar>
                  <w:top w:w="100" w:type="dxa"/>
                  <w:left w:w="100" w:type="dxa"/>
                  <w:bottom w:w="100" w:type="dxa"/>
                  <w:right w:w="100" w:type="dxa"/>
                </w:tcMar>
              </w:tcPr>
            </w:tcPrChange>
          </w:tcPr>
          <w:p w14:paraId="341E2ECB" w14:textId="77777777" w:rsidR="00166971" w:rsidRDefault="00166971"/>
        </w:tc>
      </w:tr>
    </w:tbl>
    <w:p w14:paraId="698E1482" w14:textId="77777777" w:rsidR="00166971" w:rsidRDefault="002F0BEA">
      <w:pPr>
        <w:pStyle w:val="Heading1"/>
      </w:pPr>
      <w:bookmarkStart w:id="1233" w:name="_990zmmmp065c" w:colFirst="0" w:colLast="0"/>
      <w:bookmarkEnd w:id="1233"/>
      <w:r>
        <w:br w:type="page"/>
      </w:r>
    </w:p>
    <w:p w14:paraId="0AB5C115" w14:textId="77777777" w:rsidR="00166971" w:rsidRDefault="002F0BEA">
      <w:pPr>
        <w:pStyle w:val="Heading1"/>
      </w:pPr>
      <w:bookmarkStart w:id="1234" w:name="_jlvh8n1db45r" w:colFirst="0" w:colLast="0"/>
      <w:bookmarkEnd w:id="1234"/>
      <w:r>
        <w:lastRenderedPageBreak/>
        <w:t>Referee #5 (Remarks to the Author):</w:t>
      </w:r>
    </w:p>
    <w:p w14:paraId="79BCEDC9" w14:textId="77777777" w:rsidR="00166971" w:rsidRDefault="00166971"/>
    <w:p w14:paraId="5FFB29D6" w14:textId="77777777" w:rsidR="00166971" w:rsidRDefault="002F0BEA">
      <w:pPr>
        <w:pStyle w:val="Heading2"/>
      </w:pPr>
      <w:bookmarkStart w:id="1235" w:name="_vjiz61jzvnrg" w:colFirst="0" w:colLast="0"/>
      <w:bookmarkEnd w:id="1235"/>
      <w:r>
        <w:t>&lt;ID&gt;REF5.0 – Preamble</w:t>
      </w:r>
    </w:p>
    <w:p w14:paraId="4180CD49" w14:textId="77777777" w:rsidR="00166971" w:rsidRDefault="002F0BEA">
      <w:r>
        <w:t>&lt;TYPE&gt;$$$Text</w:t>
      </w:r>
    </w:p>
    <w:p w14:paraId="05503B7F" w14:textId="77777777" w:rsidR="00166971" w:rsidRDefault="002F0BEA">
      <w:r>
        <w:t>&lt;ASSIGN&gt;@@@MG,@@@JZ</w:t>
      </w:r>
    </w:p>
    <w:p w14:paraId="72071FAC" w14:textId="77777777" w:rsidR="00166971" w:rsidRDefault="002F0BEA">
      <w:r>
        <w:t>&lt;PLAN&gt;&amp;&amp;&amp;AgreeFix</w:t>
      </w:r>
    </w:p>
    <w:p w14:paraId="1656ED97" w14:textId="77777777" w:rsidR="00166971" w:rsidRDefault="002F0BEA">
      <w:r>
        <w:t>&lt;STATUS&gt;%%%75DONE</w:t>
      </w:r>
    </w:p>
    <w:p w14:paraId="1FE5871C" w14:textId="77777777" w:rsidR="00166971" w:rsidRDefault="00166971"/>
    <w:p w14:paraId="437CFB10" w14:textId="77777777" w:rsidR="00166971" w:rsidRDefault="002F0BEA">
      <w:pPr>
        <w:jc w:val="both"/>
        <w:rPr>
          <w:ins w:id="1236" w:author="Author" w:date="2018-04-18T18:57:00Z"/>
        </w:rPr>
      </w:pPr>
      <w:r>
        <w:t>We would like to appreciate the referee's feedback. We found that many of the suggestions, such as further power analysis, the</w:t>
      </w:r>
      <w:r>
        <w:t xml:space="preserve"> false positive rate of rewiring, comparison with other networks, cross-validation using external data, are quite valuable and we significantly expanded them in our revised manuscript as suggested. </w:t>
      </w:r>
      <w:ins w:id="1237" w:author="Author" w:date="2018-04-18T18:57:00Z">
        <w:r>
          <w:t>We want to specifically point out two points.</w:t>
        </w:r>
      </w:ins>
    </w:p>
    <w:p w14:paraId="2CB87000" w14:textId="77777777" w:rsidR="00166971" w:rsidRDefault="00166971">
      <w:pPr>
        <w:jc w:val="both"/>
        <w:rPr>
          <w:ins w:id="1238" w:author="Author" w:date="2018-04-18T18:57:00Z"/>
        </w:rPr>
      </w:pPr>
    </w:p>
    <w:p w14:paraId="3AAD8C03" w14:textId="77777777" w:rsidR="00166971" w:rsidRDefault="002F0BEA">
      <w:pPr>
        <w:jc w:val="both"/>
        <w:rPr>
          <w:ins w:id="1239" w:author="Author" w:date="2018-04-18T18:57:00Z"/>
        </w:rPr>
      </w:pPr>
      <w:ins w:id="1240" w:author="Author" w:date="2018-04-18T18:57:00Z">
        <w:r>
          <w:rPr>
            <w:b/>
          </w:rPr>
          <w:t>1. The main</w:t>
        </w:r>
        <w:r>
          <w:rPr>
            <w:b/>
          </w:rPr>
          <w:t xml:space="preserve"> goal of this resource paper</w:t>
        </w:r>
      </w:ins>
    </w:p>
    <w:p w14:paraId="2EE12B07" w14:textId="08E0E2B1" w:rsidR="00166971" w:rsidRDefault="002F0BEA">
      <w:pPr>
        <w:jc w:val="both"/>
      </w:pPr>
      <w:r>
        <w:t>The referee mentioned that, but the novelty of the paper is lacking. We also thank the referee to point out his/her confusion about whether this is prospective or biology paper. We want to make it clear that this paper is to be</w:t>
      </w:r>
      <w:r>
        <w:t xml:space="preserve"> considered as a "resource" paper, not a novel biology paper. We feel that cancer is the best application to illustrate certain key aspects of ENCODE data and analysis - particularly deep annotations and network changes. We have listed some more details ab</w:t>
      </w:r>
      <w:r>
        <w:t xml:space="preserve">out the </w:t>
      </w:r>
      <w:del w:id="1241" w:author="Author" w:date="2018-04-18T18:57:00Z">
        <w:r>
          <w:delText>novelty</w:delText>
        </w:r>
      </w:del>
      <w:ins w:id="1242" w:author="Author" w:date="2018-04-18T18:57:00Z">
        <w:r>
          <w:t>resource</w:t>
        </w:r>
      </w:ins>
      <w:r>
        <w:t xml:space="preserve"> of this paper as below</w:t>
      </w:r>
      <w:del w:id="1243" w:author="Author" w:date="2018-04-18T18:57:00Z">
        <w:r>
          <w:delText>.</w:delText>
        </w:r>
      </w:del>
      <w:ins w:id="1244" w:author="Author" w:date="2018-04-18T18:57:00Z">
        <w:r>
          <w:t xml:space="preserve"> (Table R1 and Figure. R1).</w:t>
        </w:r>
      </w:ins>
      <w:r>
        <w:t xml:space="preserve"> </w:t>
      </w:r>
    </w:p>
    <w:p w14:paraId="0F3C8084" w14:textId="77777777" w:rsidR="00166971" w:rsidRDefault="00166971">
      <w:pPr>
        <w:jc w:val="both"/>
        <w:rPr>
          <w:ins w:id="1245" w:author="Author" w:date="2018-04-18T18:57:00Z"/>
        </w:rPr>
      </w:pPr>
    </w:p>
    <w:p w14:paraId="1F1AFAAF" w14:textId="77777777" w:rsidR="00166971" w:rsidRDefault="002F0BEA">
      <w:pPr>
        <w:jc w:val="center"/>
        <w:rPr>
          <w:ins w:id="1246" w:author="Author" w:date="2018-04-18T18:57:00Z"/>
        </w:rPr>
      </w:pPr>
      <w:ins w:id="1247" w:author="Author" w:date="2018-04-18T18:57:00Z">
        <w:r>
          <w:t>Figure R1. Summary of the raw signal tracks released in this paper</w:t>
        </w:r>
      </w:ins>
    </w:p>
    <w:p w14:paraId="690FBDED" w14:textId="77777777" w:rsidR="00166971" w:rsidRDefault="002F0BEA">
      <w:pPr>
        <w:rPr>
          <w:ins w:id="1248" w:author="Author" w:date="2018-04-18T18:57:00Z"/>
        </w:rPr>
      </w:pPr>
      <w:ins w:id="1249" w:author="Author" w:date="2018-04-18T18:57:00Z">
        <w:r>
          <w:lastRenderedPageBreak/>
          <w:tab/>
        </w:r>
        <w:r>
          <w:rPr>
            <w:noProof/>
            <w:lang w:val="en-US"/>
          </w:rPr>
          <w:drawing>
            <wp:inline distT="114300" distB="114300" distL="114300" distR="114300">
              <wp:extent cx="5715000" cy="3810000"/>
              <wp:effectExtent l="0" t="0" r="0" b="0"/>
              <wp:docPr id="2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
                      <a:srcRect/>
                      <a:stretch>
                        <a:fillRect/>
                      </a:stretch>
                    </pic:blipFill>
                    <pic:spPr>
                      <a:xfrm>
                        <a:off x="0" y="0"/>
                        <a:ext cx="5715000" cy="3810000"/>
                      </a:xfrm>
                      <a:prstGeom prst="rect">
                        <a:avLst/>
                      </a:prstGeom>
                      <a:ln/>
                    </pic:spPr>
                  </pic:pic>
                </a:graphicData>
              </a:graphic>
            </wp:inline>
          </w:drawing>
        </w:r>
      </w:ins>
    </w:p>
    <w:p w14:paraId="1BF60956" w14:textId="77777777" w:rsidR="00166971" w:rsidRDefault="002F0BEA">
      <w:pPr>
        <w:rPr>
          <w:ins w:id="1250" w:author="Author" w:date="2018-04-18T18:57:00Z"/>
        </w:rPr>
      </w:pPr>
      <w:ins w:id="1251" w:author="Author" w:date="2018-04-18T18:57:00Z">
        <w:r>
          <w:rPr>
            <w:noProof/>
            <w:lang w:val="en-US"/>
          </w:rPr>
          <w:drawing>
            <wp:inline distT="114300" distB="114300" distL="114300" distR="114300">
              <wp:extent cx="5715000" cy="3810000"/>
              <wp:effectExtent l="0" t="0" r="0" b="0"/>
              <wp:docPr id="2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
                      <a:srcRect/>
                      <a:stretch>
                        <a:fillRect/>
                      </a:stretch>
                    </pic:blipFill>
                    <pic:spPr>
                      <a:xfrm>
                        <a:off x="0" y="0"/>
                        <a:ext cx="5715000" cy="3810000"/>
                      </a:xfrm>
                      <a:prstGeom prst="rect">
                        <a:avLst/>
                      </a:prstGeom>
                      <a:ln/>
                    </pic:spPr>
                  </pic:pic>
                </a:graphicData>
              </a:graphic>
            </wp:inline>
          </w:drawing>
        </w:r>
      </w:ins>
    </w:p>
    <w:p w14:paraId="48D0F2B8" w14:textId="77777777" w:rsidR="00166971" w:rsidRDefault="00166971">
      <w:pPr>
        <w:rPr>
          <w:ins w:id="1252" w:author="Author" w:date="2018-04-18T18:57:00Z"/>
        </w:rPr>
      </w:pPr>
    </w:p>
    <w:p w14:paraId="12FC6BD1" w14:textId="77777777" w:rsidR="00166971" w:rsidRDefault="002F0BEA">
      <w:pPr>
        <w:jc w:val="center"/>
        <w:rPr>
          <w:ins w:id="1253" w:author="Author" w:date="2018-04-18T18:57:00Z"/>
        </w:rPr>
      </w:pPr>
      <w:ins w:id="1254" w:author="Author" w:date="2018-04-18T18:57:00Z">
        <w:r>
          <w:lastRenderedPageBreak/>
          <w:t>Table R1. Summary of annotation types and example applications in our paper</w:t>
        </w:r>
      </w:ins>
    </w:p>
    <w:p w14:paraId="78C0E4C6" w14:textId="77777777" w:rsidR="00166971" w:rsidRDefault="002F0BEA">
      <w:pPr>
        <w:jc w:val="both"/>
        <w:rPr>
          <w:ins w:id="1255" w:author="Author" w:date="2018-04-18T18:57:00Z"/>
        </w:rPr>
      </w:pPr>
      <w:ins w:id="1256" w:author="Author" w:date="2018-04-18T18:57:00Z">
        <w:r>
          <w:t xml:space="preserve"> </w:t>
        </w:r>
      </w:ins>
    </w:p>
    <w:p w14:paraId="1B157472" w14:textId="77777777" w:rsidR="00166971" w:rsidRDefault="00166971">
      <w:pPr>
        <w:rPr>
          <w:ins w:id="1257" w:author="Author" w:date="2018-04-18T18:57:00Z"/>
        </w:rPr>
      </w:pPr>
    </w:p>
    <w:p w14:paraId="2120FE46" w14:textId="77777777" w:rsidR="00166971" w:rsidRDefault="00166971"/>
    <w:tbl>
      <w:tblPr>
        <w:tblStyle w:val="affb"/>
        <w:tblW w:w="936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5"/>
        <w:gridCol w:w="795"/>
        <w:gridCol w:w="1358"/>
        <w:gridCol w:w="1338"/>
        <w:gridCol w:w="1140"/>
        <w:gridCol w:w="1866"/>
        <w:gridCol w:w="1358"/>
        <w:gridCol w:w="1358"/>
        <w:gridCol w:w="142"/>
        <w:tblGridChange w:id="1258">
          <w:tblGrid>
            <w:gridCol w:w="48"/>
            <w:gridCol w:w="5"/>
            <w:gridCol w:w="795"/>
            <w:gridCol w:w="442"/>
            <w:gridCol w:w="916"/>
            <w:gridCol w:w="134"/>
            <w:gridCol w:w="1204"/>
            <w:gridCol w:w="1136"/>
            <w:gridCol w:w="4"/>
            <w:gridCol w:w="1866"/>
            <w:gridCol w:w="470"/>
            <w:gridCol w:w="2246"/>
            <w:gridCol w:w="94"/>
            <w:gridCol w:w="48"/>
          </w:tblGrid>
        </w:tblGridChange>
      </w:tblGrid>
      <w:tr w:rsidR="007A294D" w14:paraId="713C7A85" w14:textId="77777777">
        <w:trPr>
          <w:trHeight w:val="300"/>
          <w:del w:id="1259" w:author="Author" w:date="2018-04-18T18:57:00Z"/>
        </w:trPr>
        <w:tc>
          <w:tcPr>
            <w:tcW w:w="2340" w:type="dxa"/>
            <w:gridSpan w:val="3"/>
            <w:tcBorders>
              <w:top w:val="single" w:sz="6" w:space="0" w:color="000000"/>
              <w:left w:val="single" w:sz="6" w:space="0" w:color="000000"/>
              <w:bottom w:val="single" w:sz="6" w:space="0" w:color="000000"/>
              <w:right w:val="single" w:sz="6" w:space="0" w:color="000000"/>
            </w:tcBorders>
            <w:shd w:val="clear" w:color="auto" w:fill="BDBDBD"/>
            <w:tcMar>
              <w:top w:w="40" w:type="dxa"/>
              <w:left w:w="40" w:type="dxa"/>
              <w:bottom w:w="40" w:type="dxa"/>
              <w:right w:w="40" w:type="dxa"/>
            </w:tcMar>
          </w:tcPr>
          <w:p w14:paraId="36656054" w14:textId="77777777" w:rsidR="007A294D" w:rsidRDefault="002F0BEA">
            <w:pPr>
              <w:widowControl w:val="0"/>
              <w:rPr>
                <w:del w:id="1260" w:author="Author" w:date="2018-04-18T18:57:00Z"/>
                <w:sz w:val="20"/>
                <w:szCs w:val="20"/>
              </w:rPr>
            </w:pPr>
            <w:del w:id="1261" w:author="Author" w:date="2018-04-18T18:57:00Z">
              <w:r>
                <w:rPr>
                  <w:rFonts w:ascii="Helvetica Neue" w:eastAsia="Helvetica Neue" w:hAnsi="Helvetica Neue" w:cs="Helvetica Neue"/>
                  <w:b/>
                  <w:sz w:val="20"/>
                  <w:szCs w:val="20"/>
                </w:rPr>
                <w:delText>Contribution</w:delText>
              </w:r>
            </w:del>
          </w:p>
        </w:tc>
        <w:tc>
          <w:tcPr>
            <w:tcW w:w="2340" w:type="dxa"/>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6A2D454D" w14:textId="77777777" w:rsidR="007A294D" w:rsidRDefault="002F0BEA">
            <w:pPr>
              <w:widowControl w:val="0"/>
              <w:rPr>
                <w:del w:id="1262" w:author="Author" w:date="2018-04-18T18:57:00Z"/>
                <w:sz w:val="20"/>
                <w:szCs w:val="20"/>
              </w:rPr>
            </w:pPr>
            <w:del w:id="1263" w:author="Author" w:date="2018-04-18T18:57:00Z">
              <w:r>
                <w:rPr>
                  <w:rFonts w:ascii="Helvetica Neue" w:eastAsia="Helvetica Neue" w:hAnsi="Helvetica Neue" w:cs="Helvetica Neue"/>
                  <w:b/>
                  <w:sz w:val="20"/>
                  <w:szCs w:val="20"/>
                </w:rPr>
                <w:delText>Subtypes</w:delText>
              </w:r>
            </w:del>
          </w:p>
        </w:tc>
        <w:tc>
          <w:tcPr>
            <w:tcW w:w="2340" w:type="dxa"/>
            <w:gridSpan w:val="2"/>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65C887C4" w14:textId="77777777" w:rsidR="007A294D" w:rsidRDefault="002F0BEA">
            <w:pPr>
              <w:widowControl w:val="0"/>
              <w:rPr>
                <w:del w:id="1264" w:author="Author" w:date="2018-04-18T18:57:00Z"/>
                <w:sz w:val="20"/>
                <w:szCs w:val="20"/>
              </w:rPr>
            </w:pPr>
            <w:del w:id="1265" w:author="Author" w:date="2018-04-18T18:57:00Z">
              <w:r>
                <w:rPr>
                  <w:rFonts w:ascii="Helvetica Neue" w:eastAsia="Helvetica Neue" w:hAnsi="Helvetica Neue" w:cs="Helvetica Neue"/>
                  <w:b/>
                  <w:sz w:val="20"/>
                  <w:szCs w:val="20"/>
                </w:rPr>
                <w:delText>Data types</w:delText>
              </w:r>
            </w:del>
          </w:p>
        </w:tc>
        <w:tc>
          <w:tcPr>
            <w:tcW w:w="2340" w:type="dxa"/>
            <w:gridSpan w:val="3"/>
            <w:tcBorders>
              <w:top w:val="single" w:sz="6" w:space="0" w:color="000000"/>
              <w:left w:val="single" w:sz="6" w:space="0" w:color="CCCCCC"/>
              <w:bottom w:val="single" w:sz="6" w:space="0" w:color="000000"/>
              <w:right w:val="single" w:sz="6" w:space="0" w:color="000000"/>
            </w:tcBorders>
            <w:shd w:val="clear" w:color="auto" w:fill="BDBDBD"/>
            <w:tcMar>
              <w:top w:w="40" w:type="dxa"/>
              <w:left w:w="40" w:type="dxa"/>
              <w:bottom w:w="40" w:type="dxa"/>
              <w:right w:w="40" w:type="dxa"/>
            </w:tcMar>
          </w:tcPr>
          <w:p w14:paraId="590D6084" w14:textId="77777777" w:rsidR="007A294D" w:rsidRDefault="002F0BEA">
            <w:pPr>
              <w:widowControl w:val="0"/>
              <w:rPr>
                <w:del w:id="1266" w:author="Author" w:date="2018-04-18T18:57:00Z"/>
                <w:sz w:val="20"/>
                <w:szCs w:val="20"/>
              </w:rPr>
            </w:pPr>
            <w:del w:id="1267" w:author="Author" w:date="2018-04-18T18:57:00Z">
              <w:r>
                <w:rPr>
                  <w:rFonts w:ascii="Helvetica Neue" w:eastAsia="Helvetica Neue" w:hAnsi="Helvetica Neue" w:cs="Helvetica Neue"/>
                  <w:b/>
                  <w:sz w:val="20"/>
                  <w:szCs w:val="20"/>
                </w:rPr>
                <w:delText>ENCODE exper</w:delText>
              </w:r>
              <w:r>
                <w:rPr>
                  <w:rFonts w:ascii="Helvetica Neue" w:eastAsia="Helvetica Neue" w:hAnsi="Helvetica Neue" w:cs="Helvetica Neue"/>
                  <w:b/>
                  <w:sz w:val="20"/>
                  <w:szCs w:val="20"/>
                </w:rPr>
                <w:delText>iments</w:delText>
              </w:r>
            </w:del>
          </w:p>
        </w:tc>
      </w:tr>
      <w:tr w:rsidR="007A294D" w14:paraId="79382837" w14:textId="77777777">
        <w:trPr>
          <w:trHeight w:val="300"/>
          <w:del w:id="1268"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tcPr>
          <w:p w14:paraId="383546F7" w14:textId="77777777" w:rsidR="007A294D" w:rsidRDefault="002F0BEA">
            <w:pPr>
              <w:widowControl w:val="0"/>
              <w:rPr>
                <w:del w:id="1269" w:author="Author" w:date="2018-04-18T18:57:00Z"/>
                <w:rFonts w:ascii="Helvetica Neue" w:eastAsia="Helvetica Neue" w:hAnsi="Helvetica Neue" w:cs="Helvetica Neue"/>
                <w:sz w:val="20"/>
                <w:szCs w:val="20"/>
              </w:rPr>
            </w:pPr>
            <w:del w:id="1270" w:author="Author" w:date="2018-04-18T18:57:00Z">
              <w:r>
                <w:rPr>
                  <w:rFonts w:ascii="Helvetica Neue" w:eastAsia="Helvetica Neue" w:hAnsi="Helvetica Neue" w:cs="Helvetica Neue"/>
                  <w:sz w:val="20"/>
                  <w:szCs w:val="20"/>
                </w:rPr>
                <w:delText>Processed raw signal tracks</w:delText>
              </w:r>
            </w:del>
          </w:p>
        </w:tc>
        <w:tc>
          <w:tcPr>
            <w:tcW w:w="23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6EF034F0" w14:textId="77777777" w:rsidR="007A294D" w:rsidRDefault="002F0BEA">
            <w:pPr>
              <w:widowControl w:val="0"/>
              <w:rPr>
                <w:del w:id="1271" w:author="Author" w:date="2018-04-18T18:57:00Z"/>
                <w:sz w:val="20"/>
                <w:szCs w:val="20"/>
              </w:rPr>
            </w:pPr>
            <w:del w:id="1272" w:author="Author" w:date="2018-04-18T18:57:00Z">
              <w:r>
                <w:rPr>
                  <w:rFonts w:ascii="Helvetica Neue" w:eastAsia="Helvetica Neue" w:hAnsi="Helvetica Neue" w:cs="Helvetica Neue"/>
                  <w:sz w:val="20"/>
                  <w:szCs w:val="20"/>
                </w:rPr>
                <w:delText>Histone modification</w:delText>
              </w:r>
            </w:del>
          </w:p>
        </w:tc>
        <w:tc>
          <w:tcPr>
            <w:tcW w:w="2340" w:type="dxa"/>
            <w:gridSpan w:val="2"/>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102BD8C5" w14:textId="77777777" w:rsidR="007A294D" w:rsidRDefault="002F0BEA">
            <w:pPr>
              <w:widowControl w:val="0"/>
              <w:rPr>
                <w:del w:id="1273" w:author="Author" w:date="2018-04-18T18:57:00Z"/>
                <w:sz w:val="20"/>
                <w:szCs w:val="20"/>
              </w:rPr>
            </w:pPr>
            <w:del w:id="1274"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tcPr>
          <w:p w14:paraId="7D27C186" w14:textId="77777777" w:rsidR="007A294D" w:rsidRDefault="002F0BEA">
            <w:pPr>
              <w:widowControl w:val="0"/>
              <w:rPr>
                <w:del w:id="1275" w:author="Author" w:date="2018-04-18T18:57:00Z"/>
                <w:sz w:val="20"/>
                <w:szCs w:val="20"/>
              </w:rPr>
            </w:pPr>
            <w:del w:id="1276" w:author="Author" w:date="2018-04-18T18:57:00Z">
              <w:r>
                <w:rPr>
                  <w:rFonts w:ascii="Helvetica Neue" w:eastAsia="Helvetica Neue" w:hAnsi="Helvetica Neue" w:cs="Helvetica Neue"/>
                  <w:sz w:val="20"/>
                  <w:szCs w:val="20"/>
                </w:rPr>
                <w:delText>2015 Histone ChIP-seq</w:delText>
              </w:r>
            </w:del>
          </w:p>
        </w:tc>
      </w:tr>
      <w:tr w:rsidR="007A294D" w14:paraId="27ECCD22" w14:textId="77777777">
        <w:trPr>
          <w:trHeight w:val="300"/>
          <w:del w:id="1277"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7A6BAD9A" w14:textId="77777777" w:rsidR="007A294D" w:rsidRDefault="007A294D">
            <w:pPr>
              <w:widowControl w:val="0"/>
              <w:rPr>
                <w:del w:id="1278"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FEFF53E" w14:textId="77777777" w:rsidR="007A294D" w:rsidRDefault="002F0BEA">
            <w:pPr>
              <w:widowControl w:val="0"/>
              <w:rPr>
                <w:del w:id="1279" w:author="Author" w:date="2018-04-18T18:57:00Z"/>
                <w:sz w:val="20"/>
                <w:szCs w:val="20"/>
              </w:rPr>
            </w:pPr>
            <w:del w:id="1280" w:author="Author" w:date="2018-04-18T18:57:00Z">
              <w:r>
                <w:rPr>
                  <w:rFonts w:ascii="Helvetica Neue" w:eastAsia="Helvetica Neue" w:hAnsi="Helvetica Neue" w:cs="Helvetica Neue"/>
                  <w:sz w:val="20"/>
                  <w:szCs w:val="20"/>
                </w:rPr>
                <w:delText>DNase I hypersensitive site (DHS)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3A00E97" w14:textId="77777777" w:rsidR="007A294D" w:rsidRDefault="002F0BEA">
            <w:pPr>
              <w:widowControl w:val="0"/>
              <w:rPr>
                <w:del w:id="1281" w:author="Author" w:date="2018-04-18T18:57:00Z"/>
                <w:sz w:val="20"/>
                <w:szCs w:val="20"/>
              </w:rPr>
            </w:pPr>
            <w:del w:id="1282"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E5C59C6" w14:textId="77777777" w:rsidR="007A294D" w:rsidRDefault="002F0BEA">
            <w:pPr>
              <w:widowControl w:val="0"/>
              <w:rPr>
                <w:del w:id="1283" w:author="Author" w:date="2018-04-18T18:57:00Z"/>
                <w:sz w:val="20"/>
                <w:szCs w:val="20"/>
              </w:rPr>
            </w:pPr>
            <w:del w:id="1284" w:author="Author" w:date="2018-04-18T18:57:00Z">
              <w:r>
                <w:rPr>
                  <w:rFonts w:ascii="Helvetica Neue" w:eastAsia="Helvetica Neue" w:hAnsi="Helvetica Neue" w:cs="Helvetica Neue"/>
                  <w:sz w:val="20"/>
                  <w:szCs w:val="20"/>
                </w:rPr>
                <w:delText>564 DNase-seq</w:delText>
              </w:r>
            </w:del>
          </w:p>
        </w:tc>
      </w:tr>
      <w:tr w:rsidR="007A294D" w14:paraId="027D986A" w14:textId="77777777">
        <w:trPr>
          <w:trHeight w:val="300"/>
          <w:del w:id="1285"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428660C7" w14:textId="77777777" w:rsidR="007A294D" w:rsidRDefault="007A294D">
            <w:pPr>
              <w:widowControl w:val="0"/>
              <w:rPr>
                <w:del w:id="1286"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83B7A73" w14:textId="77777777" w:rsidR="007A294D" w:rsidRDefault="002F0BEA">
            <w:pPr>
              <w:widowControl w:val="0"/>
              <w:rPr>
                <w:del w:id="1287" w:author="Author" w:date="2018-04-18T18:57:00Z"/>
                <w:sz w:val="20"/>
                <w:szCs w:val="20"/>
              </w:rPr>
            </w:pPr>
            <w:del w:id="1288" w:author="Author" w:date="2018-04-18T18:57:00Z">
              <w:r>
                <w:rPr>
                  <w:rFonts w:ascii="Helvetica Neue" w:eastAsia="Helvetica Neue" w:hAnsi="Helvetica Neue" w:cs="Helvetica Neue"/>
                  <w:sz w:val="20"/>
                  <w:szCs w:val="20"/>
                </w:rPr>
                <w:delText>Replication timing (RT)</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CD5648B" w14:textId="77777777" w:rsidR="007A294D" w:rsidRDefault="002F0BEA">
            <w:pPr>
              <w:widowControl w:val="0"/>
              <w:rPr>
                <w:del w:id="1289" w:author="Author" w:date="2018-04-18T18:57:00Z"/>
                <w:sz w:val="20"/>
                <w:szCs w:val="20"/>
              </w:rPr>
            </w:pPr>
            <w:del w:id="1290" w:author="Author" w:date="2018-04-18T18:57:00Z">
              <w:r>
                <w:rPr>
                  <w:rFonts w:ascii="Helvetica Neue" w:eastAsia="Helvetica Neue" w:hAnsi="Helvetica Neue" w:cs="Helvetica Neue"/>
                  <w:sz w:val="20"/>
                  <w:szCs w:val="20"/>
                </w:rPr>
                <w:delText>Signal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17F0F60" w14:textId="77777777" w:rsidR="007A294D" w:rsidRDefault="002F0BEA">
            <w:pPr>
              <w:widowControl w:val="0"/>
              <w:rPr>
                <w:del w:id="1291" w:author="Author" w:date="2018-04-18T18:57:00Z"/>
                <w:sz w:val="20"/>
                <w:szCs w:val="20"/>
              </w:rPr>
            </w:pPr>
            <w:del w:id="1292" w:author="Author" w:date="2018-04-18T18:57:00Z">
              <w:r>
                <w:rPr>
                  <w:rFonts w:ascii="Helvetica Neue" w:eastAsia="Helvetica Neue" w:hAnsi="Helvetica Neue" w:cs="Helvetica Neue"/>
                  <w:sz w:val="20"/>
                  <w:szCs w:val="20"/>
                </w:rPr>
                <w:delText>135 Repli-seq and Repli-ChIP</w:delText>
              </w:r>
            </w:del>
          </w:p>
        </w:tc>
      </w:tr>
      <w:tr w:rsidR="007A294D" w14:paraId="65B8686C" w14:textId="77777777">
        <w:trPr>
          <w:trHeight w:val="300"/>
          <w:del w:id="1293"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274CD960" w14:textId="77777777" w:rsidR="007A294D" w:rsidRDefault="007A294D">
            <w:pPr>
              <w:widowControl w:val="0"/>
              <w:rPr>
                <w:del w:id="1294"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A3C060F" w14:textId="77777777" w:rsidR="007A294D" w:rsidRDefault="002F0BEA">
            <w:pPr>
              <w:widowControl w:val="0"/>
              <w:rPr>
                <w:del w:id="1295" w:author="Author" w:date="2018-04-18T18:57:00Z"/>
                <w:sz w:val="20"/>
                <w:szCs w:val="20"/>
              </w:rPr>
            </w:pPr>
            <w:del w:id="1296" w:author="Author" w:date="2018-04-18T18:57:00Z">
              <w:r>
                <w:rPr>
                  <w:rFonts w:ascii="Helvetica Neue" w:eastAsia="Helvetica Neue" w:hAnsi="Helvetica Neue" w:cs="Helvetica Neue"/>
                  <w:sz w:val="20"/>
                  <w:szCs w:val="20"/>
                </w:rPr>
                <w:delText>TF hotspots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7BC15842" w14:textId="77777777" w:rsidR="007A294D" w:rsidRDefault="002F0BEA">
            <w:pPr>
              <w:widowControl w:val="0"/>
              <w:rPr>
                <w:del w:id="1297" w:author="Author" w:date="2018-04-18T18:57:00Z"/>
                <w:sz w:val="20"/>
                <w:szCs w:val="20"/>
              </w:rPr>
            </w:pPr>
            <w:del w:id="1298" w:author="Author" w:date="2018-04-18T18:57:00Z">
              <w:r>
                <w:rPr>
                  <w:rFonts w:ascii="Helvetica Neue" w:eastAsia="Helvetica Neue" w:hAnsi="Helvetica Neue" w:cs="Helvetica Neue"/>
                  <w:sz w:val="20"/>
                  <w:szCs w:val="20"/>
                </w:rPr>
                <w:delText>Signal track in bigWig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363C63A" w14:textId="77777777" w:rsidR="007A294D" w:rsidRDefault="002F0BEA">
            <w:pPr>
              <w:widowControl w:val="0"/>
              <w:rPr>
                <w:del w:id="1299" w:author="Author" w:date="2018-04-18T18:57:00Z"/>
                <w:sz w:val="20"/>
                <w:szCs w:val="20"/>
              </w:rPr>
            </w:pPr>
            <w:del w:id="1300" w:author="Author" w:date="2018-04-18T18:57:00Z">
              <w:r>
                <w:rPr>
                  <w:rFonts w:ascii="Helvetica Neue" w:eastAsia="Helvetica Neue" w:hAnsi="Helvetica Neue" w:cs="Helvetica Neue"/>
                  <w:sz w:val="20"/>
                  <w:szCs w:val="20"/>
                </w:rPr>
                <w:delText>1863 TF ChIP-seq</w:delText>
              </w:r>
            </w:del>
          </w:p>
        </w:tc>
      </w:tr>
      <w:tr w:rsidR="007A294D" w14:paraId="0FB1EB30" w14:textId="77777777">
        <w:trPr>
          <w:trHeight w:val="300"/>
          <w:del w:id="1301" w:author="Author" w:date="2018-04-18T18:57:00Z"/>
        </w:trPr>
        <w:tc>
          <w:tcPr>
            <w:tcW w:w="2340" w:type="dxa"/>
            <w:gridSpan w:val="3"/>
            <w:vMerge w:val="restart"/>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14:paraId="6E8AF0C4" w14:textId="77777777" w:rsidR="007A294D" w:rsidRDefault="002F0BEA">
            <w:pPr>
              <w:widowControl w:val="0"/>
              <w:rPr>
                <w:del w:id="1302" w:author="Author" w:date="2018-04-18T18:57:00Z"/>
                <w:rFonts w:ascii="Helvetica Neue" w:eastAsia="Helvetica Neue" w:hAnsi="Helvetica Neue" w:cs="Helvetica Neue"/>
                <w:sz w:val="20"/>
                <w:szCs w:val="20"/>
              </w:rPr>
            </w:pPr>
            <w:del w:id="1303" w:author="Author" w:date="2018-04-18T18:57:00Z">
              <w:r>
                <w:rPr>
                  <w:rFonts w:ascii="Helvetica Neue" w:eastAsia="Helvetica Neue" w:hAnsi="Helvetica Neue" w:cs="Helvetica Neue"/>
                  <w:sz w:val="20"/>
                  <w:szCs w:val="20"/>
                </w:rPr>
                <w:delText>Processed quantification matrix</w:delText>
              </w:r>
            </w:del>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34380DE" w14:textId="77777777" w:rsidR="007A294D" w:rsidRDefault="002F0BEA">
            <w:pPr>
              <w:widowControl w:val="0"/>
              <w:rPr>
                <w:del w:id="1304" w:author="Author" w:date="2018-04-18T18:57:00Z"/>
                <w:sz w:val="20"/>
                <w:szCs w:val="20"/>
              </w:rPr>
            </w:pPr>
            <w:moveFromRangeStart w:id="1305" w:author="Author" w:date="2018-04-18T18:57:00Z" w:name="move511841159"/>
            <w:moveFrom w:id="1306" w:author="Author" w:date="2018-04-18T18:57:00Z">
              <w:r>
                <w:rPr>
                  <w:rFonts w:ascii="Helvetica Neue" w:eastAsia="Helvetica Neue" w:hAnsi="Helvetica Neue" w:cs="Helvetica Neue"/>
                  <w:sz w:val="20"/>
                  <w:szCs w:val="20"/>
                </w:rPr>
                <w:t>Gene</w:t>
              </w:r>
            </w:moveFrom>
            <w:moveFromRangeEnd w:id="1305"/>
            <w:del w:id="1307" w:author="Author" w:date="2018-04-18T18:57:00Z">
              <w:r>
                <w:rPr>
                  <w:rFonts w:ascii="Helvetica Neue" w:eastAsia="Helvetica Neue" w:hAnsi="Helvetica Neue" w:cs="Helvetica Neue"/>
                  <w:sz w:val="20"/>
                  <w:szCs w:val="20"/>
                </w:rPr>
                <w:delText xml:space="preserve"> expression quantification</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FB3B39E" w14:textId="77777777" w:rsidR="007A294D" w:rsidRDefault="002F0BEA">
            <w:pPr>
              <w:widowControl w:val="0"/>
              <w:rPr>
                <w:del w:id="1308" w:author="Author" w:date="2018-04-18T18:57:00Z"/>
                <w:sz w:val="20"/>
                <w:szCs w:val="20"/>
              </w:rPr>
            </w:pPr>
            <w:del w:id="1309"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BFE8E9D" w14:textId="77777777" w:rsidR="007A294D" w:rsidRDefault="002F0BEA">
            <w:pPr>
              <w:widowControl w:val="0"/>
              <w:rPr>
                <w:del w:id="1310" w:author="Author" w:date="2018-04-18T18:57:00Z"/>
                <w:sz w:val="20"/>
                <w:szCs w:val="20"/>
              </w:rPr>
            </w:pPr>
            <w:del w:id="1311" w:author="Author" w:date="2018-04-18T18:57:00Z">
              <w:r>
                <w:rPr>
                  <w:rFonts w:ascii="Helvetica Neue" w:eastAsia="Helvetica Neue" w:hAnsi="Helvetica Neue" w:cs="Helvetica Neue"/>
                  <w:sz w:val="20"/>
                  <w:szCs w:val="20"/>
                </w:rPr>
                <w:delText>329 RNA-seq</w:delText>
              </w:r>
            </w:del>
          </w:p>
        </w:tc>
      </w:tr>
      <w:tr w:rsidR="007A294D" w14:paraId="24593CFA" w14:textId="77777777">
        <w:trPr>
          <w:trHeight w:val="300"/>
          <w:del w:id="1312" w:author="Author" w:date="2018-04-18T18:57:00Z"/>
        </w:trPr>
        <w:tc>
          <w:tcPr>
            <w:tcW w:w="2340" w:type="dxa"/>
            <w:gridSpan w:val="3"/>
            <w:vMerge/>
            <w:tcBorders>
              <w:bottom w:val="single" w:sz="6" w:space="0" w:color="000000"/>
              <w:right w:val="single" w:sz="6" w:space="0" w:color="000000"/>
            </w:tcBorders>
            <w:shd w:val="clear" w:color="auto" w:fill="auto"/>
            <w:tcMar>
              <w:top w:w="100" w:type="dxa"/>
              <w:left w:w="100" w:type="dxa"/>
              <w:bottom w:w="100" w:type="dxa"/>
              <w:right w:w="100" w:type="dxa"/>
            </w:tcMar>
          </w:tcPr>
          <w:p w14:paraId="37985539" w14:textId="77777777" w:rsidR="007A294D" w:rsidRDefault="007A294D">
            <w:pPr>
              <w:widowControl w:val="0"/>
              <w:rPr>
                <w:del w:id="1313"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6A0A3BCE" w14:textId="77777777" w:rsidR="007A294D" w:rsidRDefault="002F0BEA">
            <w:pPr>
              <w:widowControl w:val="0"/>
              <w:rPr>
                <w:del w:id="1314" w:author="Author" w:date="2018-04-18T18:57:00Z"/>
                <w:sz w:val="20"/>
                <w:szCs w:val="20"/>
              </w:rPr>
            </w:pPr>
            <w:del w:id="1315" w:author="Author" w:date="2018-04-18T18:57:00Z">
              <w:r>
                <w:rPr>
                  <w:rFonts w:ascii="Helvetica Neue" w:eastAsia="Helvetica Neue" w:hAnsi="Helvetica Neue" w:cs="Helvetica Neue"/>
                  <w:sz w:val="20"/>
                  <w:szCs w:val="20"/>
                </w:rPr>
                <w:delText>TF/RBP knockdowns and knockouts</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5A52E58" w14:textId="77777777" w:rsidR="007A294D" w:rsidRDefault="002F0BEA">
            <w:pPr>
              <w:widowControl w:val="0"/>
              <w:rPr>
                <w:del w:id="1316" w:author="Author" w:date="2018-04-18T18:57:00Z"/>
                <w:sz w:val="20"/>
                <w:szCs w:val="20"/>
              </w:rPr>
            </w:pPr>
            <w:del w:id="1317" w:author="Author" w:date="2018-04-18T18:57:00Z">
              <w:r>
                <w:rPr>
                  <w:rFonts w:ascii="Helvetica Neue" w:eastAsia="Helvetica Neue" w:hAnsi="Helvetica Neue" w:cs="Helvetica Neue"/>
                  <w:sz w:val="20"/>
                  <w:szCs w:val="20"/>
                </w:rPr>
                <w:delText>FPKM matrix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CEFBE02" w14:textId="77777777" w:rsidR="007A294D" w:rsidRDefault="002F0BEA">
            <w:pPr>
              <w:widowControl w:val="0"/>
              <w:rPr>
                <w:del w:id="1318" w:author="Author" w:date="2018-04-18T18:57:00Z"/>
                <w:sz w:val="20"/>
                <w:szCs w:val="20"/>
              </w:rPr>
            </w:pPr>
            <w:del w:id="1319" w:author="Author" w:date="2018-04-18T18:57:00Z">
              <w:r>
                <w:rPr>
                  <w:rFonts w:ascii="Helvetica Neue" w:eastAsia="Helvetica Neue" w:hAnsi="Helvetica Neue" w:cs="Helvetica Neue"/>
                  <w:sz w:val="20"/>
                  <w:szCs w:val="20"/>
                </w:rPr>
                <w:delText>661 RNAi KD + CRISPR-based KO</w:delText>
              </w:r>
            </w:del>
          </w:p>
        </w:tc>
      </w:tr>
      <w:tr w:rsidR="002F0BEA" w14:paraId="5BC89E72" w14:textId="77777777">
        <w:trPr>
          <w:gridBefore w:val="1"/>
          <w:gridAfter w:val="1"/>
          <w:wAfter w:w="260" w:type="dxa"/>
          <w:trHeight w:val="440"/>
        </w:trPr>
        <w:tc>
          <w:tcPr>
            <w:tcW w:w="1290" w:type="dxa"/>
            <w:tcBorders>
              <w:top w:val="single" w:sz="8" w:space="0" w:color="7F7F7F"/>
              <w:left w:val="nil"/>
              <w:bottom w:val="single" w:sz="8" w:space="0" w:color="7F7F7F"/>
              <w:right w:val="nil"/>
            </w:tcBorders>
            <w:tcMar>
              <w:top w:w="100" w:type="dxa"/>
              <w:left w:w="100" w:type="dxa"/>
              <w:bottom w:w="100" w:type="dxa"/>
              <w:right w:w="100" w:type="dxa"/>
            </w:tcMar>
            <w:cellMerge w:id="1320" w:author="Author" w:date="2018-04-18T18:57:00Z" w:vMergeOrig="rest"/>
          </w:tcPr>
          <w:p w14:paraId="09C79A80" w14:textId="0E850C07" w:rsidR="00166971" w:rsidRDefault="002F0BEA">
            <w:pPr>
              <w:widowControl w:val="0"/>
              <w:rPr>
                <w:b/>
                <w:sz w:val="20"/>
                <w:szCs w:val="20"/>
              </w:rPr>
            </w:pPr>
            <w:del w:id="1321" w:author="Author" w:date="2018-04-18T18:57:00Z">
              <w:r>
                <w:rPr>
                  <w:rFonts w:ascii="Helvetica Neue" w:eastAsia="Helvetica Neue" w:hAnsi="Helvetica Neue" w:cs="Helvetica Neue"/>
                  <w:sz w:val="20"/>
                  <w:szCs w:val="20"/>
                </w:rPr>
                <w:delText>Integrative annotation</w:delText>
              </w:r>
            </w:del>
            <w:ins w:id="1322" w:author="Author" w:date="2018-04-18T18:57:00Z">
              <w:r>
                <w:rPr>
                  <w:b/>
                  <w:sz w:val="20"/>
                  <w:szCs w:val="20"/>
                </w:rPr>
                <w:t>Level</w:t>
              </w:r>
            </w:ins>
          </w:p>
        </w:tc>
        <w:tc>
          <w:tcPr>
            <w:tcW w:w="2340" w:type="dxa"/>
            <w:tcBorders>
              <w:top w:val="single" w:sz="6" w:space="0" w:color="CCCCCC"/>
              <w:left w:val="single" w:sz="6" w:space="0" w:color="CCCCCC"/>
              <w:bottom w:val="single" w:sz="6" w:space="0" w:color="000000"/>
              <w:right w:val="single" w:sz="6" w:space="0" w:color="000000"/>
            </w:tcBorders>
            <w:cellDel w:id="1323" w:author="Author" w:date="2018-04-18T18:57:00Z"/>
          </w:tcPr>
          <w:p w14:paraId="536BB14A"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324" w:author="Author" w:date="2018-04-18T18:57:00Z">
              <w:r>
                <w:rPr>
                  <w:rFonts w:ascii="Helvetica Neue" w:eastAsia="Helvetica Neue" w:hAnsi="Helvetica Neue" w:cs="Helvetica Neue"/>
                  <w:sz w:val="20"/>
                  <w:szCs w:val="20"/>
                </w:rPr>
                <w:delText>Enhancer</w:delText>
              </w:r>
            </w:del>
          </w:p>
        </w:tc>
        <w:tc>
          <w:tcPr>
            <w:tcW w:w="4425" w:type="dxa"/>
            <w:gridSpan w:val="2"/>
            <w:tcBorders>
              <w:top w:val="single" w:sz="8" w:space="0" w:color="7F7F7F"/>
              <w:left w:val="nil"/>
              <w:bottom w:val="single" w:sz="8" w:space="0" w:color="7F7F7F"/>
              <w:right w:val="nil"/>
            </w:tcBorders>
            <w:tcMar>
              <w:top w:w="100" w:type="dxa"/>
              <w:left w:w="100" w:type="dxa"/>
              <w:bottom w:w="100" w:type="dxa"/>
              <w:right w:w="100" w:type="dxa"/>
            </w:tcMar>
          </w:tcPr>
          <w:p w14:paraId="497ED686" w14:textId="2AD3943C" w:rsidR="00166971" w:rsidRDefault="002F0BEA">
            <w:pPr>
              <w:widowControl w:val="0"/>
              <w:rPr>
                <w:b/>
                <w:sz w:val="20"/>
                <w:szCs w:val="20"/>
              </w:rPr>
            </w:pPr>
            <w:r>
              <w:rPr>
                <w:b/>
                <w:sz w:val="20"/>
                <w:rPrChange w:id="1325" w:author="Author" w:date="2018-04-18T18:57:00Z">
                  <w:rPr>
                    <w:rFonts w:ascii="Helvetica Neue" w:hAnsi="Helvetica Neue"/>
                    <w:sz w:val="20"/>
                  </w:rPr>
                </w:rPrChange>
              </w:rPr>
              <w:t xml:space="preserve">Annotation </w:t>
            </w:r>
            <w:del w:id="1326" w:author="Author" w:date="2018-04-18T18:57:00Z">
              <w:r>
                <w:rPr>
                  <w:rFonts w:ascii="Helvetica Neue" w:eastAsia="Helvetica Neue" w:hAnsi="Helvetica Neue" w:cs="Helvetica Neue"/>
                  <w:sz w:val="20"/>
                  <w:szCs w:val="20"/>
                </w:rPr>
                <w:delText>in BED format</w:delText>
              </w:r>
            </w:del>
            <w:ins w:id="1327" w:author="Author" w:date="2018-04-18T18:57:00Z">
              <w:r>
                <w:rPr>
                  <w:b/>
                  <w:sz w:val="20"/>
                  <w:szCs w:val="20"/>
                </w:rPr>
                <w:t>type</w:t>
              </w:r>
            </w:ins>
          </w:p>
        </w:tc>
        <w:tc>
          <w:tcPr>
            <w:tcW w:w="3285" w:type="dxa"/>
            <w:gridSpan w:val="3"/>
            <w:tcBorders>
              <w:top w:val="single" w:sz="8" w:space="0" w:color="7F7F7F"/>
              <w:left w:val="nil"/>
              <w:bottom w:val="single" w:sz="8" w:space="0" w:color="7F7F7F"/>
              <w:right w:val="nil"/>
            </w:tcBorders>
            <w:tcMar>
              <w:top w:w="100" w:type="dxa"/>
              <w:left w:w="100" w:type="dxa"/>
              <w:bottom w:w="100" w:type="dxa"/>
              <w:right w:w="100" w:type="dxa"/>
            </w:tcMar>
          </w:tcPr>
          <w:p w14:paraId="11EA8277" w14:textId="77777777" w:rsidR="007A294D" w:rsidRDefault="002F0BEA">
            <w:pPr>
              <w:widowControl w:val="0"/>
              <w:rPr>
                <w:del w:id="1328" w:author="Author" w:date="2018-04-18T18:57:00Z"/>
                <w:rFonts w:ascii="Helvetica Neue" w:eastAsia="Helvetica Neue" w:hAnsi="Helvetica Neue" w:cs="Helvetica Neue"/>
                <w:sz w:val="20"/>
                <w:szCs w:val="20"/>
              </w:rPr>
            </w:pPr>
            <w:del w:id="1329" w:author="Author" w:date="2018-04-18T18:57:00Z">
              <w:r>
                <w:rPr>
                  <w:rFonts w:ascii="Helvetica Neue" w:eastAsia="Helvetica Neue" w:hAnsi="Helvetica Neue" w:cs="Helvetica Neue"/>
                  <w:sz w:val="20"/>
                  <w:szCs w:val="20"/>
                </w:rPr>
                <w:delText>2015 Histone ChIP-seq</w:delText>
              </w:r>
            </w:del>
          </w:p>
          <w:p w14:paraId="6C9BB956" w14:textId="77777777" w:rsidR="007A294D" w:rsidRDefault="002F0BEA">
            <w:pPr>
              <w:widowControl w:val="0"/>
              <w:rPr>
                <w:del w:id="1330" w:author="Author" w:date="2018-04-18T18:57:00Z"/>
                <w:rFonts w:ascii="Helvetica Neue" w:eastAsia="Helvetica Neue" w:hAnsi="Helvetica Neue" w:cs="Helvetica Neue"/>
                <w:sz w:val="20"/>
                <w:szCs w:val="20"/>
              </w:rPr>
            </w:pPr>
            <w:del w:id="1331" w:author="Author" w:date="2018-04-18T18:57:00Z">
              <w:r>
                <w:rPr>
                  <w:rFonts w:ascii="Helvetica Neue" w:eastAsia="Helvetica Neue" w:hAnsi="Helvetica Neue" w:cs="Helvetica Neue"/>
                  <w:sz w:val="20"/>
                  <w:szCs w:val="20"/>
                </w:rPr>
                <w:delText>564 DNase-seq</w:delText>
              </w:r>
            </w:del>
          </w:p>
          <w:p w14:paraId="21F8AB19" w14:textId="2D221B98" w:rsidR="00166971" w:rsidRDefault="002F0BEA">
            <w:pPr>
              <w:widowControl w:val="0"/>
              <w:rPr>
                <w:b/>
                <w:sz w:val="20"/>
                <w:szCs w:val="20"/>
              </w:rPr>
            </w:pPr>
            <w:del w:id="1332" w:author="Author" w:date="2018-04-18T18:57:00Z">
              <w:r>
                <w:rPr>
                  <w:rFonts w:ascii="Helvetica Neue" w:eastAsia="Helvetica Neue" w:hAnsi="Helvetica Neue" w:cs="Helvetica Neue"/>
                  <w:sz w:val="20"/>
                  <w:szCs w:val="20"/>
                </w:rPr>
                <w:delText>STARR-seq</w:delText>
              </w:r>
            </w:del>
            <w:ins w:id="1333" w:author="Author" w:date="2018-04-18T18:57:00Z">
              <w:r>
                <w:rPr>
                  <w:b/>
                  <w:sz w:val="20"/>
                  <w:szCs w:val="20"/>
                </w:rPr>
                <w:t>Example Applications</w:t>
              </w:r>
            </w:ins>
          </w:p>
        </w:tc>
      </w:tr>
      <w:tr w:rsidR="007A294D" w14:paraId="4F33BBF1" w14:textId="77777777">
        <w:trPr>
          <w:trHeight w:val="540"/>
          <w:del w:id="1334"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108959BB" w14:textId="77777777" w:rsidR="007A294D" w:rsidRDefault="007A294D">
            <w:pPr>
              <w:widowControl w:val="0"/>
              <w:rPr>
                <w:del w:id="1335"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004427AA" w14:textId="77777777" w:rsidR="007A294D" w:rsidRDefault="002F0BEA">
            <w:pPr>
              <w:widowControl w:val="0"/>
              <w:rPr>
                <w:del w:id="1336" w:author="Author" w:date="2018-04-18T18:57:00Z"/>
                <w:sz w:val="20"/>
                <w:szCs w:val="20"/>
              </w:rPr>
            </w:pPr>
            <w:del w:id="1337" w:author="Author" w:date="2018-04-18T18:57:00Z">
              <w:r>
                <w:rPr>
                  <w:rFonts w:ascii="Helvetica Neue" w:eastAsia="Helvetica Neue" w:hAnsi="Helvetica Neue" w:cs="Helvetica Neue"/>
                  <w:sz w:val="20"/>
                  <w:szCs w:val="20"/>
                </w:rPr>
                <w:delText>Enhancer-gene linkage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51B2583C" w14:textId="77777777" w:rsidR="007A294D" w:rsidRDefault="002F0BEA">
            <w:pPr>
              <w:widowControl w:val="0"/>
              <w:rPr>
                <w:del w:id="1338" w:author="Author" w:date="2018-04-18T18:57:00Z"/>
                <w:sz w:val="20"/>
                <w:szCs w:val="20"/>
              </w:rPr>
            </w:pPr>
            <w:del w:id="1339"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1EFC778" w14:textId="77777777" w:rsidR="007A294D" w:rsidRDefault="002F0BEA">
            <w:pPr>
              <w:widowControl w:val="0"/>
              <w:rPr>
                <w:del w:id="1340" w:author="Author" w:date="2018-04-18T18:57:00Z"/>
                <w:rFonts w:ascii="Helvetica Neue" w:eastAsia="Helvetica Neue" w:hAnsi="Helvetica Neue" w:cs="Helvetica Neue"/>
                <w:sz w:val="20"/>
                <w:szCs w:val="20"/>
              </w:rPr>
            </w:pPr>
            <w:del w:id="1341" w:author="Author" w:date="2018-04-18T18:57:00Z">
              <w:r>
                <w:rPr>
                  <w:rFonts w:ascii="Helvetica Neue" w:eastAsia="Helvetica Neue" w:hAnsi="Helvetica Neue" w:cs="Helvetica Neue"/>
                  <w:sz w:val="20"/>
                  <w:szCs w:val="20"/>
                </w:rPr>
                <w:delText>2015 Histone ChIP-seq</w:delText>
              </w:r>
            </w:del>
          </w:p>
          <w:p w14:paraId="26C42E5F" w14:textId="77777777" w:rsidR="007A294D" w:rsidRDefault="002F0BEA">
            <w:pPr>
              <w:widowControl w:val="0"/>
              <w:rPr>
                <w:del w:id="1342" w:author="Author" w:date="2018-04-18T18:57:00Z"/>
                <w:sz w:val="20"/>
                <w:szCs w:val="20"/>
              </w:rPr>
            </w:pPr>
            <w:del w:id="1343" w:author="Author" w:date="2018-04-18T18:57:00Z">
              <w:r>
                <w:rPr>
                  <w:rFonts w:ascii="Helvetica Neue" w:eastAsia="Helvetica Neue" w:hAnsi="Helvetica Neue" w:cs="Helvetica Neue"/>
                  <w:sz w:val="20"/>
                  <w:szCs w:val="20"/>
                </w:rPr>
                <w:delText>329 RNA-seq</w:delText>
              </w:r>
            </w:del>
          </w:p>
        </w:tc>
      </w:tr>
      <w:tr w:rsidR="007A294D" w14:paraId="35D6C8A1" w14:textId="77777777">
        <w:trPr>
          <w:trHeight w:val="780"/>
          <w:del w:id="1344"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0EBDE6B1" w14:textId="77777777" w:rsidR="007A294D" w:rsidRDefault="007A294D">
            <w:pPr>
              <w:widowControl w:val="0"/>
              <w:rPr>
                <w:del w:id="1345"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647DB7C" w14:textId="77777777" w:rsidR="007A294D" w:rsidRDefault="002F0BEA">
            <w:pPr>
              <w:widowControl w:val="0"/>
              <w:rPr>
                <w:del w:id="1346" w:author="Author" w:date="2018-04-18T18:57:00Z"/>
                <w:sz w:val="20"/>
                <w:szCs w:val="20"/>
              </w:rPr>
            </w:pPr>
            <w:del w:id="1347" w:author="Author" w:date="2018-04-18T18:57:00Z">
              <w:r>
                <w:rPr>
                  <w:rFonts w:ascii="Helvetica Neue" w:eastAsia="Helvetica Neue" w:hAnsi="Helvetica Neue" w:cs="Helvetica Neue"/>
                  <w:sz w:val="20"/>
                  <w:szCs w:val="20"/>
                </w:rPr>
                <w:delText>Extended gene</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DBBECF4" w14:textId="77777777" w:rsidR="007A294D" w:rsidRDefault="002F0BEA">
            <w:pPr>
              <w:widowControl w:val="0"/>
              <w:rPr>
                <w:del w:id="1348" w:author="Author" w:date="2018-04-18T18:57:00Z"/>
                <w:sz w:val="20"/>
                <w:szCs w:val="20"/>
              </w:rPr>
            </w:pPr>
            <w:del w:id="1349" w:author="Author" w:date="2018-04-18T18:57:00Z">
              <w:r>
                <w:rPr>
                  <w:rFonts w:ascii="Helvetica Neue" w:eastAsia="Helvetica Neue" w:hAnsi="Helvetica Neue" w:cs="Helvetica Neue"/>
                  <w:sz w:val="20"/>
                  <w:szCs w:val="20"/>
                </w:rPr>
                <w:delText>Annotation in BED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D7E1C5E" w14:textId="77777777" w:rsidR="007A294D" w:rsidRDefault="002F0BEA">
            <w:pPr>
              <w:widowControl w:val="0"/>
              <w:rPr>
                <w:del w:id="1350" w:author="Author" w:date="2018-04-18T18:57:00Z"/>
                <w:rFonts w:ascii="Helvetica Neue" w:eastAsia="Helvetica Neue" w:hAnsi="Helvetica Neue" w:cs="Helvetica Neue"/>
                <w:sz w:val="20"/>
                <w:szCs w:val="20"/>
              </w:rPr>
            </w:pPr>
            <w:del w:id="1351" w:author="Author" w:date="2018-04-18T18:57:00Z">
              <w:r>
                <w:rPr>
                  <w:rFonts w:ascii="Helvetica Neue" w:eastAsia="Helvetica Neue" w:hAnsi="Helvetica Neue" w:cs="Helvetica Neue"/>
                  <w:sz w:val="20"/>
                  <w:szCs w:val="20"/>
                </w:rPr>
                <w:delText>1863 TF ChIP-seq</w:delText>
              </w:r>
            </w:del>
          </w:p>
          <w:p w14:paraId="0A12FFD1" w14:textId="77777777" w:rsidR="007A294D" w:rsidRDefault="002F0BEA">
            <w:pPr>
              <w:widowControl w:val="0"/>
              <w:rPr>
                <w:del w:id="1352" w:author="Author" w:date="2018-04-18T18:57:00Z"/>
                <w:rFonts w:ascii="Helvetica Neue" w:eastAsia="Helvetica Neue" w:hAnsi="Helvetica Neue" w:cs="Helvetica Neue"/>
                <w:sz w:val="20"/>
                <w:szCs w:val="20"/>
              </w:rPr>
            </w:pPr>
            <w:del w:id="1353" w:author="Author" w:date="2018-04-18T18:57:00Z">
              <w:r>
                <w:rPr>
                  <w:rFonts w:ascii="Helvetica Neue" w:eastAsia="Helvetica Neue" w:hAnsi="Helvetica Neue" w:cs="Helvetica Neue"/>
                  <w:sz w:val="20"/>
                  <w:szCs w:val="20"/>
                </w:rPr>
                <w:delText>167 eCLIP</w:delText>
              </w:r>
            </w:del>
          </w:p>
          <w:p w14:paraId="15ECBB36" w14:textId="77777777" w:rsidR="007A294D" w:rsidRDefault="002F0BEA">
            <w:pPr>
              <w:widowControl w:val="0"/>
              <w:rPr>
                <w:del w:id="1354" w:author="Author" w:date="2018-04-18T18:57:00Z"/>
                <w:sz w:val="20"/>
                <w:szCs w:val="20"/>
              </w:rPr>
            </w:pPr>
            <w:del w:id="1355" w:author="Author" w:date="2018-04-18T18:57:00Z">
              <w:r>
                <w:rPr>
                  <w:rFonts w:ascii="Helvetica Neue" w:eastAsia="Helvetica Neue" w:hAnsi="Helvetica Neue" w:cs="Helvetica Neue"/>
                  <w:sz w:val="20"/>
                  <w:szCs w:val="20"/>
                </w:rPr>
                <w:delText>Enhancer-gene linkage</w:delText>
              </w:r>
            </w:del>
          </w:p>
        </w:tc>
      </w:tr>
      <w:tr w:rsidR="00166971" w14:paraId="31782CAA" w14:textId="0C14265E">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1356"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760"/>
          <w:trPrChange w:id="1357" w:author="Author" w:date="2018-04-18T18:57:00Z">
            <w:trPr>
              <w:gridAfter w:val="1"/>
              <w:trHeight w:val="1020"/>
            </w:trPr>
          </w:trPrChange>
        </w:trPr>
        <w:tc>
          <w:tcPr>
            <w:tcW w:w="1290" w:type="dxa"/>
            <w:gridSpan w:val="2"/>
            <w:tcBorders>
              <w:top w:val="nil"/>
              <w:left w:val="nil"/>
              <w:bottom w:val="single" w:sz="8" w:space="0" w:color="7F7F7F"/>
              <w:right w:val="nil"/>
            </w:tcBorders>
            <w:tcMar>
              <w:top w:w="100" w:type="dxa"/>
              <w:left w:w="100" w:type="dxa"/>
              <w:bottom w:w="100" w:type="dxa"/>
              <w:right w:w="100" w:type="dxa"/>
            </w:tcMar>
            <w:cellIns w:id="1358" w:author="Author" w:date="2018-04-18T18:57:00Z"/>
            <w:tcPrChange w:id="1359" w:author="Author" w:date="2018-04-18T18:57:00Z">
              <w:tcPr>
                <w:tcW w:w="2340"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Ins w:id="1360" w:author="Author" w:date="2018-04-18T18:57:00Z"/>
              </w:tcPr>
            </w:tcPrChange>
          </w:tcPr>
          <w:p w14:paraId="3A735661" w14:textId="77777777" w:rsidR="00166971" w:rsidRDefault="002F0BEA">
            <w:pPr>
              <w:widowControl w:val="0"/>
              <w:rPr>
                <w:b/>
                <w:sz w:val="20"/>
                <w:szCs w:val="20"/>
              </w:rPr>
            </w:pPr>
            <w:ins w:id="1361" w:author="Author" w:date="2018-04-18T18:57:00Z">
              <w:r>
                <w:rPr>
                  <w:b/>
                  <w:sz w:val="20"/>
                  <w:szCs w:val="20"/>
                </w:rPr>
                <w:t>Element</w:t>
              </w:r>
            </w:ins>
          </w:p>
        </w:tc>
        <w:tc>
          <w:tcPr>
            <w:tcW w:w="4425" w:type="dxa"/>
            <w:gridSpan w:val="2"/>
            <w:tcBorders>
              <w:top w:val="nil"/>
              <w:left w:val="nil"/>
              <w:bottom w:val="single" w:sz="8" w:space="0" w:color="7F7F7F"/>
              <w:right w:val="nil"/>
            </w:tcBorders>
            <w:tcMar>
              <w:top w:w="100" w:type="dxa"/>
              <w:left w:w="100" w:type="dxa"/>
              <w:bottom w:w="100" w:type="dxa"/>
              <w:right w:w="100" w:type="dxa"/>
            </w:tcMar>
            <w:tcPrChange w:id="1362" w:author="Author" w:date="2018-04-18T18:57:00Z">
              <w:tcPr>
                <w:tcW w:w="2340" w:type="dxa"/>
                <w:gridSpan w:val="2"/>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tcPrChange>
          </w:tcPr>
          <w:p w14:paraId="75C58E58" w14:textId="77777777" w:rsidR="00166971" w:rsidRDefault="002F0BEA">
            <w:pPr>
              <w:widowControl w:val="0"/>
              <w:rPr>
                <w:ins w:id="1363" w:author="Author" w:date="2018-04-18T18:57:00Z"/>
                <w:sz w:val="20"/>
                <w:szCs w:val="20"/>
              </w:rPr>
            </w:pPr>
            <w:ins w:id="1364" w:author="Author" w:date="2018-04-18T18:57:00Z">
              <w:r>
                <w:rPr>
                  <w:sz w:val="20"/>
                  <w:szCs w:val="20"/>
                </w:rPr>
                <w:t>- TF/RBP binding peaks &amp; motifs</w:t>
              </w:r>
            </w:ins>
          </w:p>
          <w:p w14:paraId="36F2AE45" w14:textId="77777777" w:rsidR="00166971" w:rsidRDefault="002F0BEA">
            <w:pPr>
              <w:widowControl w:val="0"/>
              <w:rPr>
                <w:ins w:id="1365" w:author="Author" w:date="2018-04-18T18:57:00Z"/>
                <w:sz w:val="20"/>
                <w:szCs w:val="20"/>
              </w:rPr>
            </w:pPr>
            <w:ins w:id="1366" w:author="Author" w:date="2018-04-18T18:57:00Z">
              <w:r>
                <w:rPr>
                  <w:sz w:val="20"/>
                  <w:szCs w:val="20"/>
                </w:rPr>
                <w:t>- DHS peaks</w:t>
              </w:r>
            </w:ins>
          </w:p>
          <w:p w14:paraId="171460EA" w14:textId="77777777" w:rsidR="00166971" w:rsidRDefault="002F0BEA">
            <w:pPr>
              <w:widowControl w:val="0"/>
              <w:rPr>
                <w:ins w:id="1367" w:author="Author" w:date="2018-04-18T18:57:00Z"/>
                <w:sz w:val="20"/>
                <w:szCs w:val="20"/>
              </w:rPr>
            </w:pPr>
            <w:ins w:id="1368" w:author="Author" w:date="2018-04-18T18:57:00Z">
              <w:r>
                <w:rPr>
                  <w:sz w:val="20"/>
                  <w:szCs w:val="20"/>
                </w:rPr>
                <w:t>- Replication timing profiling</w:t>
              </w:r>
            </w:ins>
          </w:p>
          <w:p w14:paraId="03D6AE4E" w14:textId="77777777" w:rsidR="00166971" w:rsidRDefault="002F0BEA">
            <w:pPr>
              <w:widowControl w:val="0"/>
              <w:rPr>
                <w:ins w:id="1369" w:author="Author" w:date="2018-04-18T18:57:00Z"/>
                <w:sz w:val="20"/>
                <w:szCs w:val="20"/>
              </w:rPr>
            </w:pPr>
            <w:ins w:id="1370" w:author="Author" w:date="2018-04-18T18:57:00Z">
              <w:r>
                <w:rPr>
                  <w:sz w:val="20"/>
                  <w:szCs w:val="20"/>
                </w:rPr>
                <w:t>- Enhancers level 1-3</w:t>
              </w:r>
            </w:ins>
          </w:p>
          <w:p w14:paraId="5DE989C7" w14:textId="77777777" w:rsidR="00166971" w:rsidRDefault="002F0BEA">
            <w:pPr>
              <w:widowControl w:val="0"/>
              <w:rPr>
                <w:ins w:id="1371" w:author="Author" w:date="2018-04-18T18:57:00Z"/>
                <w:sz w:val="20"/>
                <w:szCs w:val="20"/>
              </w:rPr>
            </w:pPr>
            <w:ins w:id="1372" w:author="Author" w:date="2018-04-18T18:57:00Z">
              <w:r>
                <w:rPr>
                  <w:sz w:val="20"/>
                  <w:szCs w:val="20"/>
                </w:rPr>
                <w:t>- Hi-C TADs and ChIA-pet loops</w:t>
              </w:r>
            </w:ins>
          </w:p>
          <w:p w14:paraId="63576DE9" w14:textId="0BDBA34E" w:rsidR="00166971" w:rsidRDefault="002F0BEA">
            <w:pPr>
              <w:widowControl w:val="0"/>
              <w:rPr>
                <w:sz w:val="20"/>
                <w:szCs w:val="20"/>
              </w:rPr>
            </w:pPr>
            <w:ins w:id="1373" w:author="Author" w:date="2018-04-18T18:57:00Z">
              <w:r>
                <w:rPr>
                  <w:sz w:val="20"/>
                  <w:szCs w:val="20"/>
                </w:rPr>
                <w:t xml:space="preserve">- </w:t>
              </w:r>
            </w:ins>
            <w:r>
              <w:rPr>
                <w:sz w:val="20"/>
                <w:rPrChange w:id="1374" w:author="Author" w:date="2018-04-18T18:57:00Z">
                  <w:rPr>
                    <w:rFonts w:ascii="Helvetica Neue" w:hAnsi="Helvetica Neue"/>
                    <w:sz w:val="20"/>
                  </w:rPr>
                </w:rPrChange>
              </w:rPr>
              <w:t xml:space="preserve">SV and SNV </w:t>
            </w:r>
            <w:del w:id="1375" w:author="Author" w:date="2018-04-18T18:57:00Z">
              <w:r>
                <w:rPr>
                  <w:rFonts w:ascii="Helvetica Neue" w:eastAsia="Helvetica Neue" w:hAnsi="Helvetica Neue" w:cs="Helvetica Neue"/>
                  <w:sz w:val="20"/>
                  <w:szCs w:val="20"/>
                </w:rPr>
                <w:delText>callsets</w:delText>
              </w:r>
            </w:del>
            <w:ins w:id="1376" w:author="Author" w:date="2018-04-18T18:57:00Z">
              <w:r>
                <w:rPr>
                  <w:sz w:val="20"/>
                  <w:szCs w:val="20"/>
                </w:rPr>
                <w:t>in cell lines</w:t>
              </w:r>
            </w:ins>
          </w:p>
        </w:tc>
        <w:tc>
          <w:tcPr>
            <w:tcW w:w="3285" w:type="dxa"/>
            <w:tcBorders>
              <w:top w:val="nil"/>
              <w:left w:val="nil"/>
              <w:bottom w:val="single" w:sz="8" w:space="0" w:color="7F7F7F"/>
              <w:right w:val="nil"/>
            </w:tcBorders>
            <w:tcMar>
              <w:top w:w="100" w:type="dxa"/>
              <w:left w:w="100" w:type="dxa"/>
              <w:bottom w:w="100" w:type="dxa"/>
              <w:right w:w="100" w:type="dxa"/>
            </w:tcMar>
            <w:tcPrChange w:id="1377"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2C205C96" w14:textId="0414A083" w:rsidR="00166971" w:rsidRDefault="002F0BEA">
            <w:pPr>
              <w:widowControl w:val="0"/>
              <w:rPr>
                <w:ins w:id="1378" w:author="Author" w:date="2018-04-18T18:57:00Z"/>
                <w:sz w:val="20"/>
                <w:szCs w:val="20"/>
              </w:rPr>
            </w:pPr>
            <w:del w:id="1379" w:author="Author" w:date="2018-04-18T18:57:00Z">
              <w:r>
                <w:rPr>
                  <w:rFonts w:ascii="Helvetica Neue" w:eastAsia="Helvetica Neue" w:hAnsi="Helvetica Neue" w:cs="Helvetica Neue"/>
                  <w:sz w:val="20"/>
                  <w:szCs w:val="20"/>
                </w:rPr>
                <w:delText>Cancer cell lines</w:delText>
              </w:r>
            </w:del>
            <w:ins w:id="1380" w:author="Author" w:date="2018-04-18T18:57:00Z">
              <w:r>
                <w:rPr>
                  <w:sz w:val="20"/>
                  <w:szCs w:val="20"/>
                </w:rPr>
                <w:t>- BMR estimation (Fig. 2)</w:t>
              </w:r>
            </w:ins>
          </w:p>
          <w:p w14:paraId="708CB145" w14:textId="77777777" w:rsidR="00166971" w:rsidRDefault="002F0BEA">
            <w:pPr>
              <w:widowControl w:val="0"/>
              <w:rPr>
                <w:ins w:id="1381" w:author="Author" w:date="2018-04-18T18:57:00Z"/>
                <w:sz w:val="20"/>
                <w:szCs w:val="20"/>
              </w:rPr>
            </w:pPr>
            <w:ins w:id="1382" w:author="Author" w:date="2018-04-18T18:57:00Z">
              <w:r>
                <w:rPr>
                  <w:sz w:val="20"/>
                  <w:szCs w:val="20"/>
                </w:rPr>
                <w:t>- Genome annotation (Fig. 6)</w:t>
              </w:r>
            </w:ins>
          </w:p>
          <w:p w14:paraId="6079888B" w14:textId="77777777" w:rsidR="00166971" w:rsidRDefault="002F0BEA">
            <w:pPr>
              <w:widowControl w:val="0"/>
              <w:rPr>
                <w:sz w:val="20"/>
                <w:szCs w:val="20"/>
              </w:rPr>
            </w:pPr>
            <w:ins w:id="1383" w:author="Author" w:date="2018-04-18T18:57:00Z">
              <w:r>
                <w:rPr>
                  <w:sz w:val="20"/>
                  <w:szCs w:val="20"/>
                </w:rPr>
                <w:t>- Variant prioritizations (Fig. 6)</w:t>
              </w:r>
            </w:ins>
          </w:p>
        </w:tc>
        <w:tc>
          <w:tcPr>
            <w:tcW w:w="2340" w:type="dxa"/>
            <w:tcBorders>
              <w:top w:val="single" w:sz="6" w:space="0" w:color="CCCCCC"/>
              <w:left w:val="single" w:sz="6" w:space="0" w:color="CCCCCC"/>
              <w:bottom w:val="single" w:sz="6" w:space="0" w:color="000000"/>
              <w:right w:val="single" w:sz="6" w:space="0" w:color="000000"/>
            </w:tcBorders>
            <w:cellDel w:id="1384" w:author="Author" w:date="2018-04-18T18:57:00Z"/>
            <w:tcPrChange w:id="1385"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1386" w:author="Author" w:date="2018-04-18T18:57:00Z"/>
              </w:tcPr>
            </w:tcPrChange>
          </w:tcPr>
          <w:p w14:paraId="2D870D14"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387" w:author="Author" w:date="2018-04-18T18:57:00Z">
              <w:r>
                <w:rPr>
                  <w:rFonts w:ascii="Helvetica Neue" w:eastAsia="Helvetica Neue" w:hAnsi="Helvetica Neue" w:cs="Helvetica Neue"/>
                  <w:sz w:val="20"/>
                  <w:szCs w:val="20"/>
                </w:rPr>
                <w:delText>Variants in VCF format</w:delText>
              </w:r>
            </w:del>
          </w:p>
        </w:tc>
        <w:tc>
          <w:tcPr>
            <w:tcW w:w="2340" w:type="dxa"/>
            <w:tcBorders>
              <w:top w:val="single" w:sz="6" w:space="0" w:color="CCCCCC"/>
              <w:left w:val="single" w:sz="6" w:space="0" w:color="CCCCCC"/>
              <w:bottom w:val="single" w:sz="6" w:space="0" w:color="000000"/>
              <w:right w:val="single" w:sz="6" w:space="0" w:color="000000"/>
            </w:tcBorders>
            <w:cellDel w:id="1388" w:author="Author" w:date="2018-04-18T18:57:00Z"/>
            <w:tcPrChange w:id="1389"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1390" w:author="Author" w:date="2018-04-18T18:57:00Z"/>
              </w:tcPr>
            </w:tcPrChange>
          </w:tcPr>
          <w:p w14:paraId="310D776E" w14:textId="77777777" w:rsidR="007A294D" w:rsidRDefault="002F0BEA">
            <w:pPr>
              <w:widowControl w:val="0"/>
              <w:rPr>
                <w:del w:id="1391" w:author="Author" w:date="2018-04-18T18:57:00Z"/>
                <w:rFonts w:ascii="Helvetica Neue" w:eastAsia="Helvetica Neue" w:hAnsi="Helvetica Neue" w:cs="Helvetica Neue"/>
                <w:sz w:val="20"/>
                <w:szCs w:val="20"/>
              </w:rPr>
            </w:pPr>
            <w:del w:id="1392" w:author="Author" w:date="2018-04-18T18:57:00Z">
              <w:r>
                <w:rPr>
                  <w:rFonts w:ascii="Helvetica Neue" w:eastAsia="Helvetica Neue" w:hAnsi="Helvetica Neue" w:cs="Helvetica Neue"/>
                  <w:sz w:val="20"/>
                  <w:szCs w:val="20"/>
                </w:rPr>
                <w:delText>WGS</w:delText>
              </w:r>
            </w:del>
          </w:p>
          <w:p w14:paraId="6CAB9585" w14:textId="77777777" w:rsidR="007A294D" w:rsidRDefault="002F0BEA">
            <w:pPr>
              <w:widowControl w:val="0"/>
              <w:rPr>
                <w:del w:id="1393" w:author="Author" w:date="2018-04-18T18:57:00Z"/>
                <w:rFonts w:ascii="Helvetica Neue" w:eastAsia="Helvetica Neue" w:hAnsi="Helvetica Neue" w:cs="Helvetica Neue"/>
                <w:sz w:val="20"/>
                <w:szCs w:val="20"/>
              </w:rPr>
            </w:pPr>
            <w:del w:id="1394" w:author="Author" w:date="2018-04-18T18:57:00Z">
              <w:r>
                <w:rPr>
                  <w:rFonts w:ascii="Helvetica Neue" w:eastAsia="Helvetica Neue" w:hAnsi="Helvetica Neue" w:cs="Helvetica Neue"/>
                  <w:sz w:val="20"/>
                  <w:szCs w:val="20"/>
                </w:rPr>
                <w:delText>BioNano</w:delText>
              </w:r>
            </w:del>
          </w:p>
          <w:p w14:paraId="0D93F200" w14:textId="77777777" w:rsidR="007A294D" w:rsidRDefault="002F0BEA">
            <w:pPr>
              <w:widowControl w:val="0"/>
              <w:rPr>
                <w:del w:id="1395" w:author="Author" w:date="2018-04-18T18:57:00Z"/>
                <w:rFonts w:ascii="Helvetica Neue" w:eastAsia="Helvetica Neue" w:hAnsi="Helvetica Neue" w:cs="Helvetica Neue"/>
                <w:sz w:val="20"/>
                <w:szCs w:val="20"/>
              </w:rPr>
            </w:pPr>
            <w:del w:id="1396" w:author="Author" w:date="2018-04-18T18:57:00Z">
              <w:r>
                <w:rPr>
                  <w:rFonts w:ascii="Helvetica Neue" w:eastAsia="Helvetica Neue" w:hAnsi="Helvetica Neue" w:cs="Helvetica Neue"/>
                  <w:sz w:val="20"/>
                  <w:szCs w:val="20"/>
                </w:rPr>
                <w:delText>Hi-C</w:delText>
              </w:r>
            </w:del>
          </w:p>
          <w:p w14:paraId="7FB7A604"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397" w:author="Author" w:date="2018-04-18T18:57:00Z">
              <w:r>
                <w:rPr>
                  <w:rFonts w:ascii="Helvetica Neue" w:eastAsia="Helvetica Neue" w:hAnsi="Helvetica Neue" w:cs="Helvetica Neue"/>
                  <w:sz w:val="20"/>
                  <w:szCs w:val="20"/>
                </w:rPr>
                <w:delText>Repli-seq</w:delText>
              </w:r>
            </w:del>
          </w:p>
        </w:tc>
      </w:tr>
      <w:tr w:rsidR="00166971" w14:paraId="6772E069" w14:textId="649B643A">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1398"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1460"/>
          <w:trPrChange w:id="1399" w:author="Author" w:date="2018-04-18T18:57:00Z">
            <w:trPr>
              <w:gridAfter w:val="1"/>
              <w:trHeight w:val="300"/>
            </w:trPr>
          </w:trPrChange>
        </w:trPr>
        <w:tc>
          <w:tcPr>
            <w:tcW w:w="1290" w:type="dxa"/>
            <w:gridSpan w:val="2"/>
            <w:tcBorders>
              <w:top w:val="nil"/>
              <w:left w:val="nil"/>
              <w:bottom w:val="nil"/>
              <w:right w:val="nil"/>
            </w:tcBorders>
            <w:tcMar>
              <w:top w:w="100" w:type="dxa"/>
              <w:left w:w="100" w:type="dxa"/>
              <w:bottom w:w="100" w:type="dxa"/>
              <w:right w:w="100" w:type="dxa"/>
            </w:tcMar>
            <w:cellMerge w:id="1400" w:author="Author" w:date="2018-04-18T18:57:00Z" w:vMergeOrig="rest"/>
            <w:tcPrChange w:id="1401" w:author="Author" w:date="2018-04-18T18:57:00Z">
              <w:tcPr>
                <w:tcW w:w="2340" w:type="dxa"/>
                <w:gridSpan w:val="6"/>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cellMerge w:id="1402" w:author="Author" w:date="2018-04-18T18:57:00Z" w:vMergeOrig="rest"/>
              </w:tcPr>
            </w:tcPrChange>
          </w:tcPr>
          <w:p w14:paraId="6A564C5F" w14:textId="26E2C0C7" w:rsidR="00166971" w:rsidRDefault="002F0BEA">
            <w:pPr>
              <w:widowControl w:val="0"/>
              <w:rPr>
                <w:b/>
                <w:sz w:val="20"/>
                <w:szCs w:val="20"/>
              </w:rPr>
            </w:pPr>
            <w:moveToRangeStart w:id="1403" w:author="Author" w:date="2018-04-18T18:57:00Z" w:name="move511841159"/>
            <w:moveTo w:id="1404" w:author="Author" w:date="2018-04-18T18:57:00Z">
              <w:r>
                <w:rPr>
                  <w:b/>
                  <w:sz w:val="20"/>
                  <w:rPrChange w:id="1405" w:author="Author" w:date="2018-04-18T18:57:00Z">
                    <w:rPr>
                      <w:rFonts w:ascii="Helvetica Neue" w:hAnsi="Helvetica Neue"/>
                      <w:sz w:val="20"/>
                    </w:rPr>
                  </w:rPrChange>
                </w:rPr>
                <w:t>Gene</w:t>
              </w:r>
            </w:moveTo>
            <w:moveToRangeEnd w:id="1403"/>
            <w:del w:id="1406" w:author="Author" w:date="2018-04-18T18:57:00Z">
              <w:r>
                <w:rPr>
                  <w:rFonts w:ascii="Helvetica Neue" w:eastAsia="Helvetica Neue" w:hAnsi="Helvetica Neue" w:cs="Helvetica Neue"/>
                  <w:sz w:val="20"/>
                  <w:szCs w:val="20"/>
                </w:rPr>
                <w:delText>Network</w:delText>
              </w:r>
            </w:del>
          </w:p>
        </w:tc>
        <w:tc>
          <w:tcPr>
            <w:tcW w:w="4425" w:type="dxa"/>
            <w:gridSpan w:val="2"/>
            <w:tcBorders>
              <w:top w:val="nil"/>
              <w:left w:val="nil"/>
              <w:bottom w:val="nil"/>
              <w:right w:val="nil"/>
            </w:tcBorders>
            <w:tcMar>
              <w:top w:w="100" w:type="dxa"/>
              <w:left w:w="100" w:type="dxa"/>
              <w:bottom w:w="100" w:type="dxa"/>
              <w:right w:w="100" w:type="dxa"/>
            </w:tcMar>
            <w:tcPrChange w:id="1407"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0BBCD7D2" w14:textId="640A555A" w:rsidR="00166971" w:rsidRDefault="002F0BEA">
            <w:pPr>
              <w:widowControl w:val="0"/>
              <w:rPr>
                <w:ins w:id="1408" w:author="Author" w:date="2018-04-18T18:57:00Z"/>
                <w:sz w:val="20"/>
                <w:szCs w:val="20"/>
              </w:rPr>
            </w:pPr>
            <w:del w:id="1409" w:author="Author" w:date="2018-04-18T18:57:00Z">
              <w:r>
                <w:rPr>
                  <w:rFonts w:ascii="Helvetica Neue" w:eastAsia="Helvetica Neue" w:hAnsi="Helvetica Neue" w:cs="Helvetica Neue"/>
                  <w:sz w:val="20"/>
                  <w:szCs w:val="20"/>
                </w:rPr>
                <w:delText>RBP proximal network</w:delText>
              </w:r>
            </w:del>
            <w:ins w:id="1410" w:author="Author" w:date="2018-04-18T18:57:00Z">
              <w:r>
                <w:rPr>
                  <w:sz w:val="20"/>
                  <w:szCs w:val="20"/>
                </w:rPr>
                <w:t>- Extended genes definitions</w:t>
              </w:r>
            </w:ins>
          </w:p>
          <w:p w14:paraId="66B037B4" w14:textId="77777777" w:rsidR="00166971" w:rsidRDefault="002F0BEA">
            <w:pPr>
              <w:widowControl w:val="0"/>
              <w:rPr>
                <w:ins w:id="1411" w:author="Author" w:date="2018-04-18T18:57:00Z"/>
                <w:sz w:val="20"/>
                <w:szCs w:val="20"/>
              </w:rPr>
            </w:pPr>
            <w:ins w:id="1412" w:author="Author" w:date="2018-04-18T18:57:00Z">
              <w:r>
                <w:rPr>
                  <w:sz w:val="20"/>
                  <w:szCs w:val="20"/>
                </w:rPr>
                <w:t>- RNA-Seq expressions</w:t>
              </w:r>
            </w:ins>
          </w:p>
          <w:p w14:paraId="1155D8DF" w14:textId="77777777" w:rsidR="00166971" w:rsidRDefault="002F0BEA">
            <w:pPr>
              <w:widowControl w:val="0"/>
              <w:rPr>
                <w:sz w:val="20"/>
                <w:szCs w:val="20"/>
              </w:rPr>
            </w:pPr>
            <w:ins w:id="1413" w:author="Author" w:date="2018-04-18T18:57:00Z">
              <w:r>
                <w:rPr>
                  <w:sz w:val="20"/>
                  <w:szCs w:val="20"/>
                </w:rPr>
                <w:t>- Expression changes after knockdowns</w:t>
              </w:r>
            </w:ins>
          </w:p>
        </w:tc>
        <w:tc>
          <w:tcPr>
            <w:tcW w:w="3285" w:type="dxa"/>
            <w:tcBorders>
              <w:top w:val="nil"/>
              <w:left w:val="nil"/>
              <w:bottom w:val="nil"/>
              <w:right w:val="nil"/>
            </w:tcBorders>
            <w:tcMar>
              <w:top w:w="100" w:type="dxa"/>
              <w:left w:w="100" w:type="dxa"/>
              <w:bottom w:w="100" w:type="dxa"/>
              <w:right w:w="100" w:type="dxa"/>
            </w:tcMar>
            <w:tcPrChange w:id="1414"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256DACBE" w14:textId="7B794D56" w:rsidR="00166971" w:rsidRDefault="002F0BEA">
            <w:pPr>
              <w:widowControl w:val="0"/>
              <w:rPr>
                <w:ins w:id="1415" w:author="Author" w:date="2018-04-18T18:57:00Z"/>
                <w:sz w:val="20"/>
                <w:szCs w:val="20"/>
              </w:rPr>
            </w:pPr>
            <w:del w:id="1416" w:author="Author" w:date="2018-04-18T18:57:00Z">
              <w:r>
                <w:rPr>
                  <w:rFonts w:ascii="Helvetica Neue" w:eastAsia="Helvetica Neue" w:hAnsi="Helvetica Neue" w:cs="Helvetica Neue"/>
                  <w:sz w:val="20"/>
                  <w:szCs w:val="20"/>
                </w:rPr>
                <w:delText>Network in TSV format</w:delText>
              </w:r>
            </w:del>
            <w:ins w:id="1417" w:author="Author" w:date="2018-04-18T18:57:00Z">
              <w:r>
                <w:rPr>
                  <w:sz w:val="20"/>
                  <w:szCs w:val="20"/>
                </w:rPr>
                <w:t>- Somatic &amp; germline burdens (Fig.1)</w:t>
              </w:r>
            </w:ins>
          </w:p>
          <w:p w14:paraId="7B88C4AB" w14:textId="77777777" w:rsidR="00166971" w:rsidRDefault="002F0BEA">
            <w:pPr>
              <w:widowControl w:val="0"/>
              <w:rPr>
                <w:ins w:id="1418" w:author="Author" w:date="2018-04-18T18:57:00Z"/>
                <w:sz w:val="20"/>
                <w:szCs w:val="20"/>
              </w:rPr>
            </w:pPr>
            <w:ins w:id="1419" w:author="Author" w:date="2018-04-18T18:57:00Z">
              <w:r>
                <w:rPr>
                  <w:sz w:val="20"/>
                  <w:szCs w:val="20"/>
                </w:rPr>
                <w:t>- Stemness analysis (Fig. 5)</w:t>
              </w:r>
            </w:ins>
          </w:p>
          <w:p w14:paraId="48EDD78C" w14:textId="77777777" w:rsidR="00166971" w:rsidRDefault="002F0BEA">
            <w:pPr>
              <w:widowControl w:val="0"/>
              <w:rPr>
                <w:sz w:val="20"/>
                <w:szCs w:val="20"/>
              </w:rPr>
            </w:pPr>
            <w:ins w:id="1420" w:author="Author" w:date="2018-04-18T18:57:00Z">
              <w:r>
                <w:rPr>
                  <w:sz w:val="20"/>
                  <w:szCs w:val="20"/>
                </w:rPr>
                <w:t>- Variant prioritizations (Fig.3 &amp; Fig. 6)</w:t>
              </w:r>
            </w:ins>
          </w:p>
        </w:tc>
        <w:tc>
          <w:tcPr>
            <w:tcW w:w="2340" w:type="dxa"/>
            <w:gridSpan w:val="2"/>
            <w:tcBorders>
              <w:top w:val="single" w:sz="6" w:space="0" w:color="CCCCCC"/>
              <w:left w:val="single" w:sz="6" w:space="0" w:color="CCCCCC"/>
              <w:bottom w:val="single" w:sz="6" w:space="0" w:color="000000"/>
              <w:right w:val="single" w:sz="6" w:space="0" w:color="000000"/>
            </w:tcBorders>
            <w:cellDel w:id="1421" w:author="Author" w:date="2018-04-18T18:57:00Z"/>
            <w:tcPrChange w:id="1422"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1423" w:author="Author" w:date="2018-04-18T18:57:00Z"/>
              </w:tcPr>
            </w:tcPrChange>
          </w:tcPr>
          <w:p w14:paraId="32742249"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424" w:author="Author" w:date="2018-04-18T18:57:00Z">
              <w:r>
                <w:rPr>
                  <w:rFonts w:ascii="Helvetica Neue" w:eastAsia="Helvetica Neue" w:hAnsi="Helvetica Neue" w:cs="Helvetica Neue"/>
                  <w:sz w:val="20"/>
                  <w:szCs w:val="20"/>
                </w:rPr>
                <w:delText>167 eCLIP</w:delText>
              </w:r>
            </w:del>
          </w:p>
        </w:tc>
      </w:tr>
      <w:tr w:rsidR="007A294D" w14:paraId="617579C6" w14:textId="77777777">
        <w:trPr>
          <w:trHeight w:val="300"/>
          <w:del w:id="1425"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774BC2B4" w14:textId="77777777" w:rsidR="007A294D" w:rsidRDefault="007A294D">
            <w:pPr>
              <w:widowControl w:val="0"/>
              <w:rPr>
                <w:del w:id="1426"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0795925" w14:textId="77777777" w:rsidR="007A294D" w:rsidRDefault="002F0BEA">
            <w:pPr>
              <w:widowControl w:val="0"/>
              <w:rPr>
                <w:del w:id="1427" w:author="Author" w:date="2018-04-18T18:57:00Z"/>
                <w:sz w:val="20"/>
                <w:szCs w:val="20"/>
              </w:rPr>
            </w:pPr>
            <w:del w:id="1428" w:author="Author" w:date="2018-04-18T18:57:00Z">
              <w:r>
                <w:rPr>
                  <w:rFonts w:ascii="Helvetica Neue" w:eastAsia="Helvetica Neue" w:hAnsi="Helvetica Neue" w:cs="Helvetica Neue"/>
                  <w:sz w:val="20"/>
                  <w:szCs w:val="20"/>
                </w:rPr>
                <w:delText>Universal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A5DADB1" w14:textId="77777777" w:rsidR="007A294D" w:rsidRDefault="002F0BEA">
            <w:pPr>
              <w:widowControl w:val="0"/>
              <w:rPr>
                <w:del w:id="1429" w:author="Author" w:date="2018-04-18T18:57:00Z"/>
                <w:sz w:val="20"/>
                <w:szCs w:val="20"/>
              </w:rPr>
            </w:pPr>
            <w:del w:id="1430"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6DD438E" w14:textId="77777777" w:rsidR="007A294D" w:rsidRDefault="002F0BEA">
            <w:pPr>
              <w:widowControl w:val="0"/>
              <w:rPr>
                <w:del w:id="1431" w:author="Author" w:date="2018-04-18T18:57:00Z"/>
                <w:sz w:val="20"/>
                <w:szCs w:val="20"/>
              </w:rPr>
            </w:pPr>
            <w:del w:id="1432" w:author="Author" w:date="2018-04-18T18:57:00Z">
              <w:r>
                <w:rPr>
                  <w:rFonts w:ascii="Helvetica Neue" w:eastAsia="Helvetica Neue" w:hAnsi="Helvetica Neue" w:cs="Helvetica Neue"/>
                  <w:sz w:val="20"/>
                  <w:szCs w:val="20"/>
                </w:rPr>
                <w:delText>1863 TF ChIP-seq</w:delText>
              </w:r>
            </w:del>
          </w:p>
        </w:tc>
      </w:tr>
      <w:tr w:rsidR="00166971" w14:paraId="65731A6A" w14:textId="39872DE0">
        <w:tblPrEx>
          <w:tblW w:w="9360" w:type="dxa"/>
          <w:tblInd w:w="40" w:type="dxa"/>
          <w:tblBorders>
            <w:top w:val="nil"/>
            <w:left w:val="nil"/>
            <w:bottom w:val="nil"/>
            <w:right w:val="nil"/>
            <w:insideH w:val="nil"/>
            <w:insideV w:val="nil"/>
          </w:tblBorders>
          <w:tblLayout w:type="fixed"/>
          <w:tblLook w:val="0600" w:firstRow="0" w:lastRow="0" w:firstColumn="0" w:lastColumn="0" w:noHBand="1" w:noVBand="1"/>
          <w:tblPrExChange w:id="1433" w:author="Author" w:date="2018-04-18T18:57:00Z">
            <w:tblPrEx>
              <w:tblW w:w="9360" w:type="dxa"/>
              <w:tblInd w:w="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Ex>
          </w:tblPrExChange>
        </w:tblPrEx>
        <w:trPr>
          <w:gridBefore w:val="1"/>
          <w:gridAfter w:val="1"/>
          <w:wAfter w:w="260" w:type="dxa"/>
          <w:trHeight w:val="2700"/>
          <w:trPrChange w:id="1434" w:author="Author" w:date="2018-04-18T18:57:00Z">
            <w:trPr>
              <w:gridAfter w:val="1"/>
              <w:trHeight w:val="540"/>
            </w:trPr>
          </w:trPrChange>
        </w:trPr>
        <w:tc>
          <w:tcPr>
            <w:tcW w:w="1290" w:type="dxa"/>
            <w:gridSpan w:val="2"/>
            <w:tcBorders>
              <w:top w:val="single" w:sz="8" w:space="0" w:color="7F7F7F"/>
              <w:left w:val="nil"/>
              <w:bottom w:val="single" w:sz="8" w:space="0" w:color="7F7F7F"/>
              <w:right w:val="nil"/>
            </w:tcBorders>
            <w:tcMar>
              <w:top w:w="100" w:type="dxa"/>
              <w:left w:w="100" w:type="dxa"/>
              <w:bottom w:w="100" w:type="dxa"/>
              <w:right w:w="100" w:type="dxa"/>
            </w:tcMar>
            <w:cellMerge w:id="1435" w:author="Author" w:date="2018-04-18T18:57:00Z" w:vMergeOrig="cont"/>
            <w:tcPrChange w:id="1436" w:author="Author" w:date="2018-04-18T18:57:00Z">
              <w:tcPr>
                <w:tcW w:w="2340" w:type="dxa"/>
                <w:gridSpan w:val="6"/>
                <w:tcBorders>
                  <w:bottom w:val="single" w:sz="6" w:space="0" w:color="000000"/>
                  <w:right w:val="single" w:sz="6" w:space="0" w:color="000000"/>
                </w:tcBorders>
                <w:shd w:val="clear" w:color="auto" w:fill="auto"/>
                <w:tcMar>
                  <w:top w:w="100" w:type="dxa"/>
                  <w:left w:w="100" w:type="dxa"/>
                  <w:bottom w:w="100" w:type="dxa"/>
                  <w:right w:w="100" w:type="dxa"/>
                </w:tcMar>
                <w:cellMerge w:id="1437" w:author="Author" w:date="2018-04-18T18:57:00Z" w:vMergeOrig="cont"/>
              </w:tcPr>
            </w:tcPrChange>
          </w:tcPr>
          <w:p w14:paraId="3D181215" w14:textId="77777777" w:rsidR="00166971" w:rsidRDefault="002F0BEA">
            <w:pPr>
              <w:widowControl w:val="0"/>
              <w:rPr>
                <w:b/>
                <w:sz w:val="20"/>
                <w:szCs w:val="20"/>
              </w:rPr>
            </w:pPr>
            <w:moveToRangeStart w:id="1438" w:author="Author" w:date="2018-04-18T18:57:00Z" w:name="move511841160"/>
            <w:moveTo w:id="1439" w:author="Author" w:date="2018-04-18T18:57:00Z">
              <w:r>
                <w:rPr>
                  <w:b/>
                  <w:sz w:val="20"/>
                  <w:rPrChange w:id="1440" w:author="Author" w:date="2018-04-18T18:57:00Z">
                    <w:rPr>
                      <w:rFonts w:ascii="Helvetica Neue" w:hAnsi="Helvetica Neue"/>
                      <w:sz w:val="20"/>
                    </w:rPr>
                  </w:rPrChange>
                </w:rPr>
                <w:t>Network</w:t>
              </w:r>
            </w:moveTo>
            <w:moveToRangeEnd w:id="1438"/>
          </w:p>
        </w:tc>
        <w:tc>
          <w:tcPr>
            <w:tcW w:w="4425" w:type="dxa"/>
            <w:gridSpan w:val="2"/>
            <w:tcBorders>
              <w:top w:val="single" w:sz="8" w:space="0" w:color="7F7F7F"/>
              <w:left w:val="nil"/>
              <w:bottom w:val="single" w:sz="8" w:space="0" w:color="7F7F7F"/>
              <w:right w:val="nil"/>
            </w:tcBorders>
            <w:tcMar>
              <w:top w:w="100" w:type="dxa"/>
              <w:left w:w="100" w:type="dxa"/>
              <w:bottom w:w="100" w:type="dxa"/>
              <w:right w:w="100" w:type="dxa"/>
            </w:tcMar>
            <w:tcPrChange w:id="1441"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5F7A85B8" w14:textId="72CD7CF0" w:rsidR="00166971" w:rsidRDefault="002F0BEA">
            <w:pPr>
              <w:widowControl w:val="0"/>
              <w:rPr>
                <w:ins w:id="1442" w:author="Author" w:date="2018-04-18T18:57:00Z"/>
                <w:i/>
                <w:sz w:val="20"/>
                <w:szCs w:val="20"/>
                <w:u w:val="single"/>
              </w:rPr>
            </w:pPr>
            <w:del w:id="1443" w:author="Author" w:date="2018-04-18T18:57:00Z">
              <w:r>
                <w:rPr>
                  <w:rFonts w:ascii="Helvetica Neue" w:eastAsia="Helvetica Neue" w:hAnsi="Helvetica Neue" w:cs="Helvetica Neue"/>
                  <w:sz w:val="20"/>
                  <w:szCs w:val="20"/>
                </w:rPr>
                <w:delText>Tissue-</w:delText>
              </w:r>
            </w:del>
            <w:ins w:id="1444" w:author="Author" w:date="2018-04-18T18:57:00Z">
              <w:r>
                <w:rPr>
                  <w:i/>
                  <w:sz w:val="20"/>
                  <w:szCs w:val="20"/>
                  <w:u w:val="single"/>
                </w:rPr>
                <w:t>Distal network:</w:t>
              </w:r>
            </w:ins>
          </w:p>
          <w:p w14:paraId="7A68D8BB" w14:textId="77777777" w:rsidR="00166971" w:rsidRDefault="002F0BEA">
            <w:pPr>
              <w:widowControl w:val="0"/>
              <w:rPr>
                <w:ins w:id="1445" w:author="Author" w:date="2018-04-18T18:57:00Z"/>
                <w:sz w:val="20"/>
                <w:szCs w:val="20"/>
              </w:rPr>
            </w:pPr>
            <w:ins w:id="1446" w:author="Author" w:date="2018-04-18T18:57:00Z">
              <w:r>
                <w:rPr>
                  <w:sz w:val="20"/>
                  <w:szCs w:val="20"/>
                </w:rPr>
                <w:t>- Enhancer-gene (computational)</w:t>
              </w:r>
            </w:ins>
          </w:p>
          <w:p w14:paraId="234F6590" w14:textId="77777777" w:rsidR="00166971" w:rsidRDefault="002F0BEA">
            <w:pPr>
              <w:widowControl w:val="0"/>
              <w:rPr>
                <w:ins w:id="1447" w:author="Author" w:date="2018-04-18T18:57:00Z"/>
                <w:sz w:val="20"/>
                <w:szCs w:val="20"/>
              </w:rPr>
            </w:pPr>
            <w:ins w:id="1448" w:author="Author" w:date="2018-04-18T18:57:00Z">
              <w:r>
                <w:rPr>
                  <w:sz w:val="20"/>
                  <w:szCs w:val="20"/>
                </w:rPr>
                <w:t>- Enhancer-gene (computational + Hi-C)</w:t>
              </w:r>
            </w:ins>
          </w:p>
          <w:p w14:paraId="37F800E2" w14:textId="77777777" w:rsidR="00166971" w:rsidRDefault="002F0BEA">
            <w:pPr>
              <w:widowControl w:val="0"/>
              <w:rPr>
                <w:ins w:id="1449" w:author="Author" w:date="2018-04-18T18:57:00Z"/>
                <w:sz w:val="20"/>
                <w:szCs w:val="20"/>
              </w:rPr>
            </w:pPr>
            <w:ins w:id="1450" w:author="Author" w:date="2018-04-18T18:57:00Z">
              <w:r>
                <w:rPr>
                  <w:sz w:val="20"/>
                  <w:szCs w:val="20"/>
                </w:rPr>
                <w:t>- TF-Enhancer-gene</w:t>
              </w:r>
            </w:ins>
          </w:p>
          <w:p w14:paraId="4046A116" w14:textId="77777777" w:rsidR="00166971" w:rsidRDefault="002F0BEA">
            <w:pPr>
              <w:widowControl w:val="0"/>
              <w:rPr>
                <w:ins w:id="1451" w:author="Author" w:date="2018-04-18T18:57:00Z"/>
                <w:i/>
                <w:sz w:val="20"/>
                <w:szCs w:val="20"/>
                <w:u w:val="single"/>
              </w:rPr>
            </w:pPr>
            <w:ins w:id="1452" w:author="Author" w:date="2018-04-18T18:57:00Z">
              <w:r>
                <w:rPr>
                  <w:i/>
                  <w:sz w:val="20"/>
                  <w:szCs w:val="20"/>
                  <w:u w:val="single"/>
                </w:rPr>
                <w:t>Proximal network:</w:t>
              </w:r>
            </w:ins>
          </w:p>
          <w:p w14:paraId="709EB1AA" w14:textId="77777777" w:rsidR="00166971" w:rsidRDefault="002F0BEA">
            <w:pPr>
              <w:widowControl w:val="0"/>
              <w:rPr>
                <w:ins w:id="1453" w:author="Author" w:date="2018-04-18T18:57:00Z"/>
                <w:color w:val="0070C0"/>
                <w:sz w:val="20"/>
                <w:szCs w:val="20"/>
              </w:rPr>
            </w:pPr>
            <w:ins w:id="1454" w:author="Author" w:date="2018-04-18T18:57:00Z">
              <w:r>
                <w:rPr>
                  <w:color w:val="0070C0"/>
                  <w:sz w:val="20"/>
                  <w:szCs w:val="20"/>
                </w:rPr>
                <w:t>Experimental based:</w:t>
              </w:r>
            </w:ins>
          </w:p>
          <w:p w14:paraId="1312BD73" w14:textId="77777777" w:rsidR="00166971" w:rsidRDefault="002F0BEA">
            <w:pPr>
              <w:widowControl w:val="0"/>
              <w:rPr>
                <w:ins w:id="1455" w:author="Author" w:date="2018-04-18T18:57:00Z"/>
                <w:sz w:val="20"/>
                <w:szCs w:val="20"/>
              </w:rPr>
            </w:pPr>
            <w:ins w:id="1456" w:author="Author" w:date="2018-04-18T18:57:00Z">
              <w:r>
                <w:rPr>
                  <w:sz w:val="20"/>
                  <w:szCs w:val="20"/>
                </w:rPr>
                <w:t>- TF/RBP Universal networks (strong &amp; weak)</w:t>
              </w:r>
            </w:ins>
          </w:p>
          <w:p w14:paraId="50FA8D76" w14:textId="503F057D" w:rsidR="00166971" w:rsidRDefault="002F0BEA">
            <w:pPr>
              <w:widowControl w:val="0"/>
              <w:rPr>
                <w:ins w:id="1457" w:author="Author" w:date="2018-04-18T18:57:00Z"/>
                <w:sz w:val="20"/>
                <w:szCs w:val="20"/>
              </w:rPr>
            </w:pPr>
            <w:ins w:id="1458" w:author="Author" w:date="2018-04-18T18:57:00Z">
              <w:r>
                <w:rPr>
                  <w:sz w:val="20"/>
                  <w:szCs w:val="20"/>
                </w:rPr>
                <w:t xml:space="preserve">- TF/RBP tissue </w:t>
              </w:r>
            </w:ins>
            <w:r>
              <w:rPr>
                <w:sz w:val="20"/>
                <w:rPrChange w:id="1459" w:author="Author" w:date="2018-04-18T18:57:00Z">
                  <w:rPr>
                    <w:rFonts w:ascii="Helvetica Neue" w:hAnsi="Helvetica Neue"/>
                    <w:sz w:val="20"/>
                  </w:rPr>
                </w:rPrChange>
              </w:rPr>
              <w:t xml:space="preserve">specific </w:t>
            </w:r>
            <w:del w:id="1460" w:author="Author" w:date="2018-04-18T18:57:00Z">
              <w:r>
                <w:rPr>
                  <w:rFonts w:ascii="Helvetica Neue" w:eastAsia="Helvetica Neue" w:hAnsi="Helvetica Neue" w:cs="Helvetica Neue"/>
                  <w:sz w:val="20"/>
                  <w:szCs w:val="20"/>
                </w:rPr>
                <w:delText>TF-gene proximal network</w:delText>
              </w:r>
            </w:del>
            <w:ins w:id="1461" w:author="Author" w:date="2018-04-18T18:57:00Z">
              <w:r>
                <w:rPr>
                  <w:sz w:val="20"/>
                  <w:szCs w:val="20"/>
                </w:rPr>
                <w:t>networks (binary &amp; probabilistic)</w:t>
              </w:r>
            </w:ins>
          </w:p>
          <w:p w14:paraId="3711D9E9" w14:textId="77777777" w:rsidR="00166971" w:rsidRDefault="002F0BEA">
            <w:pPr>
              <w:widowControl w:val="0"/>
              <w:rPr>
                <w:ins w:id="1462" w:author="Author" w:date="2018-04-18T18:57:00Z"/>
                <w:color w:val="0070C0"/>
                <w:sz w:val="20"/>
                <w:szCs w:val="20"/>
              </w:rPr>
            </w:pPr>
            <w:ins w:id="1463" w:author="Author" w:date="2018-04-18T18:57:00Z">
              <w:r>
                <w:rPr>
                  <w:color w:val="0070C0"/>
                  <w:sz w:val="20"/>
                  <w:szCs w:val="20"/>
                </w:rPr>
                <w:t>Imputed:</w:t>
              </w:r>
            </w:ins>
          </w:p>
          <w:p w14:paraId="42E184A7" w14:textId="77777777" w:rsidR="00166971" w:rsidRDefault="002F0BEA">
            <w:pPr>
              <w:widowControl w:val="0"/>
              <w:rPr>
                <w:sz w:val="20"/>
                <w:szCs w:val="20"/>
              </w:rPr>
            </w:pPr>
            <w:ins w:id="1464" w:author="Author" w:date="2018-04-18T18:57:00Z">
              <w:r>
                <w:rPr>
                  <w:sz w:val="20"/>
                  <w:szCs w:val="20"/>
                </w:rPr>
                <w:t>- DHS imputed tissue specific TF networks</w:t>
              </w:r>
            </w:ins>
          </w:p>
        </w:tc>
        <w:tc>
          <w:tcPr>
            <w:tcW w:w="3285" w:type="dxa"/>
            <w:tcBorders>
              <w:top w:val="single" w:sz="8" w:space="0" w:color="7F7F7F"/>
              <w:left w:val="nil"/>
              <w:bottom w:val="single" w:sz="8" w:space="0" w:color="7F7F7F"/>
              <w:right w:val="nil"/>
            </w:tcBorders>
            <w:tcMar>
              <w:top w:w="100" w:type="dxa"/>
              <w:left w:w="100" w:type="dxa"/>
              <w:bottom w:w="100" w:type="dxa"/>
              <w:right w:w="100" w:type="dxa"/>
            </w:tcMar>
            <w:tcPrChange w:id="1465" w:author="Author" w:date="2018-04-18T18:57:00Z">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tcPrChange>
          </w:tcPr>
          <w:p w14:paraId="60AADFAB" w14:textId="77777777" w:rsidR="00166971" w:rsidRDefault="002F0BEA">
            <w:pPr>
              <w:widowControl w:val="0"/>
              <w:rPr>
                <w:ins w:id="1466" w:author="Author" w:date="2018-04-18T18:57:00Z"/>
                <w:sz w:val="20"/>
                <w:szCs w:val="20"/>
              </w:rPr>
            </w:pPr>
            <w:ins w:id="1467" w:author="Author" w:date="2018-04-18T18:57:00Z">
              <w:r>
                <w:rPr>
                  <w:sz w:val="20"/>
                  <w:szCs w:val="20"/>
                </w:rPr>
                <w:t>- TF/RBP Regulatory Activities (Fig.3)</w:t>
              </w:r>
            </w:ins>
          </w:p>
          <w:p w14:paraId="16539DA2" w14:textId="1CC26175" w:rsidR="00166971" w:rsidRDefault="002F0BEA">
            <w:pPr>
              <w:widowControl w:val="0"/>
              <w:rPr>
                <w:ins w:id="1468" w:author="Author" w:date="2018-04-18T18:57:00Z"/>
                <w:sz w:val="20"/>
                <w:szCs w:val="20"/>
              </w:rPr>
            </w:pPr>
            <w:ins w:id="1469" w:author="Author" w:date="2018-04-18T18:57:00Z">
              <w:r>
                <w:rPr>
                  <w:sz w:val="20"/>
                  <w:szCs w:val="20"/>
                </w:rPr>
                <w:t xml:space="preserve">- </w:t>
              </w:r>
            </w:ins>
            <w:r>
              <w:rPr>
                <w:sz w:val="20"/>
                <w:rPrChange w:id="1470" w:author="Author" w:date="2018-04-18T18:57:00Z">
                  <w:rPr>
                    <w:rFonts w:ascii="Helvetica Neue" w:hAnsi="Helvetica Neue"/>
                    <w:sz w:val="20"/>
                  </w:rPr>
                </w:rPrChange>
              </w:rPr>
              <w:t xml:space="preserve">Network </w:t>
            </w:r>
            <w:del w:id="1471" w:author="Author" w:date="2018-04-18T18:57:00Z">
              <w:r>
                <w:rPr>
                  <w:rFonts w:ascii="Helvetica Neue" w:eastAsia="Helvetica Neue" w:hAnsi="Helvetica Neue" w:cs="Helvetica Neue"/>
                  <w:sz w:val="20"/>
                  <w:szCs w:val="20"/>
                </w:rPr>
                <w:delText>in TSV format</w:delText>
              </w:r>
            </w:del>
            <w:ins w:id="1472" w:author="Author" w:date="2018-04-18T18:57:00Z">
              <w:r>
                <w:rPr>
                  <w:sz w:val="20"/>
                  <w:szCs w:val="20"/>
                </w:rPr>
                <w:t>rewiring (Fig. 4)</w:t>
              </w:r>
            </w:ins>
          </w:p>
          <w:p w14:paraId="20D302A8" w14:textId="77777777" w:rsidR="00166971" w:rsidRDefault="002F0BEA">
            <w:pPr>
              <w:widowControl w:val="0"/>
              <w:rPr>
                <w:ins w:id="1473" w:author="Author" w:date="2018-04-18T18:57:00Z"/>
                <w:sz w:val="20"/>
                <w:szCs w:val="20"/>
              </w:rPr>
            </w:pPr>
            <w:ins w:id="1474" w:author="Author" w:date="2018-04-18T18:57:00Z">
              <w:r>
                <w:rPr>
                  <w:sz w:val="20"/>
                  <w:szCs w:val="20"/>
                </w:rPr>
                <w:t>- Network Hierarchies (Fig. 5)</w:t>
              </w:r>
            </w:ins>
          </w:p>
          <w:p w14:paraId="5A19A05A" w14:textId="77777777" w:rsidR="00166971" w:rsidRDefault="002F0BEA">
            <w:pPr>
              <w:widowControl w:val="0"/>
              <w:rPr>
                <w:ins w:id="1475" w:author="Author" w:date="2018-04-18T18:57:00Z"/>
                <w:sz w:val="20"/>
                <w:szCs w:val="20"/>
              </w:rPr>
            </w:pPr>
            <w:ins w:id="1476" w:author="Author" w:date="2018-04-18T18:57:00Z">
              <w:r>
                <w:rPr>
                  <w:sz w:val="20"/>
                  <w:szCs w:val="20"/>
                </w:rPr>
                <w:t>- TF binding disruptiveness (Fig. 5)</w:t>
              </w:r>
            </w:ins>
          </w:p>
          <w:p w14:paraId="242974D0" w14:textId="77777777" w:rsidR="00166971" w:rsidRDefault="002F0BEA">
            <w:pPr>
              <w:widowControl w:val="0"/>
              <w:rPr>
                <w:sz w:val="20"/>
                <w:szCs w:val="20"/>
              </w:rPr>
            </w:pPr>
            <w:ins w:id="1477" w:author="Author" w:date="2018-04-18T18:57:00Z">
              <w:r>
                <w:rPr>
                  <w:sz w:val="20"/>
                  <w:szCs w:val="20"/>
                </w:rPr>
                <w:t xml:space="preserve"> </w:t>
              </w:r>
            </w:ins>
          </w:p>
        </w:tc>
        <w:tc>
          <w:tcPr>
            <w:tcW w:w="2340" w:type="dxa"/>
            <w:gridSpan w:val="2"/>
            <w:tcBorders>
              <w:top w:val="single" w:sz="6" w:space="0" w:color="CCCCCC"/>
              <w:left w:val="single" w:sz="6" w:space="0" w:color="CCCCCC"/>
              <w:bottom w:val="single" w:sz="6" w:space="0" w:color="000000"/>
              <w:right w:val="single" w:sz="6" w:space="0" w:color="000000"/>
            </w:tcBorders>
            <w:cellDel w:id="1478" w:author="Author" w:date="2018-04-18T18:57:00Z"/>
            <w:tcPrChange w:id="1479" w:author="Author" w:date="2018-04-18T18:57:00Z">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cellDel w:id="1480" w:author="Author" w:date="2018-04-18T18:57:00Z"/>
              </w:tcPr>
            </w:tcPrChange>
          </w:tcPr>
          <w:p w14:paraId="2BD878BF" w14:textId="77777777" w:rsidR="00000000" w:rsidRDefault="002F0BEA">
            <w:pPr>
              <w:widowControl w:val="0"/>
              <w:pBdr>
                <w:top w:val="nil"/>
                <w:left w:val="nil"/>
                <w:bottom w:val="nil"/>
                <w:right w:val="nil"/>
                <w:between w:val="nil"/>
              </w:pBdr>
              <w:rPr>
                <w:rFonts w:ascii="Helvetica Neue" w:eastAsia="Helvetica Neue" w:hAnsi="Helvetica Neue" w:cs="Helvetica Neue"/>
                <w:color w:val="000000"/>
                <w:sz w:val="20"/>
                <w:szCs w:val="20"/>
              </w:rPr>
            </w:pPr>
            <w:del w:id="1481" w:author="Author" w:date="2018-04-18T18:57:00Z">
              <w:r>
                <w:rPr>
                  <w:rFonts w:ascii="Helvetica Neue" w:eastAsia="Helvetica Neue" w:hAnsi="Helvetica Neue" w:cs="Helvetica Neue"/>
                  <w:sz w:val="20"/>
                  <w:szCs w:val="20"/>
                </w:rPr>
                <w:delText>1863 TF ChIP-seq</w:delText>
              </w:r>
            </w:del>
          </w:p>
        </w:tc>
      </w:tr>
      <w:tr w:rsidR="007A294D" w14:paraId="038D2381" w14:textId="77777777">
        <w:trPr>
          <w:trHeight w:val="540"/>
          <w:del w:id="1482"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665AE43E" w14:textId="77777777" w:rsidR="007A294D" w:rsidRDefault="007A294D">
            <w:pPr>
              <w:widowControl w:val="0"/>
              <w:rPr>
                <w:del w:id="1483"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7F2FA9C" w14:textId="77777777" w:rsidR="007A294D" w:rsidRDefault="002F0BEA">
            <w:pPr>
              <w:widowControl w:val="0"/>
              <w:rPr>
                <w:del w:id="1484" w:author="Author" w:date="2018-04-18T18:57:00Z"/>
                <w:sz w:val="20"/>
                <w:szCs w:val="20"/>
              </w:rPr>
            </w:pPr>
            <w:del w:id="1485" w:author="Author" w:date="2018-04-18T18:57:00Z">
              <w:r>
                <w:rPr>
                  <w:rFonts w:ascii="Helvetica Neue" w:eastAsia="Helvetica Neue" w:hAnsi="Helvetica Neue" w:cs="Helvetica Neue"/>
                  <w:sz w:val="20"/>
                  <w:szCs w:val="20"/>
                </w:rPr>
                <w:delText>Tissue-specific imputed TF-gene proximal network</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F851594" w14:textId="77777777" w:rsidR="007A294D" w:rsidRDefault="002F0BEA">
            <w:pPr>
              <w:widowControl w:val="0"/>
              <w:rPr>
                <w:del w:id="1486" w:author="Author" w:date="2018-04-18T18:57:00Z"/>
                <w:sz w:val="20"/>
                <w:szCs w:val="20"/>
              </w:rPr>
            </w:pPr>
            <w:del w:id="1487"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3F999F9D" w14:textId="77777777" w:rsidR="007A294D" w:rsidRDefault="002F0BEA">
            <w:pPr>
              <w:widowControl w:val="0"/>
              <w:rPr>
                <w:del w:id="1488" w:author="Author" w:date="2018-04-18T18:57:00Z"/>
                <w:sz w:val="20"/>
                <w:szCs w:val="20"/>
              </w:rPr>
            </w:pPr>
            <w:del w:id="1489" w:author="Author" w:date="2018-04-18T18:57:00Z">
              <w:r>
                <w:rPr>
                  <w:rFonts w:ascii="Helvetica Neue" w:eastAsia="Helvetica Neue" w:hAnsi="Helvetica Neue" w:cs="Helvetica Neue"/>
                  <w:sz w:val="20"/>
                  <w:szCs w:val="20"/>
                </w:rPr>
                <w:delText>564 DNase-seq</w:delText>
              </w:r>
            </w:del>
          </w:p>
        </w:tc>
      </w:tr>
      <w:tr w:rsidR="007A294D" w14:paraId="6DB9C859" w14:textId="77777777">
        <w:trPr>
          <w:trHeight w:val="540"/>
          <w:del w:id="1490" w:author="Author" w:date="2018-04-18T18:57:00Z"/>
        </w:trPr>
        <w:tc>
          <w:tcPr>
            <w:tcW w:w="2340" w:type="dxa"/>
            <w:gridSpan w:val="3"/>
            <w:tcBorders>
              <w:bottom w:val="single" w:sz="6" w:space="0" w:color="000000"/>
              <w:right w:val="single" w:sz="6" w:space="0" w:color="000000"/>
            </w:tcBorders>
            <w:shd w:val="clear" w:color="auto" w:fill="auto"/>
            <w:tcMar>
              <w:top w:w="100" w:type="dxa"/>
              <w:left w:w="100" w:type="dxa"/>
              <w:bottom w:w="100" w:type="dxa"/>
              <w:right w:w="100" w:type="dxa"/>
            </w:tcMar>
          </w:tcPr>
          <w:p w14:paraId="5897BAB1" w14:textId="77777777" w:rsidR="007A294D" w:rsidRDefault="007A294D">
            <w:pPr>
              <w:widowControl w:val="0"/>
              <w:rPr>
                <w:del w:id="1491" w:author="Author" w:date="2018-04-18T18:57:00Z"/>
                <w:sz w:val="20"/>
                <w:szCs w:val="20"/>
              </w:rPr>
            </w:pPr>
          </w:p>
        </w:tc>
        <w:tc>
          <w:tcPr>
            <w:tcW w:w="234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4FE2064B" w14:textId="77777777" w:rsidR="007A294D" w:rsidRDefault="002F0BEA">
            <w:pPr>
              <w:widowControl w:val="0"/>
              <w:rPr>
                <w:del w:id="1492" w:author="Author" w:date="2018-04-18T18:57:00Z"/>
                <w:sz w:val="20"/>
                <w:szCs w:val="20"/>
              </w:rPr>
            </w:pPr>
            <w:del w:id="1493" w:author="Author" w:date="2018-04-18T18:57:00Z">
              <w:r>
                <w:rPr>
                  <w:rFonts w:ascii="Helvetica Neue" w:eastAsia="Helvetica Neue" w:hAnsi="Helvetica Neue" w:cs="Helvetica Neue"/>
                  <w:sz w:val="20"/>
                  <w:szCs w:val="20"/>
                </w:rPr>
                <w:delText>TF-enhancer-gene network level 1-3</w:delText>
              </w:r>
            </w:del>
          </w:p>
        </w:tc>
        <w:tc>
          <w:tcPr>
            <w:tcW w:w="2340" w:type="dxa"/>
            <w:gridSpan w:val="2"/>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2D185DF6" w14:textId="77777777" w:rsidR="007A294D" w:rsidRDefault="002F0BEA">
            <w:pPr>
              <w:widowControl w:val="0"/>
              <w:rPr>
                <w:del w:id="1494" w:author="Author" w:date="2018-04-18T18:57:00Z"/>
                <w:sz w:val="20"/>
                <w:szCs w:val="20"/>
              </w:rPr>
            </w:pPr>
            <w:del w:id="1495" w:author="Author" w:date="2018-04-18T18:57:00Z">
              <w:r>
                <w:rPr>
                  <w:rFonts w:ascii="Helvetica Neue" w:eastAsia="Helvetica Neue" w:hAnsi="Helvetica Neue" w:cs="Helvetica Neue"/>
                  <w:sz w:val="20"/>
                  <w:szCs w:val="20"/>
                </w:rPr>
                <w:delText>Network in TSV format</w:delText>
              </w:r>
            </w:del>
          </w:p>
        </w:tc>
        <w:tc>
          <w:tcPr>
            <w:tcW w:w="2340" w:type="dxa"/>
            <w:gridSpan w:val="3"/>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tcPr>
          <w:p w14:paraId="1AD983BB" w14:textId="77777777" w:rsidR="007A294D" w:rsidRDefault="002F0BEA">
            <w:pPr>
              <w:widowControl w:val="0"/>
              <w:rPr>
                <w:del w:id="1496" w:author="Author" w:date="2018-04-18T18:57:00Z"/>
                <w:rFonts w:ascii="Helvetica Neue" w:eastAsia="Helvetica Neue" w:hAnsi="Helvetica Neue" w:cs="Helvetica Neue"/>
                <w:sz w:val="20"/>
                <w:szCs w:val="20"/>
              </w:rPr>
            </w:pPr>
            <w:del w:id="1497" w:author="Author" w:date="2018-04-18T18:57:00Z">
              <w:r>
                <w:rPr>
                  <w:rFonts w:ascii="Helvetica Neue" w:eastAsia="Helvetica Neue" w:hAnsi="Helvetica Neue" w:cs="Helvetica Neue"/>
                  <w:sz w:val="20"/>
                  <w:szCs w:val="20"/>
                </w:rPr>
                <w:delText>2015 Histone ChIP-seq</w:delText>
              </w:r>
            </w:del>
          </w:p>
          <w:p w14:paraId="259F5CD9" w14:textId="77777777" w:rsidR="007A294D" w:rsidRDefault="002F0BEA">
            <w:pPr>
              <w:widowControl w:val="0"/>
              <w:rPr>
                <w:del w:id="1498" w:author="Author" w:date="2018-04-18T18:57:00Z"/>
                <w:sz w:val="20"/>
                <w:szCs w:val="20"/>
              </w:rPr>
            </w:pPr>
            <w:del w:id="1499" w:author="Author" w:date="2018-04-18T18:57:00Z">
              <w:r>
                <w:rPr>
                  <w:rFonts w:ascii="Helvetica Neue" w:eastAsia="Helvetica Neue" w:hAnsi="Helvetica Neue" w:cs="Helvetica Neue"/>
                  <w:sz w:val="20"/>
                  <w:szCs w:val="20"/>
                </w:rPr>
                <w:delText>564 DNase-seq</w:delText>
              </w:r>
            </w:del>
          </w:p>
        </w:tc>
      </w:tr>
    </w:tbl>
    <w:p w14:paraId="0B47DE2B" w14:textId="77777777" w:rsidR="007A294D" w:rsidRDefault="007A294D">
      <w:pPr>
        <w:rPr>
          <w:del w:id="1500" w:author="Author" w:date="2018-04-18T18:57:00Z"/>
        </w:rPr>
      </w:pPr>
    </w:p>
    <w:p w14:paraId="0BC93FF5" w14:textId="77777777" w:rsidR="00166971" w:rsidRDefault="00166971">
      <w:pPr>
        <w:rPr>
          <w:ins w:id="1501" w:author="Author" w:date="2018-04-18T18:57:00Z"/>
        </w:rPr>
      </w:pPr>
    </w:p>
    <w:p w14:paraId="42A75F9D" w14:textId="77777777" w:rsidR="00166971" w:rsidRDefault="002F0BEA">
      <w:pPr>
        <w:jc w:val="both"/>
        <w:rPr>
          <w:ins w:id="1502" w:author="Author" w:date="2018-04-18T18:57:00Z"/>
        </w:rPr>
      </w:pPr>
      <w:ins w:id="1503" w:author="Author" w:date="2018-04-18T18:57:00Z">
        <w:r>
          <w:rPr>
            <w:b/>
          </w:rPr>
          <w:t>2. Regarding the the BMR section</w:t>
        </w:r>
      </w:ins>
    </w:p>
    <w:p w14:paraId="2A0BDA0F" w14:textId="5F22D762" w:rsidR="00166971" w:rsidRDefault="002F0BEA">
      <w:pPr>
        <w:jc w:val="both"/>
      </w:pPr>
      <w:r>
        <w:t xml:space="preserve">Specifically for the BMR estimation part, the reviewer mentioned that there had been many existing references focusing on applications like cancer driver detection. </w:t>
      </w:r>
      <w:del w:id="1504" w:author="Author" w:date="2018-04-18T18:57:00Z">
        <w:r>
          <w:delText>First, we thank the referee for pointing out to a lot of related references. On the reference side, we have listed many of the papers as the referee suggested and compared them with our approach. We have acknowledged the efforts of many of these refere</w:delText>
        </w:r>
        <w:r>
          <w:delText xml:space="preserve">nces, and in the revised version we have further expanded our reference list for some the publications </w:delText>
        </w:r>
        <w:r>
          <w:rPr>
            <w:u w:val="single"/>
          </w:rPr>
          <w:delText>after our initial submission date</w:delText>
        </w:r>
        <w:r>
          <w:delText>.  We want to emphasize that the richness of the ENCODE data can help many of the methods used in these papers. With a l</w:delText>
        </w:r>
        <w:r>
          <w:delText>arger pool of covariate selection, the estimation accuracy can be improved.</w:delText>
        </w:r>
      </w:del>
    </w:p>
    <w:p w14:paraId="56ADBA8B" w14:textId="77777777" w:rsidR="007A294D" w:rsidRDefault="002F0BEA">
      <w:pPr>
        <w:jc w:val="both"/>
        <w:rPr>
          <w:del w:id="1505" w:author="Author" w:date="2018-04-18T18:57:00Z"/>
        </w:rPr>
      </w:pPr>
      <w:del w:id="1506" w:author="Author" w:date="2018-04-18T18:57:00Z">
        <w:r>
          <w:rPr>
            <w:noProof/>
            <w:lang w:val="en-US"/>
          </w:rPr>
          <w:drawing>
            <wp:inline distT="114300" distB="114300" distL="114300" distR="114300" wp14:anchorId="61DA4E92" wp14:editId="0F051C58">
              <wp:extent cx="5943600" cy="6007100"/>
              <wp:effectExtent l="0" t="0" r="0" b="0"/>
              <wp:docPr id="9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6"/>
                      <a:srcRect/>
                      <a:stretch>
                        <a:fillRect/>
                      </a:stretch>
                    </pic:blipFill>
                    <pic:spPr>
                      <a:xfrm>
                        <a:off x="0" y="0"/>
                        <a:ext cx="5943600" cy="6007100"/>
                      </a:xfrm>
                      <a:prstGeom prst="rect">
                        <a:avLst/>
                      </a:prstGeom>
                      <a:ln/>
                    </pic:spPr>
                  </pic:pic>
                </a:graphicData>
              </a:graphic>
            </wp:inline>
          </w:drawing>
        </w:r>
      </w:del>
    </w:p>
    <w:p w14:paraId="23B94AFE" w14:textId="77777777" w:rsidR="00166971" w:rsidRDefault="00166971">
      <w:pPr>
        <w:jc w:val="both"/>
        <w:rPr>
          <w:ins w:id="1507" w:author="Author" w:date="2018-04-18T18:57:00Z"/>
        </w:rPr>
      </w:pPr>
    </w:p>
    <w:p w14:paraId="167EA813" w14:textId="77777777" w:rsidR="00166971" w:rsidRDefault="002F0BEA">
      <w:pPr>
        <w:jc w:val="both"/>
        <w:rPr>
          <w:ins w:id="1508" w:author="Author" w:date="2018-04-18T18:57:00Z"/>
        </w:rPr>
      </w:pPr>
      <w:ins w:id="1509" w:author="Author" w:date="2018-04-18T18:57:00Z">
        <w:r>
          <w:lastRenderedPageBreak/>
          <w:t>First, we thank the referee for pointing out to a lot of related references and we did ci</w:t>
        </w:r>
        <w:r>
          <w:t>te many of them in our initial submission (table R2 below). However, some of the references were either published</w:t>
        </w:r>
        <w:r>
          <w:rPr>
            <w:i/>
            <w:u w:val="single"/>
          </w:rPr>
          <w:t xml:space="preserve"> after our initial submission</w:t>
        </w:r>
        <w:r>
          <w:t xml:space="preserve"> (such as Marticorena et al. 2017) or with a different focus other than BMR estimation (more details in the follow</w:t>
        </w:r>
        <w:r>
          <w:t>ing table). We updated our reference as suggested but we do feel it is a bit unfair to make a direct comparison for papers with such different focuses.</w:t>
        </w:r>
      </w:ins>
    </w:p>
    <w:p w14:paraId="1402A46A" w14:textId="77777777" w:rsidR="00166971" w:rsidRDefault="002F0BEA">
      <w:pPr>
        <w:jc w:val="both"/>
        <w:rPr>
          <w:ins w:id="1510" w:author="Author" w:date="2018-04-18T18:57:00Z"/>
        </w:rPr>
      </w:pPr>
      <w:ins w:id="1511" w:author="Author" w:date="2018-04-18T18:57:00Z">
        <w:r>
          <w:t xml:space="preserve">  </w:t>
        </w:r>
      </w:ins>
    </w:p>
    <w:p w14:paraId="446A433C" w14:textId="77777777" w:rsidR="00166971" w:rsidRDefault="002F0BEA">
      <w:pPr>
        <w:jc w:val="both"/>
        <w:rPr>
          <w:ins w:id="1512" w:author="Author" w:date="2018-04-18T18:57:00Z"/>
        </w:rPr>
      </w:pPr>
      <w:ins w:id="1513" w:author="Author" w:date="2018-04-18T18:57:00Z">
        <w:r>
          <w:t xml:space="preserve">Second, we want to emphasize that the main goal of our paper is not to make a novel driver discovery </w:t>
        </w:r>
        <w:r>
          <w:t xml:space="preserve">paper but to illustrate that the richness of the ENCODE data can noticeably help the accuracy of BMR estimation, as we have clearly shown in our updated Fig. 2. </w:t>
        </w:r>
      </w:ins>
    </w:p>
    <w:p w14:paraId="3BA22EA3" w14:textId="77777777" w:rsidR="00166971" w:rsidRDefault="00166971">
      <w:pPr>
        <w:jc w:val="both"/>
        <w:rPr>
          <w:ins w:id="1514" w:author="Author" w:date="2018-04-18T18:57:00Z"/>
        </w:rPr>
      </w:pPr>
    </w:p>
    <w:p w14:paraId="57E3F4E3" w14:textId="77777777" w:rsidR="00166971" w:rsidRDefault="002F0BEA">
      <w:pPr>
        <w:jc w:val="both"/>
        <w:rPr>
          <w:ins w:id="1515" w:author="Author" w:date="2018-04-18T18:57:00Z"/>
        </w:rPr>
      </w:pPr>
      <w:ins w:id="1516" w:author="Author" w:date="2018-04-18T18:57:00Z">
        <w:r>
          <w:t xml:space="preserve">Third, we want to point that the BMR application is just </w:t>
        </w:r>
        <w:r>
          <w:rPr>
            <w:i/>
            <w:u w:val="single"/>
          </w:rPr>
          <w:t>one out of many</w:t>
        </w:r>
        <w:r>
          <w:t xml:space="preserve"> potential ENCODE dat</w:t>
        </w:r>
        <w:r>
          <w:t>a applications. Even for the variant investigations, we have also germline analysis from GWAS studies in this paper. There are many other ENCODE applications, such as regulatory activity, rewiring, and stemness, are also key to interpret and prioritize var</w:t>
        </w:r>
        <w:r>
          <w:t>iants effects in cancer genomics.</w:t>
        </w:r>
      </w:ins>
    </w:p>
    <w:p w14:paraId="5F3681DA" w14:textId="77777777" w:rsidR="00166971" w:rsidRDefault="00166971">
      <w:pPr>
        <w:jc w:val="both"/>
        <w:rPr>
          <w:ins w:id="1517" w:author="Author" w:date="2018-04-18T18:57:00Z"/>
        </w:rPr>
      </w:pPr>
    </w:p>
    <w:p w14:paraId="49207CC9" w14:textId="77777777" w:rsidR="00166971" w:rsidRDefault="002F0BEA">
      <w:pPr>
        <w:jc w:val="both"/>
        <w:rPr>
          <w:ins w:id="1518" w:author="Author" w:date="2018-04-18T18:57:00Z"/>
        </w:rPr>
      </w:pPr>
      <w:ins w:id="1519" w:author="Author" w:date="2018-04-18T18:57:00Z">
        <w:r>
          <w:rPr>
            <w:noProof/>
            <w:lang w:val="en-US"/>
          </w:rPr>
          <w:lastRenderedPageBreak/>
          <w:drawing>
            <wp:inline distT="114300" distB="114300" distL="114300" distR="114300">
              <wp:extent cx="5943600" cy="6007100"/>
              <wp:effectExtent l="0" t="0" r="0" b="0"/>
              <wp:docPr id="1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6"/>
                      <a:srcRect/>
                      <a:stretch>
                        <a:fillRect/>
                      </a:stretch>
                    </pic:blipFill>
                    <pic:spPr>
                      <a:xfrm>
                        <a:off x="0" y="0"/>
                        <a:ext cx="5943600" cy="6007100"/>
                      </a:xfrm>
                      <a:prstGeom prst="rect">
                        <a:avLst/>
                      </a:prstGeom>
                      <a:ln/>
                    </pic:spPr>
                  </pic:pic>
                </a:graphicData>
              </a:graphic>
            </wp:inline>
          </w:drawing>
        </w:r>
      </w:ins>
    </w:p>
    <w:p w14:paraId="7E5FF6C5" w14:textId="77777777" w:rsidR="00166971" w:rsidRDefault="002F0BEA">
      <w:pPr>
        <w:pStyle w:val="Heading2"/>
        <w:spacing w:before="280"/>
      </w:pPr>
      <w:bookmarkStart w:id="1520" w:name="_d79g2by80dnd" w:colFirst="0" w:colLast="0"/>
      <w:bookmarkEnd w:id="1520"/>
      <w:r>
        <w:t>&lt;ID&gt;REF5.1 – Positive comment of the paper</w:t>
      </w:r>
    </w:p>
    <w:p w14:paraId="428AD5E8" w14:textId="77777777" w:rsidR="00166971" w:rsidRDefault="002F0BEA">
      <w:r>
        <w:t>&lt;TYPE&gt;$$$Text</w:t>
      </w:r>
    </w:p>
    <w:p w14:paraId="633D0650" w14:textId="77777777" w:rsidR="00166971" w:rsidRDefault="002F0BEA">
      <w:r>
        <w:t>&lt;ASSIGN&gt;@@@MG,@@@JZ</w:t>
      </w:r>
    </w:p>
    <w:p w14:paraId="37280D85" w14:textId="77777777" w:rsidR="00166971" w:rsidRDefault="002F0BEA">
      <w:r>
        <w:t>&lt;PLAN&gt;&amp;&amp;&amp;AgreeFix</w:t>
      </w:r>
    </w:p>
    <w:p w14:paraId="169B74B8" w14:textId="77777777" w:rsidR="00166971" w:rsidRDefault="002F0BEA">
      <w:r>
        <w:t>&lt;STATUS&gt;%%%100DONE</w:t>
      </w:r>
    </w:p>
    <w:p w14:paraId="64D982AB" w14:textId="77777777" w:rsidR="00166971" w:rsidRDefault="00166971"/>
    <w:tbl>
      <w:tblPr>
        <w:tblStyle w:val="a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2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522">
          <w:tblGrid>
            <w:gridCol w:w="1245"/>
            <w:gridCol w:w="8115"/>
          </w:tblGrid>
        </w:tblGridChange>
      </w:tblGrid>
      <w:tr w:rsidR="00166971" w14:paraId="7D0C84A3" w14:textId="77777777">
        <w:tc>
          <w:tcPr>
            <w:tcW w:w="1245" w:type="dxa"/>
            <w:shd w:val="clear" w:color="auto" w:fill="auto"/>
            <w:tcMar>
              <w:top w:w="100" w:type="dxa"/>
              <w:left w:w="100" w:type="dxa"/>
              <w:bottom w:w="100" w:type="dxa"/>
              <w:right w:w="100" w:type="dxa"/>
            </w:tcMar>
            <w:tcPrChange w:id="1523" w:author="Author" w:date="2018-04-18T18:57:00Z">
              <w:tcPr>
                <w:tcW w:w="1245" w:type="dxa"/>
                <w:shd w:val="clear" w:color="auto" w:fill="auto"/>
                <w:tcMar>
                  <w:top w:w="100" w:type="dxa"/>
                  <w:left w:w="100" w:type="dxa"/>
                  <w:bottom w:w="100" w:type="dxa"/>
                  <w:right w:w="100" w:type="dxa"/>
                </w:tcMar>
              </w:tcPr>
            </w:tcPrChange>
          </w:tcPr>
          <w:p w14:paraId="0776D36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7499FFB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524" w:author="Author" w:date="2018-04-18T18:57:00Z">
              <w:tcPr>
                <w:tcW w:w="8115" w:type="dxa"/>
                <w:shd w:val="clear" w:color="auto" w:fill="auto"/>
                <w:tcMar>
                  <w:top w:w="100" w:type="dxa"/>
                  <w:left w:w="100" w:type="dxa"/>
                  <w:bottom w:w="100" w:type="dxa"/>
                  <w:right w:w="100" w:type="dxa"/>
                </w:tcMar>
              </w:tcPr>
            </w:tcPrChange>
          </w:tcPr>
          <w:p w14:paraId="52F4311A" w14:textId="77777777" w:rsidR="00166971" w:rsidRDefault="002F0BEA">
            <w:pPr>
              <w:jc w:val="both"/>
              <w:rPr>
                <w:rFonts w:ascii="Courier New" w:eastAsia="Courier New" w:hAnsi="Courier New" w:cs="Courier New"/>
              </w:rPr>
            </w:pPr>
            <w:r>
              <w:rPr>
                <w:rFonts w:ascii="Courier New" w:eastAsia="Courier New" w:hAnsi="Courier New" w:cs="Courier New"/>
              </w:rPr>
              <w:t>While the resources provided in this manuscript are potentially interesting for the cancer genomics community and comprise an extensive body of work</w:t>
            </w:r>
          </w:p>
        </w:tc>
      </w:tr>
      <w:tr w:rsidR="00166971" w14:paraId="258E65CF" w14:textId="77777777">
        <w:tc>
          <w:tcPr>
            <w:tcW w:w="1245" w:type="dxa"/>
            <w:shd w:val="clear" w:color="auto" w:fill="auto"/>
            <w:tcMar>
              <w:top w:w="100" w:type="dxa"/>
              <w:left w:w="100" w:type="dxa"/>
              <w:bottom w:w="100" w:type="dxa"/>
              <w:right w:w="100" w:type="dxa"/>
            </w:tcMar>
            <w:tcPrChange w:id="1525" w:author="Author" w:date="2018-04-18T18:57:00Z">
              <w:tcPr>
                <w:tcW w:w="1245" w:type="dxa"/>
                <w:shd w:val="clear" w:color="auto" w:fill="auto"/>
                <w:tcMar>
                  <w:top w:w="100" w:type="dxa"/>
                  <w:left w:w="100" w:type="dxa"/>
                  <w:bottom w:w="100" w:type="dxa"/>
                  <w:right w:w="100" w:type="dxa"/>
                </w:tcMar>
              </w:tcPr>
            </w:tcPrChange>
          </w:tcPr>
          <w:p w14:paraId="64496B6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6FA9665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526" w:author="Author" w:date="2018-04-18T18:57:00Z">
              <w:tcPr>
                <w:tcW w:w="8115" w:type="dxa"/>
                <w:shd w:val="clear" w:color="auto" w:fill="auto"/>
                <w:tcMar>
                  <w:top w:w="100" w:type="dxa"/>
                  <w:left w:w="100" w:type="dxa"/>
                  <w:bottom w:w="100" w:type="dxa"/>
                  <w:right w:w="100" w:type="dxa"/>
                </w:tcMar>
              </w:tcPr>
            </w:tcPrChange>
          </w:tcPr>
          <w:p w14:paraId="50C80C58" w14:textId="77777777" w:rsidR="00166971" w:rsidRDefault="002F0BEA">
            <w:pPr>
              <w:jc w:val="both"/>
            </w:pPr>
            <w:r>
              <w:t>We thank the referee for the positive comment.</w:t>
            </w:r>
          </w:p>
        </w:tc>
      </w:tr>
    </w:tbl>
    <w:p w14:paraId="62E487DF" w14:textId="77777777" w:rsidR="00166971" w:rsidRDefault="00166971">
      <w:pPr>
        <w:pStyle w:val="Heading2"/>
        <w:spacing w:before="280"/>
      </w:pPr>
      <w:bookmarkStart w:id="1527" w:name="_b76v9prxwlnh" w:colFirst="0" w:colLast="0"/>
      <w:bookmarkEnd w:id="1527"/>
    </w:p>
    <w:p w14:paraId="743D4F66" w14:textId="77777777" w:rsidR="00166971" w:rsidRDefault="002F0BEA">
      <w:pPr>
        <w:pStyle w:val="Heading2"/>
        <w:spacing w:before="280"/>
      </w:pPr>
      <w:bookmarkStart w:id="1528" w:name="_r84jehymgabj" w:colFirst="0" w:colLast="0"/>
      <w:bookmarkEnd w:id="1528"/>
      <w:r>
        <w:t>&lt;ID&gt;REF5.2 – BMR: novelty compared to pre</w:t>
      </w:r>
      <w:r>
        <w:t>vious work</w:t>
      </w:r>
    </w:p>
    <w:p w14:paraId="6F1BF0A4" w14:textId="77777777" w:rsidR="00166971" w:rsidRDefault="002F0BEA">
      <w:r>
        <w:t>&lt;TYPE&gt;$$$Text</w:t>
      </w:r>
    </w:p>
    <w:p w14:paraId="1DEBB5B2" w14:textId="77777777" w:rsidR="00166971" w:rsidRDefault="002F0BEA">
      <w:r>
        <w:t>&lt;ASSIGN&gt;@@@JZ</w:t>
      </w:r>
    </w:p>
    <w:p w14:paraId="76A639B7" w14:textId="77777777" w:rsidR="00166971" w:rsidRDefault="002F0BEA">
      <w:r>
        <w:t>&lt;PLAN&gt;&amp;&amp;&amp;AgreeFix</w:t>
      </w:r>
    </w:p>
    <w:p w14:paraId="62010954" w14:textId="77777777" w:rsidR="00166971" w:rsidRDefault="002F0BEA">
      <w:r>
        <w:t>&lt;STATUS&gt;%%%85DONE</w:t>
      </w:r>
    </w:p>
    <w:p w14:paraId="5CCFD26D" w14:textId="77777777" w:rsidR="00166971" w:rsidRDefault="00166971"/>
    <w:tbl>
      <w:tblPr>
        <w:tblStyle w:val="a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2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530">
          <w:tblGrid>
            <w:gridCol w:w="1245"/>
            <w:gridCol w:w="8115"/>
          </w:tblGrid>
        </w:tblGridChange>
      </w:tblGrid>
      <w:tr w:rsidR="00166971" w14:paraId="64856629" w14:textId="77777777">
        <w:tc>
          <w:tcPr>
            <w:tcW w:w="1245" w:type="dxa"/>
            <w:shd w:val="clear" w:color="auto" w:fill="auto"/>
            <w:tcMar>
              <w:top w:w="100" w:type="dxa"/>
              <w:left w:w="100" w:type="dxa"/>
              <w:bottom w:w="100" w:type="dxa"/>
              <w:right w:w="100" w:type="dxa"/>
            </w:tcMar>
            <w:tcPrChange w:id="1531" w:author="Author" w:date="2018-04-18T18:57:00Z">
              <w:tcPr>
                <w:tcW w:w="1245" w:type="dxa"/>
                <w:shd w:val="clear" w:color="auto" w:fill="auto"/>
                <w:tcMar>
                  <w:top w:w="100" w:type="dxa"/>
                  <w:left w:w="100" w:type="dxa"/>
                  <w:bottom w:w="100" w:type="dxa"/>
                  <w:right w:w="100" w:type="dxa"/>
                </w:tcMar>
              </w:tcPr>
            </w:tcPrChange>
          </w:tcPr>
          <w:p w14:paraId="2BC8838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66B9DE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532" w:author="Author" w:date="2018-04-18T18:57:00Z">
              <w:tcPr>
                <w:tcW w:w="8115" w:type="dxa"/>
                <w:shd w:val="clear" w:color="auto" w:fill="auto"/>
                <w:tcMar>
                  <w:top w:w="100" w:type="dxa"/>
                  <w:left w:w="100" w:type="dxa"/>
                  <w:bottom w:w="100" w:type="dxa"/>
                  <w:right w:w="100" w:type="dxa"/>
                </w:tcMar>
              </w:tcPr>
            </w:tcPrChange>
          </w:tcPr>
          <w:p w14:paraId="29956D0D" w14:textId="77777777" w:rsidR="00166971" w:rsidRDefault="002F0BEA">
            <w:pPr>
              <w:jc w:val="both"/>
              <w:rPr>
                <w:rFonts w:ascii="Courier New" w:eastAsia="Courier New" w:hAnsi="Courier New" w:cs="Courier New"/>
              </w:rPr>
            </w:pPr>
            <w:r>
              <w:rPr>
                <w:rFonts w:ascii="Courier New" w:eastAsia="Courier New" w:hAnsi="Courier New" w:cs="Courier New"/>
              </w:rPr>
              <w:t>1. The manuscript does not clearly state innovation and novelty over previously published data and methods. Several published studies have used epigenomic data types, including replication time and histone modifications from ENCODE and other sources, to mo</w:t>
            </w:r>
            <w:r>
              <w:rPr>
                <w:rFonts w:ascii="Courier New" w:eastAsia="Courier New" w:hAnsi="Courier New" w:cs="Courier New"/>
              </w:rPr>
              <w:t xml:space="preserve">del background mutational background density and define genomic elements of interest. The use of the Negative Binomial/gamma-Poisson distributions to model mutational background in cancer has also been published (Imielinski et al 2016; Martincorena et al, </w:t>
            </w:r>
            <w:r>
              <w:rPr>
                <w:rFonts w:ascii="Courier New" w:eastAsia="Courier New" w:hAnsi="Courier New" w:cs="Courier New"/>
              </w:rPr>
              <w:t>2017).</w:t>
            </w:r>
          </w:p>
        </w:tc>
      </w:tr>
      <w:tr w:rsidR="00166971" w14:paraId="2EF2E710" w14:textId="77777777">
        <w:tc>
          <w:tcPr>
            <w:tcW w:w="1245" w:type="dxa"/>
            <w:shd w:val="clear" w:color="auto" w:fill="auto"/>
            <w:tcMar>
              <w:top w:w="100" w:type="dxa"/>
              <w:left w:w="100" w:type="dxa"/>
              <w:bottom w:w="100" w:type="dxa"/>
              <w:right w:w="100" w:type="dxa"/>
            </w:tcMar>
            <w:tcPrChange w:id="1533" w:author="Author" w:date="2018-04-18T18:57:00Z">
              <w:tcPr>
                <w:tcW w:w="1245" w:type="dxa"/>
                <w:shd w:val="clear" w:color="auto" w:fill="auto"/>
                <w:tcMar>
                  <w:top w:w="100" w:type="dxa"/>
                  <w:left w:w="100" w:type="dxa"/>
                  <w:bottom w:w="100" w:type="dxa"/>
                  <w:right w:w="100" w:type="dxa"/>
                </w:tcMar>
              </w:tcPr>
            </w:tcPrChange>
          </w:tcPr>
          <w:p w14:paraId="6CAD15F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2FEA1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534" w:author="Author" w:date="2018-04-18T18:57:00Z">
              <w:tcPr>
                <w:tcW w:w="8115" w:type="dxa"/>
                <w:shd w:val="clear" w:color="auto" w:fill="auto"/>
                <w:tcMar>
                  <w:top w:w="100" w:type="dxa"/>
                  <w:left w:w="100" w:type="dxa"/>
                  <w:bottom w:w="100" w:type="dxa"/>
                  <w:right w:w="100" w:type="dxa"/>
                </w:tcMar>
              </w:tcPr>
            </w:tcPrChange>
          </w:tcPr>
          <w:p w14:paraId="1433391D"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We thank the reviewer for bringing out these references. We want to point out that the Martincorena et al. paper came out in Nov 2017, almost three month after our submission. And it is more focused on positive selection patterns in</w:t>
            </w:r>
            <w:r>
              <w:rPr>
                <w:rFonts w:ascii="Helvetica Neue" w:eastAsia="Helvetica Neue" w:hAnsi="Helvetica Neue" w:cs="Helvetica Neue"/>
              </w:rPr>
              <w:t xml:space="preserve">stead of BMR estimation, which makes it unfair for a direct comparison. </w:t>
            </w:r>
          </w:p>
          <w:p w14:paraId="0C22C416" w14:textId="77777777" w:rsidR="00166971" w:rsidRDefault="00166971">
            <w:pPr>
              <w:jc w:val="both"/>
              <w:rPr>
                <w:rFonts w:ascii="Helvetica Neue" w:eastAsia="Helvetica Neue" w:hAnsi="Helvetica Neue" w:cs="Helvetica Neue"/>
              </w:rPr>
            </w:pPr>
          </w:p>
          <w:p w14:paraId="2CC93C76"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We  also want to clarify that our manuscript is not to claim a new discovery that using matched features are better, but rather to show that the breadth of ENCODE data allows for imp</w:t>
            </w:r>
            <w:r>
              <w:rPr>
                <w:rFonts w:ascii="Helvetica Neue" w:eastAsia="Helvetica Neue" w:hAnsi="Helvetica Neue" w:cs="Helvetica Neue"/>
              </w:rPr>
              <w:t>roved estimates of background mutation rate. We have further acknowledged prior efforts on this topic in our revised manuscript.</w:t>
            </w:r>
          </w:p>
          <w:p w14:paraId="3F2144BF" w14:textId="77777777" w:rsidR="00166971" w:rsidRDefault="00166971">
            <w:pPr>
              <w:rPr>
                <w:rFonts w:ascii="Helvetica Neue" w:eastAsia="Helvetica Neue" w:hAnsi="Helvetica Neue" w:cs="Helvetica Neue"/>
              </w:rPr>
            </w:pPr>
          </w:p>
          <w:p w14:paraId="7A5730F8"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It is worth to mention that we have released way more genomic features in a ready-to-use format and have shown that it would n</w:t>
            </w:r>
            <w:r>
              <w:rPr>
                <w:rFonts w:ascii="Helvetica Neue" w:eastAsia="Helvetica Neue" w:hAnsi="Helvetica Neue" w:cs="Helvetica Neue"/>
              </w:rPr>
              <w:t>oticeably improve BMR estimate accuracy if appropriately used. We want to further emphasize two points here.</w:t>
            </w:r>
          </w:p>
          <w:p w14:paraId="7DFE9546" w14:textId="77777777" w:rsidR="00166971" w:rsidRDefault="00166971">
            <w:pPr>
              <w:jc w:val="both"/>
              <w:rPr>
                <w:rFonts w:ascii="Helvetica Neue" w:eastAsia="Helvetica Neue" w:hAnsi="Helvetica Neue" w:cs="Helvetica Neue"/>
              </w:rPr>
            </w:pPr>
          </w:p>
          <w:p w14:paraId="2AB18FF3"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1. ENCODE3 uniformly processed 2017 histone modification data, which makes a much larger pool of features to choose from to potentially improve BM</w:t>
            </w:r>
            <w:r>
              <w:rPr>
                <w:rFonts w:ascii="Helvetica Neue" w:eastAsia="Helvetica Neue" w:hAnsi="Helvetica Neue" w:cs="Helvetica Neue"/>
              </w:rPr>
              <w:t>R estimation. Also, the majority of them are actually from real tissues and primary cells (1339 out of 2017).</w:t>
            </w:r>
          </w:p>
          <w:p w14:paraId="78EC17F1" w14:textId="77777777" w:rsidR="00166971" w:rsidRDefault="00166971">
            <w:pPr>
              <w:jc w:val="both"/>
              <w:rPr>
                <w:rFonts w:ascii="Helvetica Neue" w:eastAsia="Helvetica Neue" w:hAnsi="Helvetica Neue" w:cs="Helvetica Neue"/>
              </w:rPr>
            </w:pPr>
          </w:p>
          <w:p w14:paraId="145F815F"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lastRenderedPageBreak/>
              <w:t xml:space="preserve">2. ENCODE3 provides way more replication timing data. Previously, researchers either use no or only HeLa replication timing for all cancer types </w:t>
            </w:r>
            <w:r>
              <w:rPr>
                <w:rFonts w:ascii="Helvetica Neue" w:eastAsia="Helvetica Neue" w:hAnsi="Helvetica Neue" w:cs="Helvetica Neue"/>
              </w:rPr>
              <w:t>(Martincorena et al., 2017, Lawrence et al., 2013), or any of the 16 repli-Seq data from previous ENCODE release. We largely extended this number to 51 cell types (12 cell lines).</w:t>
            </w:r>
          </w:p>
        </w:tc>
      </w:tr>
      <w:tr w:rsidR="00166971" w14:paraId="22EC12B3" w14:textId="77777777">
        <w:trPr>
          <w:trHeight w:val="1720"/>
          <w:trPrChange w:id="1535" w:author="Author" w:date="2018-04-18T18:57:00Z">
            <w:trPr>
              <w:trHeight w:val="1720"/>
            </w:trPr>
          </w:trPrChange>
        </w:trPr>
        <w:tc>
          <w:tcPr>
            <w:tcW w:w="1245" w:type="dxa"/>
            <w:shd w:val="clear" w:color="auto" w:fill="auto"/>
            <w:tcMar>
              <w:top w:w="100" w:type="dxa"/>
              <w:left w:w="100" w:type="dxa"/>
              <w:bottom w:w="100" w:type="dxa"/>
              <w:right w:w="100" w:type="dxa"/>
            </w:tcMar>
            <w:tcPrChange w:id="1536" w:author="Author" w:date="2018-04-18T18:57:00Z">
              <w:tcPr>
                <w:tcW w:w="1245" w:type="dxa"/>
                <w:shd w:val="clear" w:color="auto" w:fill="auto"/>
                <w:tcMar>
                  <w:top w:w="100" w:type="dxa"/>
                  <w:left w:w="100" w:type="dxa"/>
                  <w:bottom w:w="100" w:type="dxa"/>
                  <w:right w:w="100" w:type="dxa"/>
                </w:tcMar>
              </w:tcPr>
            </w:tcPrChange>
          </w:tcPr>
          <w:p w14:paraId="37972A9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3D493A7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537" w:author="Author" w:date="2018-04-18T18:57:00Z">
              <w:tcPr>
                <w:tcW w:w="8115" w:type="dxa"/>
                <w:shd w:val="clear" w:color="auto" w:fill="auto"/>
                <w:tcMar>
                  <w:top w:w="100" w:type="dxa"/>
                  <w:left w:w="100" w:type="dxa"/>
                  <w:bottom w:w="100" w:type="dxa"/>
                  <w:right w:w="100" w:type="dxa"/>
                </w:tcMar>
              </w:tcPr>
            </w:tcPrChange>
          </w:tcPr>
          <w:p w14:paraId="3D54EB1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 xml:space="preserve">Table S1. Summary of ENCODE3 histone ChIP-Seq data </w:t>
            </w:r>
          </w:p>
          <w:p w14:paraId="7DCC38A8" w14:textId="77777777" w:rsidR="00166971" w:rsidRDefault="00166971">
            <w:pPr>
              <w:spacing w:line="240" w:lineRule="auto"/>
              <w:rPr>
                <w:rFonts w:ascii="Times New Roman" w:eastAsia="Times New Roman" w:hAnsi="Times New Roman" w:cs="Times New Roman"/>
              </w:rPr>
            </w:pPr>
          </w:p>
          <w:tbl>
            <w:tblPr>
              <w:tblStyle w:val="affe"/>
              <w:tblW w:w="609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38" w:author="Author" w:date="2018-04-18T18:57:00Z">
                <w:tblPr>
                  <w:tblW w:w="609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3720"/>
              <w:gridCol w:w="2370"/>
              <w:tblGridChange w:id="1539">
                <w:tblGrid>
                  <w:gridCol w:w="3720"/>
                  <w:gridCol w:w="2370"/>
                </w:tblGrid>
              </w:tblGridChange>
            </w:tblGrid>
            <w:tr w:rsidR="00166971" w14:paraId="2DF1E224" w14:textId="77777777">
              <w:tc>
                <w:tcPr>
                  <w:tcW w:w="3720" w:type="dxa"/>
                  <w:shd w:val="clear" w:color="auto" w:fill="auto"/>
                  <w:tcMar>
                    <w:top w:w="100" w:type="dxa"/>
                    <w:left w:w="100" w:type="dxa"/>
                    <w:bottom w:w="100" w:type="dxa"/>
                    <w:right w:w="100" w:type="dxa"/>
                  </w:tcMar>
                  <w:tcPrChange w:id="1540" w:author="Author" w:date="2018-04-18T18:57:00Z">
                    <w:tcPr>
                      <w:tcW w:w="3720" w:type="dxa"/>
                      <w:shd w:val="clear" w:color="auto" w:fill="auto"/>
                      <w:tcMar>
                        <w:top w:w="100" w:type="dxa"/>
                        <w:left w:w="100" w:type="dxa"/>
                        <w:bottom w:w="100" w:type="dxa"/>
                        <w:right w:w="100" w:type="dxa"/>
                      </w:tcMar>
                    </w:tcPr>
                  </w:tcPrChange>
                </w:tcPr>
                <w:p w14:paraId="1EA67AAC" w14:textId="77777777" w:rsidR="00166971" w:rsidRDefault="002F0BEA">
                  <w:pPr>
                    <w:widowControl w:val="0"/>
                    <w:spacing w:line="240" w:lineRule="auto"/>
                    <w:rPr>
                      <w:rFonts w:ascii="Helvetica Neue" w:eastAsia="Helvetica Neue" w:hAnsi="Helvetica Neue" w:cs="Helvetica Neue"/>
                      <w:b/>
                    </w:rPr>
                  </w:pPr>
                  <w:r>
                    <w:rPr>
                      <w:rFonts w:ascii="Helvetica Neue" w:eastAsia="Helvetica Neue" w:hAnsi="Helvetica Neue" w:cs="Helvetica Neue"/>
                      <w:b/>
                    </w:rPr>
                    <w:t>Cell Type</w:t>
                  </w:r>
                </w:p>
              </w:tc>
              <w:tc>
                <w:tcPr>
                  <w:tcW w:w="2370" w:type="dxa"/>
                  <w:shd w:val="clear" w:color="auto" w:fill="auto"/>
                  <w:tcMar>
                    <w:top w:w="100" w:type="dxa"/>
                    <w:left w:w="100" w:type="dxa"/>
                    <w:bottom w:w="100" w:type="dxa"/>
                    <w:right w:w="100" w:type="dxa"/>
                  </w:tcMar>
                  <w:tcPrChange w:id="1541" w:author="Author" w:date="2018-04-18T18:57:00Z">
                    <w:tcPr>
                      <w:tcW w:w="2370" w:type="dxa"/>
                      <w:shd w:val="clear" w:color="auto" w:fill="auto"/>
                      <w:tcMar>
                        <w:top w:w="100" w:type="dxa"/>
                        <w:left w:w="100" w:type="dxa"/>
                        <w:bottom w:w="100" w:type="dxa"/>
                        <w:right w:w="100" w:type="dxa"/>
                      </w:tcMar>
                    </w:tcPr>
                  </w:tcPrChange>
                </w:tcPr>
                <w:p w14:paraId="73BCD2DA" w14:textId="77777777" w:rsidR="00166971" w:rsidRDefault="002F0BEA">
                  <w:pPr>
                    <w:widowControl w:val="0"/>
                    <w:spacing w:line="240" w:lineRule="auto"/>
                    <w:rPr>
                      <w:rFonts w:ascii="Helvetica Neue" w:eastAsia="Helvetica Neue" w:hAnsi="Helvetica Neue" w:cs="Helvetica Neue"/>
                      <w:b/>
                    </w:rPr>
                  </w:pPr>
                  <w:r>
                    <w:rPr>
                      <w:rFonts w:ascii="Helvetica Neue" w:eastAsia="Helvetica Neue" w:hAnsi="Helvetica Neue" w:cs="Helvetica Neue"/>
                      <w:b/>
                    </w:rPr>
                    <w:t># histone marks</w:t>
                  </w:r>
                </w:p>
              </w:tc>
            </w:tr>
            <w:tr w:rsidR="00166971" w14:paraId="5BA10643" w14:textId="77777777">
              <w:tc>
                <w:tcPr>
                  <w:tcW w:w="3720" w:type="dxa"/>
                  <w:shd w:val="clear" w:color="auto" w:fill="auto"/>
                  <w:tcMar>
                    <w:top w:w="100" w:type="dxa"/>
                    <w:left w:w="100" w:type="dxa"/>
                    <w:bottom w:w="100" w:type="dxa"/>
                    <w:right w:w="100" w:type="dxa"/>
                  </w:tcMar>
                  <w:tcPrChange w:id="1542" w:author="Author" w:date="2018-04-18T18:57:00Z">
                    <w:tcPr>
                      <w:tcW w:w="3720" w:type="dxa"/>
                      <w:shd w:val="clear" w:color="auto" w:fill="auto"/>
                      <w:tcMar>
                        <w:top w:w="100" w:type="dxa"/>
                        <w:left w:w="100" w:type="dxa"/>
                        <w:bottom w:w="100" w:type="dxa"/>
                        <w:right w:w="100" w:type="dxa"/>
                      </w:tcMar>
                    </w:tcPr>
                  </w:tcPrChange>
                </w:tcPr>
                <w:p w14:paraId="337D5D1D"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tissue</w:t>
                  </w:r>
                </w:p>
              </w:tc>
              <w:tc>
                <w:tcPr>
                  <w:tcW w:w="2370" w:type="dxa"/>
                  <w:shd w:val="clear" w:color="auto" w:fill="auto"/>
                  <w:tcMar>
                    <w:top w:w="100" w:type="dxa"/>
                    <w:left w:w="100" w:type="dxa"/>
                    <w:bottom w:w="100" w:type="dxa"/>
                    <w:right w:w="100" w:type="dxa"/>
                  </w:tcMar>
                  <w:tcPrChange w:id="1543" w:author="Author" w:date="2018-04-18T18:57:00Z">
                    <w:tcPr>
                      <w:tcW w:w="2370" w:type="dxa"/>
                      <w:shd w:val="clear" w:color="auto" w:fill="auto"/>
                      <w:tcMar>
                        <w:top w:w="100" w:type="dxa"/>
                        <w:left w:w="100" w:type="dxa"/>
                        <w:bottom w:w="100" w:type="dxa"/>
                        <w:right w:w="100" w:type="dxa"/>
                      </w:tcMar>
                    </w:tcPr>
                  </w:tcPrChange>
                </w:tcPr>
                <w:p w14:paraId="6B69F9CC"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818</w:t>
                  </w:r>
                </w:p>
              </w:tc>
            </w:tr>
            <w:tr w:rsidR="00166971" w14:paraId="7512E736" w14:textId="77777777">
              <w:tc>
                <w:tcPr>
                  <w:tcW w:w="3720" w:type="dxa"/>
                  <w:shd w:val="clear" w:color="auto" w:fill="auto"/>
                  <w:tcMar>
                    <w:top w:w="100" w:type="dxa"/>
                    <w:left w:w="100" w:type="dxa"/>
                    <w:bottom w:w="100" w:type="dxa"/>
                    <w:right w:w="100" w:type="dxa"/>
                  </w:tcMar>
                  <w:tcPrChange w:id="1544" w:author="Author" w:date="2018-04-18T18:57:00Z">
                    <w:tcPr>
                      <w:tcW w:w="3720" w:type="dxa"/>
                      <w:shd w:val="clear" w:color="auto" w:fill="auto"/>
                      <w:tcMar>
                        <w:top w:w="100" w:type="dxa"/>
                        <w:left w:w="100" w:type="dxa"/>
                        <w:bottom w:w="100" w:type="dxa"/>
                        <w:right w:w="100" w:type="dxa"/>
                      </w:tcMar>
                    </w:tcPr>
                  </w:tcPrChange>
                </w:tcPr>
                <w:p w14:paraId="4B7A1B9F"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primary-cell</w:t>
                  </w:r>
                </w:p>
              </w:tc>
              <w:tc>
                <w:tcPr>
                  <w:tcW w:w="2370" w:type="dxa"/>
                  <w:shd w:val="clear" w:color="auto" w:fill="auto"/>
                  <w:tcMar>
                    <w:top w:w="100" w:type="dxa"/>
                    <w:left w:w="100" w:type="dxa"/>
                    <w:bottom w:w="100" w:type="dxa"/>
                    <w:right w:w="100" w:type="dxa"/>
                  </w:tcMar>
                  <w:tcPrChange w:id="1545" w:author="Author" w:date="2018-04-18T18:57:00Z">
                    <w:tcPr>
                      <w:tcW w:w="2370" w:type="dxa"/>
                      <w:shd w:val="clear" w:color="auto" w:fill="auto"/>
                      <w:tcMar>
                        <w:top w:w="100" w:type="dxa"/>
                        <w:left w:w="100" w:type="dxa"/>
                        <w:bottom w:w="100" w:type="dxa"/>
                        <w:right w:w="100" w:type="dxa"/>
                      </w:tcMar>
                    </w:tcPr>
                  </w:tcPrChange>
                </w:tcPr>
                <w:p w14:paraId="26827017"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521</w:t>
                  </w:r>
                </w:p>
              </w:tc>
            </w:tr>
            <w:tr w:rsidR="00166971" w14:paraId="0E573F9F" w14:textId="77777777">
              <w:tc>
                <w:tcPr>
                  <w:tcW w:w="3720" w:type="dxa"/>
                  <w:shd w:val="clear" w:color="auto" w:fill="auto"/>
                  <w:tcMar>
                    <w:top w:w="100" w:type="dxa"/>
                    <w:left w:w="100" w:type="dxa"/>
                    <w:bottom w:w="100" w:type="dxa"/>
                    <w:right w:w="100" w:type="dxa"/>
                  </w:tcMar>
                  <w:tcPrChange w:id="1546" w:author="Author" w:date="2018-04-18T18:57:00Z">
                    <w:tcPr>
                      <w:tcW w:w="3720" w:type="dxa"/>
                      <w:shd w:val="clear" w:color="auto" w:fill="auto"/>
                      <w:tcMar>
                        <w:top w:w="100" w:type="dxa"/>
                        <w:left w:w="100" w:type="dxa"/>
                        <w:bottom w:w="100" w:type="dxa"/>
                        <w:right w:w="100" w:type="dxa"/>
                      </w:tcMar>
                    </w:tcPr>
                  </w:tcPrChange>
                </w:tcPr>
                <w:p w14:paraId="713D000B"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cell-line</w:t>
                  </w:r>
                </w:p>
              </w:tc>
              <w:tc>
                <w:tcPr>
                  <w:tcW w:w="2370" w:type="dxa"/>
                  <w:shd w:val="clear" w:color="auto" w:fill="auto"/>
                  <w:tcMar>
                    <w:top w:w="100" w:type="dxa"/>
                    <w:left w:w="100" w:type="dxa"/>
                    <w:bottom w:w="100" w:type="dxa"/>
                    <w:right w:w="100" w:type="dxa"/>
                  </w:tcMar>
                  <w:tcPrChange w:id="1547" w:author="Author" w:date="2018-04-18T18:57:00Z">
                    <w:tcPr>
                      <w:tcW w:w="2370" w:type="dxa"/>
                      <w:shd w:val="clear" w:color="auto" w:fill="auto"/>
                      <w:tcMar>
                        <w:top w:w="100" w:type="dxa"/>
                        <w:left w:w="100" w:type="dxa"/>
                        <w:bottom w:w="100" w:type="dxa"/>
                        <w:right w:w="100" w:type="dxa"/>
                      </w:tcMar>
                    </w:tcPr>
                  </w:tcPrChange>
                </w:tcPr>
                <w:p w14:paraId="4C37A8E5"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339</w:t>
                  </w:r>
                </w:p>
              </w:tc>
            </w:tr>
            <w:tr w:rsidR="00166971" w14:paraId="576C1CD2" w14:textId="77777777">
              <w:tc>
                <w:tcPr>
                  <w:tcW w:w="3720" w:type="dxa"/>
                  <w:shd w:val="clear" w:color="auto" w:fill="auto"/>
                  <w:tcMar>
                    <w:top w:w="100" w:type="dxa"/>
                    <w:left w:w="100" w:type="dxa"/>
                    <w:bottom w:w="100" w:type="dxa"/>
                    <w:right w:w="100" w:type="dxa"/>
                  </w:tcMar>
                  <w:tcPrChange w:id="1548" w:author="Author" w:date="2018-04-18T18:57:00Z">
                    <w:tcPr>
                      <w:tcW w:w="3720" w:type="dxa"/>
                      <w:shd w:val="clear" w:color="auto" w:fill="auto"/>
                      <w:tcMar>
                        <w:top w:w="100" w:type="dxa"/>
                        <w:left w:w="100" w:type="dxa"/>
                        <w:bottom w:w="100" w:type="dxa"/>
                        <w:right w:w="100" w:type="dxa"/>
                      </w:tcMar>
                    </w:tcPr>
                  </w:tcPrChange>
                </w:tcPr>
                <w:p w14:paraId="443075DA"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in-vitro-differentiated-cells</w:t>
                  </w:r>
                </w:p>
              </w:tc>
              <w:tc>
                <w:tcPr>
                  <w:tcW w:w="2370" w:type="dxa"/>
                  <w:shd w:val="clear" w:color="auto" w:fill="auto"/>
                  <w:tcMar>
                    <w:top w:w="100" w:type="dxa"/>
                    <w:left w:w="100" w:type="dxa"/>
                    <w:bottom w:w="100" w:type="dxa"/>
                    <w:right w:w="100" w:type="dxa"/>
                  </w:tcMar>
                  <w:tcPrChange w:id="1549" w:author="Author" w:date="2018-04-18T18:57:00Z">
                    <w:tcPr>
                      <w:tcW w:w="2370" w:type="dxa"/>
                      <w:shd w:val="clear" w:color="auto" w:fill="auto"/>
                      <w:tcMar>
                        <w:top w:w="100" w:type="dxa"/>
                        <w:left w:w="100" w:type="dxa"/>
                        <w:bottom w:w="100" w:type="dxa"/>
                        <w:right w:w="100" w:type="dxa"/>
                      </w:tcMar>
                    </w:tcPr>
                  </w:tcPrChange>
                </w:tcPr>
                <w:p w14:paraId="122603CA"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179</w:t>
                  </w:r>
                </w:p>
              </w:tc>
            </w:tr>
            <w:tr w:rsidR="00166971" w14:paraId="14939DFB" w14:textId="77777777">
              <w:tc>
                <w:tcPr>
                  <w:tcW w:w="3720" w:type="dxa"/>
                  <w:shd w:val="clear" w:color="auto" w:fill="auto"/>
                  <w:tcMar>
                    <w:top w:w="100" w:type="dxa"/>
                    <w:left w:w="100" w:type="dxa"/>
                    <w:bottom w:w="100" w:type="dxa"/>
                    <w:right w:w="100" w:type="dxa"/>
                  </w:tcMar>
                  <w:tcPrChange w:id="1550" w:author="Author" w:date="2018-04-18T18:57:00Z">
                    <w:tcPr>
                      <w:tcW w:w="3720" w:type="dxa"/>
                      <w:shd w:val="clear" w:color="auto" w:fill="auto"/>
                      <w:tcMar>
                        <w:top w:w="100" w:type="dxa"/>
                        <w:left w:w="100" w:type="dxa"/>
                        <w:bottom w:w="100" w:type="dxa"/>
                        <w:right w:w="100" w:type="dxa"/>
                      </w:tcMar>
                    </w:tcPr>
                  </w:tcPrChange>
                </w:tcPr>
                <w:p w14:paraId="699A8638"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stem-cell</w:t>
                  </w:r>
                </w:p>
              </w:tc>
              <w:tc>
                <w:tcPr>
                  <w:tcW w:w="2370" w:type="dxa"/>
                  <w:shd w:val="clear" w:color="auto" w:fill="auto"/>
                  <w:tcMar>
                    <w:top w:w="100" w:type="dxa"/>
                    <w:left w:w="100" w:type="dxa"/>
                    <w:bottom w:w="100" w:type="dxa"/>
                    <w:right w:w="100" w:type="dxa"/>
                  </w:tcMar>
                  <w:tcPrChange w:id="1551" w:author="Author" w:date="2018-04-18T18:57:00Z">
                    <w:tcPr>
                      <w:tcW w:w="2370" w:type="dxa"/>
                      <w:shd w:val="clear" w:color="auto" w:fill="auto"/>
                      <w:tcMar>
                        <w:top w:w="100" w:type="dxa"/>
                        <w:left w:w="100" w:type="dxa"/>
                        <w:bottom w:w="100" w:type="dxa"/>
                        <w:right w:w="100" w:type="dxa"/>
                      </w:tcMar>
                    </w:tcPr>
                  </w:tcPrChange>
                </w:tcPr>
                <w:p w14:paraId="681BFBB1"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114</w:t>
                  </w:r>
                </w:p>
              </w:tc>
            </w:tr>
            <w:tr w:rsidR="00166971" w14:paraId="3C952F87" w14:textId="77777777">
              <w:tc>
                <w:tcPr>
                  <w:tcW w:w="3720" w:type="dxa"/>
                  <w:shd w:val="clear" w:color="auto" w:fill="auto"/>
                  <w:tcMar>
                    <w:top w:w="100" w:type="dxa"/>
                    <w:left w:w="100" w:type="dxa"/>
                    <w:bottom w:w="100" w:type="dxa"/>
                    <w:right w:w="100" w:type="dxa"/>
                  </w:tcMar>
                  <w:tcPrChange w:id="1552" w:author="Author" w:date="2018-04-18T18:57:00Z">
                    <w:tcPr>
                      <w:tcW w:w="3720" w:type="dxa"/>
                      <w:shd w:val="clear" w:color="auto" w:fill="auto"/>
                      <w:tcMar>
                        <w:top w:w="100" w:type="dxa"/>
                        <w:left w:w="100" w:type="dxa"/>
                        <w:bottom w:w="100" w:type="dxa"/>
                        <w:right w:w="100" w:type="dxa"/>
                      </w:tcMar>
                    </w:tcPr>
                  </w:tcPrChange>
                </w:tcPr>
                <w:p w14:paraId="7E205024"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induced-pluripotent-stem-cell-line</w:t>
                  </w:r>
                </w:p>
              </w:tc>
              <w:tc>
                <w:tcPr>
                  <w:tcW w:w="2370" w:type="dxa"/>
                  <w:shd w:val="clear" w:color="auto" w:fill="auto"/>
                  <w:tcMar>
                    <w:top w:w="100" w:type="dxa"/>
                    <w:left w:w="100" w:type="dxa"/>
                    <w:bottom w:w="100" w:type="dxa"/>
                    <w:right w:w="100" w:type="dxa"/>
                  </w:tcMar>
                  <w:tcPrChange w:id="1553" w:author="Author" w:date="2018-04-18T18:57:00Z">
                    <w:tcPr>
                      <w:tcW w:w="2370" w:type="dxa"/>
                      <w:shd w:val="clear" w:color="auto" w:fill="auto"/>
                      <w:tcMar>
                        <w:top w:w="100" w:type="dxa"/>
                        <w:left w:w="100" w:type="dxa"/>
                        <w:bottom w:w="100" w:type="dxa"/>
                        <w:right w:w="100" w:type="dxa"/>
                      </w:tcMar>
                    </w:tcPr>
                  </w:tcPrChange>
                </w:tcPr>
                <w:p w14:paraId="38AF6A7E" w14:textId="77777777" w:rsidR="00166971" w:rsidRDefault="002F0BEA">
                  <w:pPr>
                    <w:widowControl w:val="0"/>
                    <w:spacing w:line="240" w:lineRule="auto"/>
                    <w:rPr>
                      <w:rFonts w:ascii="Helvetica Neue" w:eastAsia="Helvetica Neue" w:hAnsi="Helvetica Neue" w:cs="Helvetica Neue"/>
                    </w:rPr>
                  </w:pPr>
                  <w:r>
                    <w:rPr>
                      <w:rFonts w:ascii="Helvetica Neue" w:eastAsia="Helvetica Neue" w:hAnsi="Helvetica Neue" w:cs="Helvetica Neue"/>
                    </w:rPr>
                    <w:t>46</w:t>
                  </w:r>
                </w:p>
              </w:tc>
            </w:tr>
          </w:tbl>
          <w:p w14:paraId="424D1A05" w14:textId="77777777" w:rsidR="00166971" w:rsidRDefault="00166971">
            <w:pPr>
              <w:spacing w:line="240" w:lineRule="auto"/>
              <w:rPr>
                <w:rFonts w:ascii="Times New Roman" w:eastAsia="Times New Roman" w:hAnsi="Times New Roman" w:cs="Times New Roman"/>
              </w:rPr>
            </w:pPr>
          </w:p>
        </w:tc>
      </w:tr>
    </w:tbl>
    <w:p w14:paraId="5596318C" w14:textId="77777777" w:rsidR="00166971" w:rsidRDefault="00166971"/>
    <w:p w14:paraId="7DF79D80" w14:textId="77777777" w:rsidR="00166971" w:rsidRDefault="002F0BEA">
      <w:pPr>
        <w:pStyle w:val="Heading2"/>
        <w:spacing w:before="280"/>
      </w:pPr>
      <w:bookmarkStart w:id="1554" w:name="_7jl2xj1pscoo" w:colFirst="0" w:colLast="0"/>
      <w:bookmarkEnd w:id="1554"/>
      <w:r>
        <w:t>&lt;ID&gt;REF5.3 – BMR: TCGA benchmark</w:t>
      </w:r>
    </w:p>
    <w:p w14:paraId="1F6228F2" w14:textId="77777777" w:rsidR="00166971" w:rsidRDefault="002F0BEA">
      <w:pPr>
        <w:pBdr>
          <w:top w:val="nil"/>
          <w:left w:val="nil"/>
          <w:bottom w:val="nil"/>
          <w:right w:val="nil"/>
          <w:between w:val="nil"/>
        </w:pBdr>
        <w:pPrChange w:id="1555" w:author="Author" w:date="2018-04-18T18:57:00Z">
          <w:pPr/>
        </w:pPrChange>
      </w:pPr>
      <w:r>
        <w:t>&lt;TYPE&gt;</w:t>
      </w:r>
      <w:r>
        <w:t>$$$BMR,$$$Calc</w:t>
      </w:r>
    </w:p>
    <w:p w14:paraId="13C97FB1" w14:textId="77777777" w:rsidR="00166971" w:rsidRDefault="002F0BEA">
      <w:pPr>
        <w:pBdr>
          <w:top w:val="nil"/>
          <w:left w:val="nil"/>
          <w:bottom w:val="nil"/>
          <w:right w:val="nil"/>
          <w:between w:val="nil"/>
        </w:pBdr>
        <w:pPrChange w:id="1556" w:author="Author" w:date="2018-04-18T18:57:00Z">
          <w:pPr/>
        </w:pPrChange>
      </w:pPr>
      <w:r>
        <w:t>&lt;ASSIGN&gt;@@@JZ,@@@WM</w:t>
      </w:r>
    </w:p>
    <w:p w14:paraId="3434707C" w14:textId="77777777" w:rsidR="00166971" w:rsidRDefault="002F0BEA">
      <w:pPr>
        <w:pBdr>
          <w:top w:val="nil"/>
          <w:left w:val="nil"/>
          <w:bottom w:val="nil"/>
          <w:right w:val="nil"/>
          <w:between w:val="nil"/>
        </w:pBdr>
        <w:pPrChange w:id="1557" w:author="Author" w:date="2018-04-18T18:57:00Z">
          <w:pPr/>
        </w:pPrChange>
      </w:pPr>
      <w:r>
        <w:t>&lt;PLAN&gt;&amp;&amp;&amp;MORE</w:t>
      </w:r>
    </w:p>
    <w:p w14:paraId="5ACC0DF3" w14:textId="77777777" w:rsidR="00166971" w:rsidRDefault="002F0BEA">
      <w:pPr>
        <w:pBdr>
          <w:top w:val="nil"/>
          <w:left w:val="nil"/>
          <w:bottom w:val="nil"/>
          <w:right w:val="nil"/>
          <w:between w:val="nil"/>
        </w:pBdr>
        <w:pPrChange w:id="1558" w:author="Author" w:date="2018-04-18T18:57:00Z">
          <w:pPr/>
        </w:pPrChange>
      </w:pPr>
      <w:r>
        <w:t>&lt;STATUS&gt;%%%60DONE,%%%CalcDONE</w:t>
      </w:r>
    </w:p>
    <w:p w14:paraId="6140195D" w14:textId="77777777" w:rsidR="00166971" w:rsidRDefault="00166971">
      <w:pPr>
        <w:pBdr>
          <w:top w:val="nil"/>
          <w:left w:val="nil"/>
          <w:bottom w:val="nil"/>
          <w:right w:val="nil"/>
          <w:between w:val="nil"/>
        </w:pBdr>
        <w:rPr>
          <w:color w:val="FF0000"/>
        </w:rPr>
        <w:pPrChange w:id="1559" w:author="Author" w:date="2018-04-18T18:57:00Z">
          <w:pPr/>
        </w:pPrChange>
      </w:pPr>
    </w:p>
    <w:tbl>
      <w:tblPr>
        <w:tblStyle w:val="a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6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561">
          <w:tblGrid>
            <w:gridCol w:w="1245"/>
            <w:gridCol w:w="8115"/>
          </w:tblGrid>
        </w:tblGridChange>
      </w:tblGrid>
      <w:tr w:rsidR="00166971" w14:paraId="0A0BF00C" w14:textId="77777777">
        <w:tc>
          <w:tcPr>
            <w:tcW w:w="1245" w:type="dxa"/>
            <w:shd w:val="clear" w:color="auto" w:fill="auto"/>
            <w:tcMar>
              <w:top w:w="100" w:type="dxa"/>
              <w:left w:w="100" w:type="dxa"/>
              <w:bottom w:w="100" w:type="dxa"/>
              <w:right w:w="100" w:type="dxa"/>
            </w:tcMar>
            <w:tcPrChange w:id="1562" w:author="Author" w:date="2018-04-18T18:57:00Z">
              <w:tcPr>
                <w:tcW w:w="1245" w:type="dxa"/>
                <w:shd w:val="clear" w:color="auto" w:fill="auto"/>
                <w:tcMar>
                  <w:top w:w="100" w:type="dxa"/>
                  <w:left w:w="100" w:type="dxa"/>
                  <w:bottom w:w="100" w:type="dxa"/>
                  <w:right w:w="100" w:type="dxa"/>
                </w:tcMar>
              </w:tcPr>
            </w:tcPrChange>
          </w:tcPr>
          <w:p w14:paraId="7319E8D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405603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563" w:author="Author" w:date="2018-04-18T18:57:00Z">
              <w:tcPr>
                <w:tcW w:w="8115" w:type="dxa"/>
                <w:shd w:val="clear" w:color="auto" w:fill="auto"/>
                <w:tcMar>
                  <w:top w:w="100" w:type="dxa"/>
                  <w:left w:w="100" w:type="dxa"/>
                  <w:bottom w:w="100" w:type="dxa"/>
                  <w:right w:w="100" w:type="dxa"/>
                </w:tcMar>
              </w:tcPr>
            </w:tcPrChange>
          </w:tcPr>
          <w:p w14:paraId="1D48B9C8" w14:textId="77777777" w:rsidR="00166971" w:rsidRDefault="002F0BEA">
            <w:pPr>
              <w:jc w:val="both"/>
              <w:rPr>
                <w:rFonts w:ascii="Courier New" w:eastAsia="Courier New" w:hAnsi="Courier New" w:cs="Courier New"/>
              </w:rPr>
            </w:pPr>
            <w:r>
              <w:rPr>
                <w:rFonts w:ascii="Courier New" w:eastAsia="Courier New" w:hAnsi="Courier New" w:cs="Courier New"/>
              </w:rPr>
              <w:t>2. Throughout, the main manuscript lacks data and statistics supporting the claims made. For example, the performance of tissue-specific background mutation models applied to TCGA data needs to be evaluated against known results and benchmarks from TCGA. I</w:t>
            </w:r>
            <w:r>
              <w:rPr>
                <w:rFonts w:ascii="Courier New" w:eastAsia="Courier New" w:hAnsi="Courier New" w:cs="Courier New"/>
              </w:rPr>
              <w:t>t seems that some of these are presented in the extensive supplement and should be moved to the main manuscript.</w:t>
            </w:r>
          </w:p>
        </w:tc>
      </w:tr>
      <w:tr w:rsidR="00166971" w14:paraId="1B6964E3" w14:textId="77777777">
        <w:tc>
          <w:tcPr>
            <w:tcW w:w="1245" w:type="dxa"/>
            <w:shd w:val="clear" w:color="auto" w:fill="auto"/>
            <w:tcMar>
              <w:top w:w="100" w:type="dxa"/>
              <w:left w:w="100" w:type="dxa"/>
              <w:bottom w:w="100" w:type="dxa"/>
              <w:right w:w="100" w:type="dxa"/>
            </w:tcMar>
            <w:tcPrChange w:id="1564" w:author="Author" w:date="2018-04-18T18:57:00Z">
              <w:tcPr>
                <w:tcW w:w="1245" w:type="dxa"/>
                <w:shd w:val="clear" w:color="auto" w:fill="auto"/>
                <w:tcMar>
                  <w:top w:w="100" w:type="dxa"/>
                  <w:left w:w="100" w:type="dxa"/>
                  <w:bottom w:w="100" w:type="dxa"/>
                  <w:right w:w="100" w:type="dxa"/>
                </w:tcMar>
              </w:tcPr>
            </w:tcPrChange>
          </w:tcPr>
          <w:p w14:paraId="0704AD4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978BAC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565" w:author="Author" w:date="2018-04-18T18:57:00Z">
              <w:tcPr>
                <w:tcW w:w="8115" w:type="dxa"/>
                <w:shd w:val="clear" w:color="auto" w:fill="auto"/>
                <w:tcMar>
                  <w:top w:w="100" w:type="dxa"/>
                  <w:left w:w="100" w:type="dxa"/>
                  <w:bottom w:w="100" w:type="dxa"/>
                  <w:right w:w="100" w:type="dxa"/>
                </w:tcMar>
              </w:tcPr>
            </w:tcPrChange>
          </w:tcPr>
          <w:p w14:paraId="521D259F" w14:textId="77777777" w:rsidR="007A294D" w:rsidRPr="00B76B0B" w:rsidRDefault="002F0BEA">
            <w:pPr>
              <w:jc w:val="both"/>
              <w:rPr>
                <w:del w:id="1566" w:author="Author" w:date="2018-04-18T18:57:00Z"/>
              </w:rPr>
            </w:pPr>
            <w:del w:id="1567" w:author="Author" w:date="2018-04-18T18:57:00Z">
              <w:r w:rsidRPr="00B76B0B">
                <w:delText>[[we can add a bit ab out twhat's in the bialiyey apper next week... that that tcga main dirver]]</w:delText>
              </w:r>
            </w:del>
          </w:p>
          <w:p w14:paraId="433933CE" w14:textId="77777777" w:rsidR="007A294D" w:rsidRPr="00B76B0B" w:rsidRDefault="007A294D">
            <w:pPr>
              <w:jc w:val="both"/>
              <w:rPr>
                <w:del w:id="1568" w:author="Author" w:date="2018-04-18T18:57:00Z"/>
              </w:rPr>
            </w:pPr>
          </w:p>
          <w:p w14:paraId="07A3899E" w14:textId="77777777" w:rsidR="00166971" w:rsidRDefault="002F0BEA">
            <w:pPr>
              <w:jc w:val="both"/>
            </w:pPr>
            <w:r>
              <w:t>We thank the referee for bringing out this point. We agree that it is important to benchmark the mutation rate estimation. However, we are  part of the PCAWG noncoding driver detection group for the joint analysis of TCGA and ICGC data. From our experience</w:t>
            </w:r>
            <w:r>
              <w:t xml:space="preserve"> in this group, we did not find a gold standard for the whole genome mutation rate estimation. Alternatively, we evaluated the BMR estimation to the commonly used permutation set, which random select a new position within a 50kb window of each somatic vari</w:t>
            </w:r>
            <w:r>
              <w:t>ant while preserving the local context.</w:t>
            </w:r>
          </w:p>
          <w:p w14:paraId="27E333E3" w14:textId="77777777" w:rsidR="00166971" w:rsidRDefault="00166971">
            <w:pPr>
              <w:jc w:val="both"/>
            </w:pPr>
          </w:p>
          <w:p w14:paraId="524A5BDD" w14:textId="77777777" w:rsidR="00166971" w:rsidRDefault="002F0BEA">
            <w:pPr>
              <w:jc w:val="both"/>
            </w:pPr>
            <w:r>
              <w:lastRenderedPageBreak/>
              <w:t>1. We applied our mutation driver detection method on the CDS regions of ~20k protein coding regions on the permuted dataset for breast cancer, and found no driver there. QQ plot was added into the supplementary sit</w:t>
            </w:r>
            <w:r>
              <w:t>e.</w:t>
            </w:r>
          </w:p>
          <w:p w14:paraId="09B3034E" w14:textId="77777777" w:rsidR="00166971" w:rsidRDefault="00166971"/>
          <w:p w14:paraId="33928EE5" w14:textId="77777777" w:rsidR="00166971" w:rsidRDefault="002F0BEA">
            <w:pPr>
              <w:jc w:val="both"/>
            </w:pPr>
            <w:r>
              <w:t>2. We down sampled the simulated dataset and compared it with our predictions. Results show that we have comparable performance with the permutations dataset.</w:t>
            </w:r>
          </w:p>
          <w:p w14:paraId="1880AC94" w14:textId="77777777" w:rsidR="00166971" w:rsidRDefault="00166971"/>
        </w:tc>
      </w:tr>
      <w:tr w:rsidR="00166971" w14:paraId="585A130E" w14:textId="77777777">
        <w:trPr>
          <w:trHeight w:val="1720"/>
          <w:trPrChange w:id="1569" w:author="Author" w:date="2018-04-18T18:57:00Z">
            <w:trPr>
              <w:trHeight w:val="1720"/>
            </w:trPr>
          </w:trPrChange>
        </w:trPr>
        <w:tc>
          <w:tcPr>
            <w:tcW w:w="1245" w:type="dxa"/>
            <w:shd w:val="clear" w:color="auto" w:fill="auto"/>
            <w:tcMar>
              <w:top w:w="100" w:type="dxa"/>
              <w:left w:w="100" w:type="dxa"/>
              <w:bottom w:w="100" w:type="dxa"/>
              <w:right w:w="100" w:type="dxa"/>
            </w:tcMar>
            <w:tcPrChange w:id="1570" w:author="Author" w:date="2018-04-18T18:57:00Z">
              <w:tcPr>
                <w:tcW w:w="1245" w:type="dxa"/>
                <w:shd w:val="clear" w:color="auto" w:fill="auto"/>
                <w:tcMar>
                  <w:top w:w="100" w:type="dxa"/>
                  <w:left w:w="100" w:type="dxa"/>
                  <w:bottom w:w="100" w:type="dxa"/>
                  <w:right w:w="100" w:type="dxa"/>
                </w:tcMar>
              </w:tcPr>
            </w:tcPrChange>
          </w:tcPr>
          <w:p w14:paraId="3550180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5CB5B96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571" w:author="Author" w:date="2018-04-18T18:57:00Z">
              <w:tcPr>
                <w:tcW w:w="8115" w:type="dxa"/>
                <w:shd w:val="clear" w:color="auto" w:fill="auto"/>
                <w:tcMar>
                  <w:top w:w="100" w:type="dxa"/>
                  <w:left w:w="100" w:type="dxa"/>
                  <w:bottom w:w="100" w:type="dxa"/>
                  <w:right w:w="100" w:type="dxa"/>
                </w:tcMar>
              </w:tcPr>
            </w:tcPrChange>
          </w:tcPr>
          <w:p w14:paraId="4296727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1. QQ plot of the observed vs. uniform p value from Breas</w:t>
            </w:r>
            <w:r>
              <w:rPr>
                <w:rFonts w:ascii="Times New Roman" w:eastAsia="Times New Roman" w:hAnsi="Times New Roman" w:cs="Times New Roman"/>
              </w:rPr>
              <w:t>t cancer permuted data set. Red line is the diagonal line.</w:t>
            </w:r>
          </w:p>
          <w:p w14:paraId="04854706" w14:textId="77777777" w:rsidR="007A294D" w:rsidRDefault="002F0BEA">
            <w:pPr>
              <w:spacing w:line="240" w:lineRule="auto"/>
              <w:rPr>
                <w:del w:id="1572" w:author="Author" w:date="2018-04-18T18:57:00Z"/>
                <w:rFonts w:ascii="Times New Roman" w:eastAsia="Times New Roman" w:hAnsi="Times New Roman" w:cs="Times New Roman"/>
              </w:rPr>
            </w:pPr>
            <w:del w:id="1573" w:author="Author" w:date="2018-04-18T18:57:00Z">
              <w:r>
                <w:rPr>
                  <w:rFonts w:ascii="Times New Roman" w:eastAsia="Times New Roman" w:hAnsi="Times New Roman" w:cs="Times New Roman"/>
                  <w:noProof/>
                  <w:lang w:val="en-US"/>
                </w:rPr>
                <w:drawing>
                  <wp:inline distT="114300" distB="114300" distL="114300" distR="114300" wp14:anchorId="080254D9" wp14:editId="5C7DCDFD">
                    <wp:extent cx="2437425" cy="2462213"/>
                    <wp:effectExtent l="0" t="0" r="0" b="0"/>
                    <wp:docPr id="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2437425" cy="2462213"/>
                            </a:xfrm>
                            <a:prstGeom prst="rect">
                              <a:avLst/>
                            </a:prstGeom>
                            <a:ln/>
                          </pic:spPr>
                        </pic:pic>
                      </a:graphicData>
                    </a:graphic>
                  </wp:inline>
                </w:drawing>
              </w:r>
            </w:del>
          </w:p>
          <w:p w14:paraId="20B32FF4" w14:textId="77777777" w:rsidR="00166971" w:rsidRDefault="002F0BEA">
            <w:pPr>
              <w:spacing w:line="240" w:lineRule="auto"/>
              <w:rPr>
                <w:ins w:id="1574" w:author="Author" w:date="2018-04-18T18:57:00Z"/>
                <w:rFonts w:ascii="Times New Roman" w:eastAsia="Times New Roman" w:hAnsi="Times New Roman" w:cs="Times New Roman"/>
              </w:rPr>
            </w:pPr>
            <w:ins w:id="1575" w:author="Author" w:date="2018-04-18T18:57:00Z">
              <w:r>
                <w:rPr>
                  <w:rFonts w:ascii="Times New Roman" w:eastAsia="Times New Roman" w:hAnsi="Times New Roman" w:cs="Times New Roman"/>
                  <w:noProof/>
                  <w:lang w:val="en-US"/>
                </w:rPr>
                <w:drawing>
                  <wp:inline distT="114300" distB="114300" distL="114300" distR="114300">
                    <wp:extent cx="2437425" cy="2462213"/>
                    <wp:effectExtent l="0" t="0" r="0" b="0"/>
                    <wp:docPr id="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2437425" cy="2462213"/>
                            </a:xfrm>
                            <a:prstGeom prst="rect">
                              <a:avLst/>
                            </a:prstGeom>
                            <a:ln/>
                          </pic:spPr>
                        </pic:pic>
                      </a:graphicData>
                    </a:graphic>
                  </wp:inline>
                </w:drawing>
              </w:r>
            </w:ins>
          </w:p>
          <w:p w14:paraId="154377DD" w14:textId="77777777" w:rsidR="00166971" w:rsidRDefault="00166971">
            <w:pPr>
              <w:spacing w:line="240" w:lineRule="auto"/>
              <w:rPr>
                <w:rFonts w:ascii="Times New Roman" w:eastAsia="Times New Roman" w:hAnsi="Times New Roman" w:cs="Times New Roman"/>
              </w:rPr>
            </w:pPr>
          </w:p>
        </w:tc>
      </w:tr>
      <w:tr w:rsidR="00166971" w14:paraId="20EDE3B0" w14:textId="77777777">
        <w:trPr>
          <w:trHeight w:val="1720"/>
          <w:trPrChange w:id="1576" w:author="Author" w:date="2018-04-18T18:57:00Z">
            <w:trPr>
              <w:trHeight w:val="1720"/>
            </w:trPr>
          </w:trPrChange>
        </w:trPr>
        <w:tc>
          <w:tcPr>
            <w:tcW w:w="1245" w:type="dxa"/>
            <w:shd w:val="clear" w:color="auto" w:fill="auto"/>
            <w:tcMar>
              <w:top w:w="100" w:type="dxa"/>
              <w:left w:w="100" w:type="dxa"/>
              <w:bottom w:w="100" w:type="dxa"/>
              <w:right w:w="100" w:type="dxa"/>
            </w:tcMar>
            <w:tcPrChange w:id="1577" w:author="Author" w:date="2018-04-18T18:57:00Z">
              <w:tcPr>
                <w:tcW w:w="1245" w:type="dxa"/>
                <w:shd w:val="clear" w:color="auto" w:fill="auto"/>
                <w:tcMar>
                  <w:top w:w="100" w:type="dxa"/>
                  <w:left w:w="100" w:type="dxa"/>
                  <w:bottom w:w="100" w:type="dxa"/>
                  <w:right w:w="100" w:type="dxa"/>
                </w:tcMar>
              </w:tcPr>
            </w:tcPrChange>
          </w:tcPr>
          <w:p w14:paraId="1299DBA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338C47C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578" w:author="Author" w:date="2018-04-18T18:57:00Z">
              <w:tcPr>
                <w:tcW w:w="8115" w:type="dxa"/>
                <w:shd w:val="clear" w:color="auto" w:fill="auto"/>
                <w:tcMar>
                  <w:top w:w="100" w:type="dxa"/>
                  <w:left w:w="100" w:type="dxa"/>
                  <w:bottom w:w="100" w:type="dxa"/>
                  <w:right w:w="100" w:type="dxa"/>
                </w:tcMar>
              </w:tcPr>
            </w:tcPrChange>
          </w:tcPr>
          <w:p w14:paraId="27AB2471" w14:textId="77777777" w:rsidR="00166971" w:rsidRDefault="002F0BEA">
            <w:pPr>
              <w:jc w:val="both"/>
            </w:pPr>
            <w:r>
              <w:t>In the supplementary text, we now include an analysis which shows the superiority of our BMR to a premier TCGA-ICGC model that we are familiar with through our work with PCAWG. The reason we picked this benchmark is because most other published TCGA benchm</w:t>
            </w:r>
            <w:r>
              <w:t>arks only interrogated protein coding regions, where the relative rates of synonymous and nonsynonymous mutations can be used to calibrate BMRs, which is not possible in the noncoding regions that are the focus of our study.  We split the PCAWG Liver-HCC s</w:t>
            </w:r>
            <w:r>
              <w:t xml:space="preserve">omatic SNV set equally into training and testing sets. We applied the Sanger permutation approach in PCAWG on the training set and used this to predict mutation rates for each of 14,000 promoters, and calculated the residuals between these predictions and </w:t>
            </w:r>
            <w:r>
              <w:t>the withheld testing data. Similarly, we calculated predicted mutation rates for those same promoters using the ENCODE-C model for liver tissue, and calculated the residuals of these predictions from the testing set promoter mutation rates. Overall, the re</w:t>
            </w:r>
            <w:r>
              <w:t>siduals from the ENCODE-C predictions are more tightly centered around 0 than are the residuals from the PCAWG-derived predictions, indicating a better fit of the ENCODE-C BMR in this setting.</w:t>
            </w:r>
          </w:p>
          <w:p w14:paraId="6BA1D9E4" w14:textId="77777777" w:rsidR="00166971" w:rsidRDefault="002F0BEA">
            <w:pPr>
              <w:rPr>
                <w:rFonts w:ascii="Times New Roman" w:eastAsia="Times New Roman" w:hAnsi="Times New Roman" w:cs="Times New Roman"/>
              </w:rPr>
            </w:pPr>
            <w:r>
              <w:t xml:space="preserve"> </w:t>
            </w:r>
          </w:p>
          <w:p w14:paraId="615455D9" w14:textId="77777777" w:rsidR="007A294D" w:rsidRDefault="002F0BEA">
            <w:pPr>
              <w:rPr>
                <w:del w:id="1579" w:author="Author" w:date="2018-04-18T18:57:00Z"/>
              </w:rPr>
            </w:pPr>
            <w:del w:id="1580" w:author="Author" w:date="2018-04-18T18:57:00Z">
              <w:r>
                <w:rPr>
                  <w:noProof/>
                  <w:lang w:val="en-US"/>
                </w:rPr>
                <w:lastRenderedPageBreak/>
                <w:drawing>
                  <wp:inline distT="114300" distB="114300" distL="114300" distR="114300" wp14:anchorId="7B6E5818" wp14:editId="533690FF">
                    <wp:extent cx="3571140" cy="3557588"/>
                    <wp:effectExtent l="0" t="0" r="0" b="0"/>
                    <wp:docPr id="9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8"/>
                            <a:srcRect/>
                            <a:stretch>
                              <a:fillRect/>
                            </a:stretch>
                          </pic:blipFill>
                          <pic:spPr>
                            <a:xfrm>
                              <a:off x="0" y="0"/>
                              <a:ext cx="3571140" cy="3557588"/>
                            </a:xfrm>
                            <a:prstGeom prst="rect">
                              <a:avLst/>
                            </a:prstGeom>
                            <a:ln/>
                          </pic:spPr>
                        </pic:pic>
                      </a:graphicData>
                    </a:graphic>
                  </wp:inline>
                </w:drawing>
              </w:r>
            </w:del>
          </w:p>
          <w:p w14:paraId="3B30EDAC" w14:textId="77777777" w:rsidR="00166971" w:rsidRDefault="002F0BEA">
            <w:pPr>
              <w:rPr>
                <w:ins w:id="1581" w:author="Author" w:date="2018-04-18T18:57:00Z"/>
              </w:rPr>
            </w:pPr>
            <w:ins w:id="1582" w:author="Author" w:date="2018-04-18T18:57:00Z">
              <w:r>
                <w:rPr>
                  <w:noProof/>
                  <w:lang w:val="en-US"/>
                </w:rPr>
                <w:drawing>
                  <wp:inline distT="114300" distB="114300" distL="114300" distR="114300">
                    <wp:extent cx="3571140" cy="3557588"/>
                    <wp:effectExtent l="0" t="0" r="0" b="0"/>
                    <wp:docPr id="2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8"/>
                            <a:srcRect/>
                            <a:stretch>
                              <a:fillRect/>
                            </a:stretch>
                          </pic:blipFill>
                          <pic:spPr>
                            <a:xfrm>
                              <a:off x="0" y="0"/>
                              <a:ext cx="3571140" cy="3557588"/>
                            </a:xfrm>
                            <a:prstGeom prst="rect">
                              <a:avLst/>
                            </a:prstGeom>
                            <a:ln/>
                          </pic:spPr>
                        </pic:pic>
                      </a:graphicData>
                    </a:graphic>
                  </wp:inline>
                </w:drawing>
              </w:r>
            </w:ins>
          </w:p>
          <w:p w14:paraId="5F1AC469" w14:textId="77777777" w:rsidR="00166971" w:rsidRDefault="00166971"/>
        </w:tc>
      </w:tr>
    </w:tbl>
    <w:p w14:paraId="61448DDC" w14:textId="77777777" w:rsidR="00166971" w:rsidRDefault="00166971"/>
    <w:p w14:paraId="1E03103C" w14:textId="77777777" w:rsidR="00166971" w:rsidRDefault="00166971"/>
    <w:p w14:paraId="76928311" w14:textId="77777777" w:rsidR="00166971" w:rsidRDefault="002F0BEA">
      <w:pPr>
        <w:pStyle w:val="Heading2"/>
        <w:spacing w:before="280"/>
      </w:pPr>
      <w:bookmarkStart w:id="1583" w:name="_w9h1h9rtdogk" w:colFirst="0" w:colLast="0"/>
      <w:bookmarkEnd w:id="1583"/>
      <w:r>
        <w:t>&lt;ID&gt;REF5.4 – Power analysis</w:t>
      </w:r>
    </w:p>
    <w:p w14:paraId="6DBB28FF" w14:textId="77777777" w:rsidR="00166971" w:rsidRDefault="002F0BEA">
      <w:r>
        <w:t>&lt;TYPE&gt;$$$BMR,$$$Calc</w:t>
      </w:r>
    </w:p>
    <w:p w14:paraId="4020A85C" w14:textId="77777777" w:rsidR="00166971" w:rsidRDefault="002F0BEA">
      <w:r>
        <w:t>&lt;ASSIG</w:t>
      </w:r>
      <w:r>
        <w:t>N&gt;@@@JZ</w:t>
      </w:r>
    </w:p>
    <w:p w14:paraId="3FE7B6A6" w14:textId="77777777" w:rsidR="00166971" w:rsidRDefault="002F0BEA">
      <w:r>
        <w:t>&lt;PLAN&gt;&amp;&amp;&amp;MORE</w:t>
      </w:r>
    </w:p>
    <w:p w14:paraId="3756E75B" w14:textId="77777777" w:rsidR="00166971" w:rsidRDefault="002F0BEA">
      <w:r>
        <w:t>&lt;STATUS&gt;%%%75DONE</w:t>
      </w:r>
    </w:p>
    <w:p w14:paraId="1BF65ADD" w14:textId="77777777" w:rsidR="00166971" w:rsidRDefault="00166971"/>
    <w:tbl>
      <w:tblPr>
        <w:tblStyle w:val="a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8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585">
          <w:tblGrid>
            <w:gridCol w:w="1245"/>
            <w:gridCol w:w="8115"/>
          </w:tblGrid>
        </w:tblGridChange>
      </w:tblGrid>
      <w:tr w:rsidR="00166971" w14:paraId="03999338" w14:textId="77777777">
        <w:tc>
          <w:tcPr>
            <w:tcW w:w="1245" w:type="dxa"/>
            <w:shd w:val="clear" w:color="auto" w:fill="auto"/>
            <w:tcMar>
              <w:top w:w="100" w:type="dxa"/>
              <w:left w:w="100" w:type="dxa"/>
              <w:bottom w:w="100" w:type="dxa"/>
              <w:right w:w="100" w:type="dxa"/>
            </w:tcMar>
            <w:tcPrChange w:id="1586" w:author="Author" w:date="2018-04-18T18:57:00Z">
              <w:tcPr>
                <w:tcW w:w="1245" w:type="dxa"/>
                <w:shd w:val="clear" w:color="auto" w:fill="auto"/>
                <w:tcMar>
                  <w:top w:w="100" w:type="dxa"/>
                  <w:left w:w="100" w:type="dxa"/>
                  <w:bottom w:w="100" w:type="dxa"/>
                  <w:right w:w="100" w:type="dxa"/>
                </w:tcMar>
              </w:tcPr>
            </w:tcPrChange>
          </w:tcPr>
          <w:p w14:paraId="55088AB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3BEF57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587" w:author="Author" w:date="2018-04-18T18:57:00Z">
              <w:tcPr>
                <w:tcW w:w="8115" w:type="dxa"/>
                <w:shd w:val="clear" w:color="auto" w:fill="auto"/>
                <w:tcMar>
                  <w:top w:w="100" w:type="dxa"/>
                  <w:left w:w="100" w:type="dxa"/>
                  <w:bottom w:w="100" w:type="dxa"/>
                  <w:right w:w="100" w:type="dxa"/>
                </w:tcMar>
              </w:tcPr>
            </w:tcPrChange>
          </w:tcPr>
          <w:p w14:paraId="0FDC6FD0"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4. How do the new “compact annotations” lead to improved results over traditional annotations? </w:t>
            </w:r>
          </w:p>
          <w:p w14:paraId="16BA4945" w14:textId="77777777" w:rsidR="00166971" w:rsidRDefault="002F0BEA">
            <w:pPr>
              <w:jc w:val="both"/>
              <w:rPr>
                <w:rFonts w:ascii="Courier New" w:eastAsia="Courier New" w:hAnsi="Courier New" w:cs="Courier New"/>
              </w:rPr>
            </w:pPr>
            <w:r>
              <w:rPr>
                <w:rFonts w:ascii="Courier New" w:eastAsia="Courier New" w:hAnsi="Courier New" w:cs="Courier New"/>
              </w:rPr>
              <w:t>The power considerations for selecting genomic elements are valuable. “Increased” power of the combined strategy is suggested in the manuscript, yet comparison to prior work is missing.</w:t>
            </w:r>
          </w:p>
        </w:tc>
      </w:tr>
      <w:tr w:rsidR="00166971" w14:paraId="5D1CA555" w14:textId="77777777">
        <w:tc>
          <w:tcPr>
            <w:tcW w:w="1245" w:type="dxa"/>
            <w:shd w:val="clear" w:color="auto" w:fill="auto"/>
            <w:tcMar>
              <w:top w:w="100" w:type="dxa"/>
              <w:left w:w="100" w:type="dxa"/>
              <w:bottom w:w="100" w:type="dxa"/>
              <w:right w:w="100" w:type="dxa"/>
            </w:tcMar>
            <w:tcPrChange w:id="1588" w:author="Author" w:date="2018-04-18T18:57:00Z">
              <w:tcPr>
                <w:tcW w:w="1245" w:type="dxa"/>
                <w:shd w:val="clear" w:color="auto" w:fill="auto"/>
                <w:tcMar>
                  <w:top w:w="100" w:type="dxa"/>
                  <w:left w:w="100" w:type="dxa"/>
                  <w:bottom w:w="100" w:type="dxa"/>
                  <w:right w:w="100" w:type="dxa"/>
                </w:tcMar>
              </w:tcPr>
            </w:tcPrChange>
          </w:tcPr>
          <w:p w14:paraId="35B172D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38F24A6"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589" w:author="Author" w:date="2018-04-18T18:57:00Z">
              <w:tcPr>
                <w:tcW w:w="8115" w:type="dxa"/>
                <w:shd w:val="clear" w:color="auto" w:fill="auto"/>
                <w:tcMar>
                  <w:top w:w="100" w:type="dxa"/>
                  <w:left w:w="100" w:type="dxa"/>
                  <w:bottom w:w="100" w:type="dxa"/>
                  <w:right w:w="100" w:type="dxa"/>
                </w:tcMar>
              </w:tcPr>
            </w:tcPrChange>
          </w:tcPr>
          <w:p w14:paraId="557DFB40" w14:textId="77777777" w:rsidR="00166971" w:rsidRDefault="002F0BEA">
            <w:pPr>
              <w:jc w:val="both"/>
            </w:pPr>
            <w:r>
              <w:t>We thank the referee for his/her positive comment on the value of selecting genomic element and suggestion on the power analysis. In our revised manuscript, we expanded our power calculation extensively (see details below) and clearly pointed out the diffe</w:t>
            </w:r>
            <w:r>
              <w:t>rence of assumptions.</w:t>
            </w:r>
          </w:p>
        </w:tc>
      </w:tr>
      <w:tr w:rsidR="00166971" w14:paraId="386F799C" w14:textId="77777777">
        <w:trPr>
          <w:trHeight w:val="1720"/>
          <w:trPrChange w:id="1590" w:author="Author" w:date="2018-04-18T18:57:00Z">
            <w:trPr>
              <w:trHeight w:val="1720"/>
            </w:trPr>
          </w:trPrChange>
        </w:trPr>
        <w:tc>
          <w:tcPr>
            <w:tcW w:w="1245" w:type="dxa"/>
            <w:shd w:val="clear" w:color="auto" w:fill="auto"/>
            <w:tcMar>
              <w:top w:w="100" w:type="dxa"/>
              <w:left w:w="100" w:type="dxa"/>
              <w:bottom w:w="100" w:type="dxa"/>
              <w:right w:w="100" w:type="dxa"/>
            </w:tcMar>
            <w:tcPrChange w:id="1591" w:author="Author" w:date="2018-04-18T18:57:00Z">
              <w:tcPr>
                <w:tcW w:w="1245" w:type="dxa"/>
                <w:shd w:val="clear" w:color="auto" w:fill="auto"/>
                <w:tcMar>
                  <w:top w:w="100" w:type="dxa"/>
                  <w:left w:w="100" w:type="dxa"/>
                  <w:bottom w:w="100" w:type="dxa"/>
                  <w:right w:w="100" w:type="dxa"/>
                </w:tcMar>
              </w:tcPr>
            </w:tcPrChange>
          </w:tcPr>
          <w:p w14:paraId="2EFF9AF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1EE92E4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1592" w:author="Author" w:date="2018-04-18T18:57:00Z">
              <w:tcPr>
                <w:tcW w:w="8115" w:type="dxa"/>
                <w:shd w:val="clear" w:color="auto" w:fill="auto"/>
                <w:tcMar>
                  <w:top w:w="100" w:type="dxa"/>
                  <w:left w:w="100" w:type="dxa"/>
                  <w:bottom w:w="100" w:type="dxa"/>
                  <w:right w:w="100" w:type="dxa"/>
                </w:tcMar>
              </w:tcPr>
            </w:tcPrChange>
          </w:tcPr>
          <w:p w14:paraId="72A1423E"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Regarding compact annotation:</w:t>
            </w:r>
          </w:p>
          <w:p w14:paraId="2F77264E" w14:textId="77777777" w:rsidR="00166971" w:rsidRDefault="00166971">
            <w:pPr>
              <w:jc w:val="both"/>
              <w:rPr>
                <w:rFonts w:ascii="Times New Roman" w:eastAsia="Times New Roman" w:hAnsi="Times New Roman" w:cs="Times New Roman"/>
              </w:rPr>
            </w:pPr>
          </w:p>
          <w:p w14:paraId="090559D4"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In our initial submission, the assumption is that we were trimming off the nonfunctional sites while preserving the functional ones. Two examples can explain th</w:t>
            </w:r>
            <w:r>
              <w:rPr>
                <w:rFonts w:ascii="Times New Roman" w:eastAsia="Times New Roman" w:hAnsi="Times New Roman" w:cs="Times New Roman"/>
              </w:rPr>
              <w:t xml:space="preserve">e motivation of this assumption. </w:t>
            </w:r>
          </w:p>
          <w:p w14:paraId="2D53C52D" w14:textId="77777777" w:rsidR="00166971" w:rsidRDefault="00166971">
            <w:pPr>
              <w:jc w:val="both"/>
              <w:rPr>
                <w:rFonts w:ascii="Times New Roman" w:eastAsia="Times New Roman" w:hAnsi="Times New Roman" w:cs="Times New Roman"/>
              </w:rPr>
            </w:pPr>
          </w:p>
          <w:p w14:paraId="01C01ACE"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u w:val="single"/>
              </w:rPr>
              <w:t>1) Enhancers:</w:t>
            </w:r>
            <w:r>
              <w:rPr>
                <w:rFonts w:ascii="Times New Roman" w:eastAsia="Times New Roman" w:hAnsi="Times New Roman" w:cs="Times New Roman"/>
              </w:rPr>
              <w:t xml:space="preserve"> Traditionally, enhancers were called as a 1kb peak regions, which admittedly introduced a lot of obviously nonfunctional sites. We believe we can get functional region more accurately by trimming the enhance</w:t>
            </w:r>
            <w:r>
              <w:rPr>
                <w:rFonts w:ascii="Times New Roman" w:eastAsia="Times New Roman" w:hAnsi="Times New Roman" w:cs="Times New Roman"/>
              </w:rPr>
              <w:t xml:space="preserve">rs down using the exact shapes of many histone marks and further integration with STARR-seq and Hi-C data. </w:t>
            </w:r>
          </w:p>
          <w:p w14:paraId="41D100F1"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u w:val="single"/>
              </w:rPr>
              <w:t>2) TFBS hotspots around the promoter region of WDR74</w:t>
            </w:r>
            <w:r>
              <w:rPr>
                <w:rFonts w:ascii="Times New Roman" w:eastAsia="Times New Roman" w:hAnsi="Times New Roman" w:cs="Times New Roman"/>
              </w:rPr>
              <w:t>. Instead of testing the conventional up to 2.5K promoter region, we can trim the test set to a core set of the promoter region where many TFs bind, which perfectly correlates with the mutation hotspots (red block) for this well-known driver site (blue lin</w:t>
            </w:r>
            <w:r>
              <w:rPr>
                <w:rFonts w:ascii="Times New Roman" w:eastAsia="Times New Roman" w:hAnsi="Times New Roman" w:cs="Times New Roman"/>
              </w:rPr>
              <w:t>e for pan-cancer and green line for liver cancer).</w:t>
            </w:r>
          </w:p>
          <w:p w14:paraId="0A1DE88F" w14:textId="6F655F46" w:rsidR="00166971" w:rsidRDefault="002F0BEA">
            <w:pPr>
              <w:jc w:val="both"/>
            </w:pPr>
            <w:del w:id="1593" w:author="Author" w:date="2018-04-18T18:57:00Z">
              <w:r>
                <w:rPr>
                  <w:noProof/>
                  <w:lang w:val="en-US"/>
                </w:rPr>
                <w:drawing>
                  <wp:inline distT="114300" distB="114300" distL="114300" distR="114300" wp14:anchorId="1F04FC10" wp14:editId="1D46C091">
                    <wp:extent cx="5019675" cy="1866900"/>
                    <wp:effectExtent l="0" t="0" r="0" b="0"/>
                    <wp:docPr id="9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9"/>
                            <a:srcRect/>
                            <a:stretch>
                              <a:fillRect/>
                            </a:stretch>
                          </pic:blipFill>
                          <pic:spPr>
                            <a:xfrm>
                              <a:off x="0" y="0"/>
                              <a:ext cx="5019675" cy="1866900"/>
                            </a:xfrm>
                            <a:prstGeom prst="rect">
                              <a:avLst/>
                            </a:prstGeom>
                            <a:ln/>
                          </pic:spPr>
                        </pic:pic>
                      </a:graphicData>
                    </a:graphic>
                  </wp:inline>
                </w:drawing>
              </w:r>
            </w:del>
            <w:ins w:id="1594" w:author="Author" w:date="2018-04-18T18:57:00Z">
              <w:r>
                <w:rPr>
                  <w:noProof/>
                  <w:lang w:val="en-US"/>
                </w:rPr>
                <w:drawing>
                  <wp:inline distT="114300" distB="114300" distL="114300" distR="114300">
                    <wp:extent cx="5019675" cy="1866900"/>
                    <wp:effectExtent l="0" t="0" r="0" b="0"/>
                    <wp:docPr id="3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9"/>
                            <a:srcRect/>
                            <a:stretch>
                              <a:fillRect/>
                            </a:stretch>
                          </pic:blipFill>
                          <pic:spPr>
                            <a:xfrm>
                              <a:off x="0" y="0"/>
                              <a:ext cx="5019675" cy="1866900"/>
                            </a:xfrm>
                            <a:prstGeom prst="rect">
                              <a:avLst/>
                            </a:prstGeom>
                            <a:ln/>
                          </pic:spPr>
                        </pic:pic>
                      </a:graphicData>
                    </a:graphic>
                  </wp:inline>
                </w:drawing>
              </w:r>
            </w:ins>
          </w:p>
        </w:tc>
      </w:tr>
      <w:tr w:rsidR="00166971" w14:paraId="5556EE4E" w14:textId="77777777">
        <w:trPr>
          <w:trHeight w:val="1720"/>
          <w:trPrChange w:id="1595" w:author="Author" w:date="2018-04-18T18:57:00Z">
            <w:trPr>
              <w:trHeight w:val="1720"/>
            </w:trPr>
          </w:trPrChange>
        </w:trPr>
        <w:tc>
          <w:tcPr>
            <w:tcW w:w="1245" w:type="dxa"/>
            <w:shd w:val="clear" w:color="auto" w:fill="auto"/>
            <w:tcMar>
              <w:top w:w="100" w:type="dxa"/>
              <w:left w:w="100" w:type="dxa"/>
              <w:bottom w:w="100" w:type="dxa"/>
              <w:right w:w="100" w:type="dxa"/>
            </w:tcMar>
            <w:tcPrChange w:id="1596" w:author="Author" w:date="2018-04-18T18:57:00Z">
              <w:tcPr>
                <w:tcW w:w="1245" w:type="dxa"/>
                <w:shd w:val="clear" w:color="auto" w:fill="auto"/>
                <w:tcMar>
                  <w:top w:w="100" w:type="dxa"/>
                  <w:left w:w="100" w:type="dxa"/>
                  <w:bottom w:w="100" w:type="dxa"/>
                  <w:right w:w="100" w:type="dxa"/>
                </w:tcMar>
              </w:tcPr>
            </w:tcPrChange>
          </w:tcPr>
          <w:p w14:paraId="2799305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3AE024D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1597" w:author="Author" w:date="2018-04-18T18:57:00Z">
              <w:tcPr>
                <w:tcW w:w="8115" w:type="dxa"/>
                <w:shd w:val="clear" w:color="auto" w:fill="auto"/>
                <w:tcMar>
                  <w:top w:w="100" w:type="dxa"/>
                  <w:left w:w="100" w:type="dxa"/>
                  <w:bottom w:w="100" w:type="dxa"/>
                  <w:right w:w="100" w:type="dxa"/>
                </w:tcMar>
              </w:tcPr>
            </w:tcPrChange>
          </w:tcPr>
          <w:p w14:paraId="43F21E87"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Regarding extended genes</w:t>
            </w:r>
          </w:p>
          <w:p w14:paraId="3A89F364" w14:textId="77777777" w:rsidR="00166971" w:rsidRDefault="00166971">
            <w:pPr>
              <w:jc w:val="both"/>
              <w:rPr>
                <w:rFonts w:ascii="Times New Roman" w:eastAsia="Times New Roman" w:hAnsi="Times New Roman" w:cs="Times New Roman"/>
              </w:rPr>
            </w:pPr>
          </w:p>
          <w:p w14:paraId="594B0EB4"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Following the reviewer’s suggestions, in our revised manuscript we show in a formal power analysis that the most important contributio</w:t>
            </w:r>
            <w:r>
              <w:rPr>
                <w:rFonts w:ascii="Times New Roman" w:eastAsia="Times New Roman" w:hAnsi="Times New Roman" w:cs="Times New Roman"/>
              </w:rPr>
              <w:t>n to power comes from including additional functional sites, which is of course by the extended gene concept and then secondarily, from removing non-functional sites, but to a lesser extent. The assumption in our compacting annotations is that we can accur</w:t>
            </w:r>
            <w:r>
              <w:rPr>
                <w:rFonts w:ascii="Times New Roman" w:eastAsia="Times New Roman" w:hAnsi="Times New Roman" w:cs="Times New Roman"/>
              </w:rPr>
              <w:t xml:space="preserve">ately distinguish the more important functional nucleotides from the less important ones through the guidance of many functional characterization assays. </w:t>
            </w:r>
          </w:p>
          <w:p w14:paraId="2F800541" w14:textId="77777777" w:rsidR="00166971" w:rsidRDefault="00166971">
            <w:pPr>
              <w:jc w:val="both"/>
              <w:rPr>
                <w:rFonts w:ascii="Times New Roman" w:eastAsia="Times New Roman" w:hAnsi="Times New Roman" w:cs="Times New Roman"/>
              </w:rPr>
            </w:pPr>
          </w:p>
          <w:p w14:paraId="5D565DBC"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Admittedly, we are making assumptions and the referee is completely correct in pointing this out. We</w:t>
            </w:r>
            <w:r>
              <w:rPr>
                <w:rFonts w:ascii="Times New Roman" w:eastAsia="Times New Roman" w:hAnsi="Times New Roman" w:cs="Times New Roman"/>
              </w:rPr>
              <w:t xml:space="preserve"> have tried to be more precise in the text that we are assuming that the large number of ENCODE assays, when integrated, allow us to more directly get the functional nucleotides, but this, of course, is an assumption. It is hard to tell to what degree one </w:t>
            </w:r>
            <w:r>
              <w:rPr>
                <w:rFonts w:ascii="Times New Roman" w:eastAsia="Times New Roman" w:hAnsi="Times New Roman" w:cs="Times New Roman"/>
              </w:rPr>
              <w:t xml:space="preserve">can succeed in finding the current events in cancer. It is hard to back this up with the gold standard, but we think that some of the points are self evidently obvious. We have tried to make this clear in text and thank the referee for pointing this out. </w:t>
            </w:r>
          </w:p>
        </w:tc>
      </w:tr>
    </w:tbl>
    <w:p w14:paraId="03010D97" w14:textId="77777777" w:rsidR="00166971" w:rsidRDefault="00166971"/>
    <w:p w14:paraId="5A7318DE" w14:textId="77777777" w:rsidR="00166971" w:rsidRDefault="00166971"/>
    <w:p w14:paraId="0C8DF3A4" w14:textId="77777777" w:rsidR="00166971" w:rsidRDefault="002F0BEA">
      <w:pPr>
        <w:pStyle w:val="Heading2"/>
        <w:spacing w:before="280"/>
      </w:pPr>
      <w:bookmarkStart w:id="1598" w:name="_tchfzl8boijl" w:colFirst="0" w:colLast="0"/>
      <w:bookmarkEnd w:id="1598"/>
      <w:r>
        <w:t>&lt;ID&gt;REF5.5 – Power analysis: adding more reference</w:t>
      </w:r>
    </w:p>
    <w:p w14:paraId="3CC88FC7" w14:textId="77777777" w:rsidR="00166971" w:rsidRDefault="002F0BEA">
      <w:r>
        <w:t>&lt;TYPE&gt;$$$BMR,$$$Text</w:t>
      </w:r>
    </w:p>
    <w:p w14:paraId="75409DC8" w14:textId="77777777" w:rsidR="00166971" w:rsidRDefault="002F0BEA">
      <w:r>
        <w:t>&lt;ASSIGN&gt;@@@JZ</w:t>
      </w:r>
    </w:p>
    <w:p w14:paraId="4AF1EF5A" w14:textId="77777777" w:rsidR="00166971" w:rsidRDefault="002F0BEA">
      <w:r>
        <w:t>&lt;PLAN&gt;&amp;&amp;&amp;MORE</w:t>
      </w:r>
    </w:p>
    <w:p w14:paraId="3E78268A" w14:textId="77777777" w:rsidR="00166971" w:rsidRDefault="002F0BEA">
      <w:r>
        <w:t>&lt;STATUS&gt;%%%75DONE</w:t>
      </w:r>
    </w:p>
    <w:p w14:paraId="226B439E" w14:textId="77777777" w:rsidR="00166971" w:rsidRDefault="00166971"/>
    <w:tbl>
      <w:tblPr>
        <w:tblStyle w:val="a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9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00">
          <w:tblGrid>
            <w:gridCol w:w="1245"/>
            <w:gridCol w:w="8115"/>
          </w:tblGrid>
        </w:tblGridChange>
      </w:tblGrid>
      <w:tr w:rsidR="00166971" w14:paraId="253E9095" w14:textId="77777777">
        <w:tc>
          <w:tcPr>
            <w:tcW w:w="1245" w:type="dxa"/>
            <w:shd w:val="clear" w:color="auto" w:fill="auto"/>
            <w:tcMar>
              <w:top w:w="100" w:type="dxa"/>
              <w:left w:w="100" w:type="dxa"/>
              <w:bottom w:w="100" w:type="dxa"/>
              <w:right w:w="100" w:type="dxa"/>
            </w:tcMar>
            <w:tcPrChange w:id="1601" w:author="Author" w:date="2018-04-18T18:57:00Z">
              <w:tcPr>
                <w:tcW w:w="1245" w:type="dxa"/>
                <w:shd w:val="clear" w:color="auto" w:fill="auto"/>
                <w:tcMar>
                  <w:top w:w="100" w:type="dxa"/>
                  <w:left w:w="100" w:type="dxa"/>
                  <w:bottom w:w="100" w:type="dxa"/>
                  <w:right w:w="100" w:type="dxa"/>
                </w:tcMar>
              </w:tcPr>
            </w:tcPrChange>
          </w:tcPr>
          <w:p w14:paraId="080DC2D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2F78B2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602" w:author="Author" w:date="2018-04-18T18:57:00Z">
              <w:tcPr>
                <w:tcW w:w="8115" w:type="dxa"/>
                <w:shd w:val="clear" w:color="auto" w:fill="auto"/>
                <w:tcMar>
                  <w:top w:w="100" w:type="dxa"/>
                  <w:left w:w="100" w:type="dxa"/>
                  <w:bottom w:w="100" w:type="dxa"/>
                  <w:right w:w="100" w:type="dxa"/>
                </w:tcMar>
              </w:tcPr>
            </w:tcPrChange>
          </w:tcPr>
          <w:p w14:paraId="3DA2AFC9" w14:textId="77777777" w:rsidR="00166971" w:rsidRDefault="002F0BEA">
            <w:pPr>
              <w:jc w:val="both"/>
              <w:rPr>
                <w:rFonts w:ascii="Courier New" w:eastAsia="Courier New" w:hAnsi="Courier New" w:cs="Courier New"/>
              </w:rPr>
            </w:pPr>
            <w:r>
              <w:rPr>
                <w:rFonts w:ascii="Courier New" w:eastAsia="Courier New" w:hAnsi="Courier New" w:cs="Courier New"/>
              </w:rPr>
              <w:t>4. The power considerations … Prior efforts to address this problem with restricted hypothesis testing for cancer genes should be cited (Lawrence et al, 2014; Martincorena, 2017).</w:t>
            </w:r>
          </w:p>
        </w:tc>
      </w:tr>
      <w:tr w:rsidR="00166971" w14:paraId="5DBF018D" w14:textId="77777777">
        <w:tc>
          <w:tcPr>
            <w:tcW w:w="1245" w:type="dxa"/>
            <w:shd w:val="clear" w:color="auto" w:fill="auto"/>
            <w:tcMar>
              <w:top w:w="100" w:type="dxa"/>
              <w:left w:w="100" w:type="dxa"/>
              <w:bottom w:w="100" w:type="dxa"/>
              <w:right w:w="100" w:type="dxa"/>
            </w:tcMar>
            <w:tcPrChange w:id="1603" w:author="Author" w:date="2018-04-18T18:57:00Z">
              <w:tcPr>
                <w:tcW w:w="1245" w:type="dxa"/>
                <w:shd w:val="clear" w:color="auto" w:fill="auto"/>
                <w:tcMar>
                  <w:top w:w="100" w:type="dxa"/>
                  <w:left w:w="100" w:type="dxa"/>
                  <w:bottom w:w="100" w:type="dxa"/>
                  <w:right w:w="100" w:type="dxa"/>
                </w:tcMar>
              </w:tcPr>
            </w:tcPrChange>
          </w:tcPr>
          <w:p w14:paraId="6C3D607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9A9D7B9"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04" w:author="Author" w:date="2018-04-18T18:57:00Z">
              <w:tcPr>
                <w:tcW w:w="8115" w:type="dxa"/>
                <w:shd w:val="clear" w:color="auto" w:fill="auto"/>
                <w:tcMar>
                  <w:top w:w="100" w:type="dxa"/>
                  <w:left w:w="100" w:type="dxa"/>
                  <w:bottom w:w="100" w:type="dxa"/>
                  <w:right w:w="100" w:type="dxa"/>
                </w:tcMar>
              </w:tcPr>
            </w:tcPrChange>
          </w:tcPr>
          <w:p w14:paraId="53C593AC" w14:textId="77777777" w:rsidR="00166971" w:rsidRDefault="002F0BEA">
            <w:pPr>
              <w:jc w:val="both"/>
            </w:pPr>
            <w:r>
              <w:t>We thank the referee for bring out previous efforts. In fac</w:t>
            </w:r>
            <w:r>
              <w:t>t, we cited the Lawrence et al, 2014 paper (and the paper before this one in the same group) in our initial submission. The Martincorena, 2017 was published after our submission for it is impossible for us to cite in the last round. We have added it in our</w:t>
            </w:r>
            <w:r>
              <w:t xml:space="preserve"> revised manuscript.</w:t>
            </w:r>
          </w:p>
        </w:tc>
      </w:tr>
    </w:tbl>
    <w:p w14:paraId="03AB76C9" w14:textId="77777777" w:rsidR="00166971" w:rsidRDefault="00166971"/>
    <w:p w14:paraId="63F8BA75" w14:textId="77777777" w:rsidR="00166971" w:rsidRDefault="002F0BEA">
      <w:pPr>
        <w:pStyle w:val="Heading2"/>
        <w:spacing w:before="280"/>
        <w:jc w:val="both"/>
      </w:pPr>
      <w:bookmarkStart w:id="1605" w:name="_7jjxyd6shk9f" w:colFirst="0" w:colLast="0"/>
      <w:bookmarkEnd w:id="1605"/>
      <w:r>
        <w:t>&lt;ID&gt;REF5.6 – BMR &amp; Power analysis: detailed driver detection comparison</w:t>
      </w:r>
    </w:p>
    <w:p w14:paraId="5816189B" w14:textId="77777777" w:rsidR="00166971" w:rsidRDefault="002F0BEA">
      <w:pPr>
        <w:pBdr>
          <w:top w:val="nil"/>
          <w:left w:val="nil"/>
          <w:bottom w:val="nil"/>
          <w:right w:val="nil"/>
          <w:between w:val="nil"/>
        </w:pBdr>
        <w:pPrChange w:id="1606" w:author="Author" w:date="2018-04-18T18:57:00Z">
          <w:pPr/>
        </w:pPrChange>
      </w:pPr>
      <w:r>
        <w:t>&lt;TYPE&gt;$$$Power,$$$Text</w:t>
      </w:r>
    </w:p>
    <w:p w14:paraId="62BAE70C" w14:textId="77777777" w:rsidR="00166971" w:rsidRDefault="002F0BEA">
      <w:pPr>
        <w:pBdr>
          <w:top w:val="nil"/>
          <w:left w:val="nil"/>
          <w:bottom w:val="nil"/>
          <w:right w:val="nil"/>
          <w:between w:val="nil"/>
        </w:pBdr>
        <w:pPrChange w:id="1607" w:author="Author" w:date="2018-04-18T18:57:00Z">
          <w:pPr/>
        </w:pPrChange>
      </w:pPr>
      <w:r>
        <w:t>&lt;ASSIGN&gt;@@@JZ</w:t>
      </w:r>
    </w:p>
    <w:p w14:paraId="373E910D" w14:textId="77777777" w:rsidR="00166971" w:rsidRDefault="002F0BEA">
      <w:pPr>
        <w:pBdr>
          <w:top w:val="nil"/>
          <w:left w:val="nil"/>
          <w:bottom w:val="nil"/>
          <w:right w:val="nil"/>
          <w:between w:val="nil"/>
        </w:pBdr>
        <w:pPrChange w:id="1608" w:author="Author" w:date="2018-04-18T18:57:00Z">
          <w:pPr/>
        </w:pPrChange>
      </w:pPr>
      <w:r>
        <w:t>&lt;PLAN&gt;&amp;&amp;&amp;MORE,&amp;&amp;&amp;OOS</w:t>
      </w:r>
    </w:p>
    <w:p w14:paraId="764F6374" w14:textId="3E562A7B" w:rsidR="00166971" w:rsidRDefault="002F0BEA">
      <w:pPr>
        <w:pBdr>
          <w:top w:val="nil"/>
          <w:left w:val="nil"/>
          <w:bottom w:val="nil"/>
          <w:right w:val="nil"/>
          <w:between w:val="nil"/>
        </w:pBdr>
        <w:pPrChange w:id="1609" w:author="Author" w:date="2018-04-18T18:57:00Z">
          <w:pPr/>
        </w:pPrChange>
      </w:pPr>
      <w:r>
        <w:t>&lt;STATUS&gt;%%%25DONE</w:t>
      </w:r>
      <w:del w:id="1610" w:author="Author" w:date="2018-04-18T18:57:00Z">
        <w:r>
          <w:delText>[[merge &amp; sayout ouf scope]]</w:delText>
        </w:r>
      </w:del>
    </w:p>
    <w:p w14:paraId="0AA8862E" w14:textId="77777777" w:rsidR="007A294D" w:rsidRDefault="007A294D">
      <w:pPr>
        <w:rPr>
          <w:del w:id="1611" w:author="Author" w:date="2018-04-18T18:57:00Z"/>
        </w:rPr>
      </w:pPr>
    </w:p>
    <w:p w14:paraId="5EA76122" w14:textId="77777777" w:rsidR="00166971" w:rsidRDefault="00166971"/>
    <w:tbl>
      <w:tblPr>
        <w:tblStyle w:val="a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61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13">
          <w:tblGrid>
            <w:gridCol w:w="1245"/>
            <w:gridCol w:w="8115"/>
          </w:tblGrid>
        </w:tblGridChange>
      </w:tblGrid>
      <w:tr w:rsidR="00166971" w14:paraId="078A7620" w14:textId="77777777">
        <w:tc>
          <w:tcPr>
            <w:tcW w:w="1245" w:type="dxa"/>
            <w:shd w:val="clear" w:color="auto" w:fill="auto"/>
            <w:tcMar>
              <w:top w:w="100" w:type="dxa"/>
              <w:left w:w="100" w:type="dxa"/>
              <w:bottom w:w="100" w:type="dxa"/>
              <w:right w:w="100" w:type="dxa"/>
            </w:tcMar>
            <w:tcPrChange w:id="1614" w:author="Author" w:date="2018-04-18T18:57:00Z">
              <w:tcPr>
                <w:tcW w:w="1245" w:type="dxa"/>
                <w:shd w:val="clear" w:color="auto" w:fill="auto"/>
                <w:tcMar>
                  <w:top w:w="100" w:type="dxa"/>
                  <w:left w:w="100" w:type="dxa"/>
                  <w:bottom w:w="100" w:type="dxa"/>
                  <w:right w:w="100" w:type="dxa"/>
                </w:tcMar>
              </w:tcPr>
            </w:tcPrChange>
          </w:tcPr>
          <w:p w14:paraId="5646494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1758F7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615" w:author="Author" w:date="2018-04-18T18:57:00Z">
              <w:tcPr>
                <w:tcW w:w="8115" w:type="dxa"/>
                <w:shd w:val="clear" w:color="auto" w:fill="auto"/>
                <w:tcMar>
                  <w:top w:w="100" w:type="dxa"/>
                  <w:left w:w="100" w:type="dxa"/>
                  <w:bottom w:w="100" w:type="dxa"/>
                  <w:right w:w="100" w:type="dxa"/>
                </w:tcMar>
              </w:tcPr>
            </w:tcPrChange>
          </w:tcPr>
          <w:p w14:paraId="7E304FD9" w14:textId="77777777" w:rsidR="007A294D" w:rsidRPr="00B76B0B" w:rsidRDefault="002F0BEA">
            <w:pPr>
              <w:jc w:val="both"/>
              <w:rPr>
                <w:del w:id="1616" w:author="Author" w:date="2018-04-18T18:57:00Z"/>
                <w:rFonts w:ascii="Courier New" w:eastAsia="Courier New" w:hAnsi="Courier New" w:cs="Courier New"/>
                <w:shd w:val="clear" w:color="auto" w:fill="FFE599"/>
              </w:rPr>
            </w:pPr>
            <w:r>
              <w:rPr>
                <w:rFonts w:ascii="Courier New" w:eastAsia="Courier New" w:hAnsi="Courier New" w:cs="Courier New"/>
              </w:rPr>
              <w:t xml:space="preserve">Again, sensitivity/specificity analyses of driver discovery with large sets, or long vs. reduced element size need to be added. </w:t>
            </w:r>
            <w:del w:id="1617" w:author="Author" w:date="2018-04-18T18:57:00Z">
              <w:r w:rsidRPr="00B76B0B">
                <w:rPr>
                  <w:rFonts w:ascii="Courier New" w:eastAsia="Courier New" w:hAnsi="Courier New" w:cs="Courier New"/>
                  <w:shd w:val="clear" w:color="auto" w:fill="FFE599"/>
                </w:rPr>
                <w:delText>[[we've also tried to emaphasize how the ext gene is useful for much more than diriver discover ]]</w:delText>
              </w:r>
            </w:del>
          </w:p>
          <w:p w14:paraId="760DB94B" w14:textId="77777777" w:rsidR="00166971" w:rsidRDefault="002F0BEA">
            <w:pPr>
              <w:jc w:val="both"/>
              <w:rPr>
                <w:rFonts w:ascii="Courier New" w:eastAsia="Courier New" w:hAnsi="Courier New" w:cs="Courier New"/>
              </w:rPr>
            </w:pPr>
            <w:r>
              <w:rPr>
                <w:rFonts w:ascii="Courier New" w:eastAsia="Courier New" w:hAnsi="Courier New" w:cs="Courier New"/>
              </w:rPr>
              <w:t>An improvement of background mutation rate is suggested in the manuscript. But concrete comparisons of discovered drivers with p</w:t>
            </w:r>
            <w:r>
              <w:rPr>
                <w:rFonts w:ascii="Courier New" w:eastAsia="Courier New" w:hAnsi="Courier New" w:cs="Courier New"/>
              </w:rPr>
              <w:t>revious work, highlighting how the presented approach is more sensitive or improves specificity, are missing.</w:t>
            </w:r>
          </w:p>
        </w:tc>
      </w:tr>
      <w:tr w:rsidR="00166971" w14:paraId="341D2713" w14:textId="77777777">
        <w:tc>
          <w:tcPr>
            <w:tcW w:w="1245" w:type="dxa"/>
            <w:shd w:val="clear" w:color="auto" w:fill="auto"/>
            <w:tcMar>
              <w:top w:w="100" w:type="dxa"/>
              <w:left w:w="100" w:type="dxa"/>
              <w:bottom w:w="100" w:type="dxa"/>
              <w:right w:w="100" w:type="dxa"/>
            </w:tcMar>
            <w:tcPrChange w:id="1618" w:author="Author" w:date="2018-04-18T18:57:00Z">
              <w:tcPr>
                <w:tcW w:w="1245" w:type="dxa"/>
                <w:shd w:val="clear" w:color="auto" w:fill="auto"/>
                <w:tcMar>
                  <w:top w:w="100" w:type="dxa"/>
                  <w:left w:w="100" w:type="dxa"/>
                  <w:bottom w:w="100" w:type="dxa"/>
                  <w:right w:w="100" w:type="dxa"/>
                </w:tcMar>
              </w:tcPr>
            </w:tcPrChange>
          </w:tcPr>
          <w:p w14:paraId="65E2511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64E94C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19" w:author="Author" w:date="2018-04-18T18:57:00Z">
              <w:tcPr>
                <w:tcW w:w="8115" w:type="dxa"/>
                <w:shd w:val="clear" w:color="auto" w:fill="auto"/>
                <w:tcMar>
                  <w:top w:w="100" w:type="dxa"/>
                  <w:left w:w="100" w:type="dxa"/>
                  <w:bottom w:w="100" w:type="dxa"/>
                  <w:right w:w="100" w:type="dxa"/>
                </w:tcMar>
              </w:tcPr>
            </w:tcPrChange>
          </w:tcPr>
          <w:p w14:paraId="7FAFA9C7" w14:textId="77777777" w:rsidR="00166971" w:rsidRDefault="002F0BEA">
            <w:pPr>
              <w:pBdr>
                <w:top w:val="nil"/>
                <w:left w:val="nil"/>
                <w:bottom w:val="nil"/>
                <w:right w:val="nil"/>
                <w:between w:val="nil"/>
              </w:pBdr>
              <w:jc w:val="both"/>
              <w:rPr>
                <w:ins w:id="1620" w:author="Author" w:date="2018-04-18T18:57:00Z"/>
              </w:rPr>
            </w:pPr>
            <w:r>
              <w:t>We thank the referee for pointing this out. We want to emphasize that the main goal of our paper is not to make novel driver discoveries but to illustrate that the richness of the ENCODE data can noticeably help the accuracy of BMR estimation. It is out of</w:t>
            </w:r>
            <w:r>
              <w:t xml:space="preserve"> the scope of our paper to make detailed comparison of cancer driver discoveries. However, we did labeled the known driver genes in our calculations </w:t>
            </w:r>
            <w:r>
              <w:lastRenderedPageBreak/>
              <w:t>with supporting pubmed IDs. We further compared our results with the PCAWG reports (unpublished data).</w:t>
            </w:r>
          </w:p>
          <w:p w14:paraId="11113CAB" w14:textId="77777777" w:rsidR="00166971" w:rsidRDefault="00166971">
            <w:pPr>
              <w:pBdr>
                <w:top w:val="nil"/>
                <w:left w:val="nil"/>
                <w:bottom w:val="nil"/>
                <w:right w:val="nil"/>
                <w:between w:val="nil"/>
              </w:pBdr>
              <w:jc w:val="both"/>
              <w:rPr>
                <w:ins w:id="1621" w:author="Author" w:date="2018-04-18T18:57:00Z"/>
              </w:rPr>
            </w:pPr>
          </w:p>
          <w:p w14:paraId="5D512BE2" w14:textId="77777777" w:rsidR="00166971" w:rsidRDefault="002F0BEA">
            <w:pPr>
              <w:pBdr>
                <w:top w:val="nil"/>
                <w:left w:val="nil"/>
                <w:bottom w:val="nil"/>
                <w:right w:val="nil"/>
                <w:between w:val="nil"/>
              </w:pBdr>
              <w:jc w:val="both"/>
              <w:rPr>
                <w:ins w:id="1622" w:author="Author" w:date="2018-04-18T18:57:00Z"/>
                <w:rFonts w:ascii="Courier New" w:eastAsia="Courier New" w:hAnsi="Courier New" w:cs="Courier New"/>
                <w:shd w:val="clear" w:color="auto" w:fill="FFE599"/>
              </w:rPr>
            </w:pPr>
            <w:ins w:id="1623" w:author="Author" w:date="2018-04-18T18:57:00Z">
              <w:r>
                <w:t xml:space="preserve">We </w:t>
              </w:r>
              <w:r>
                <w:t>have also tried to emphasize how the ext gene is useful for much more than driver discover. For example, we calculated the GWAS SNP enrichment in different annotation categories and found that the extended genes gave us better cancer associated SNP enrichm</w:t>
              </w:r>
              <w:r>
                <w:t xml:space="preserve">ent (See excerpt below). </w:t>
              </w:r>
            </w:ins>
          </w:p>
          <w:p w14:paraId="0E0D6D0C" w14:textId="77777777" w:rsidR="00166971" w:rsidRDefault="00166971">
            <w:pPr>
              <w:jc w:val="both"/>
            </w:pPr>
          </w:p>
        </w:tc>
      </w:tr>
      <w:tr w:rsidR="00166971" w14:paraId="2F6CF27E" w14:textId="77777777">
        <w:trPr>
          <w:trHeight w:val="1720"/>
          <w:trPrChange w:id="1624" w:author="Author" w:date="2018-04-18T18:57:00Z">
            <w:trPr>
              <w:trHeight w:val="1720"/>
            </w:trPr>
          </w:trPrChange>
        </w:trPr>
        <w:tc>
          <w:tcPr>
            <w:tcW w:w="1245" w:type="dxa"/>
            <w:shd w:val="clear" w:color="auto" w:fill="auto"/>
            <w:tcMar>
              <w:top w:w="100" w:type="dxa"/>
              <w:left w:w="100" w:type="dxa"/>
              <w:bottom w:w="100" w:type="dxa"/>
              <w:right w:w="100" w:type="dxa"/>
            </w:tcMar>
            <w:tcPrChange w:id="1625" w:author="Author" w:date="2018-04-18T18:57:00Z">
              <w:tcPr>
                <w:tcW w:w="1245" w:type="dxa"/>
                <w:shd w:val="clear" w:color="auto" w:fill="auto"/>
                <w:tcMar>
                  <w:top w:w="100" w:type="dxa"/>
                  <w:left w:w="100" w:type="dxa"/>
                  <w:bottom w:w="100" w:type="dxa"/>
                  <w:right w:w="100" w:type="dxa"/>
                </w:tcMar>
              </w:tcPr>
            </w:tcPrChange>
          </w:tcPr>
          <w:p w14:paraId="5D70C2D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9EFA21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626" w:author="Author" w:date="2018-04-18T18:57:00Z">
              <w:tcPr>
                <w:tcW w:w="8115" w:type="dxa"/>
                <w:shd w:val="clear" w:color="auto" w:fill="auto"/>
                <w:tcMar>
                  <w:top w:w="100" w:type="dxa"/>
                  <w:left w:w="100" w:type="dxa"/>
                  <w:bottom w:w="100" w:type="dxa"/>
                  <w:right w:w="100" w:type="dxa"/>
                </w:tcMar>
              </w:tcPr>
            </w:tcPrChange>
          </w:tcPr>
          <w:p w14:paraId="092B6E4F" w14:textId="1E74406E" w:rsidR="00166971" w:rsidRDefault="002F0BEA">
            <w:pPr>
              <w:jc w:val="both"/>
              <w:rPr>
                <w:ins w:id="1627" w:author="Author" w:date="2018-04-18T18:57:00Z"/>
              </w:rPr>
            </w:pPr>
            <w:del w:id="1628" w:author="Author" w:date="2018-04-18T18:57:00Z">
              <w:r>
                <w:rPr>
                  <w:rFonts w:ascii="Times New Roman" w:eastAsia="Times New Roman" w:hAnsi="Times New Roman" w:cs="Times New Roman"/>
                </w:rPr>
                <w:delText>To be added by JZ</w:delText>
              </w:r>
            </w:del>
            <w:ins w:id="1629" w:author="Author" w:date="2018-04-18T18:57:00Z">
              <w:r>
                <w:t>We extracted all the breast cancer GWAS variants from GWAS Catalogue and only kept those with European ancestry. Then we extracted all the LD SNPs within 500kb of the GWAS SNP (r2&gt;0.8) to calculat</w:t>
              </w:r>
              <w:r>
                <w:t>e variant enrichment in different annotations sites. The R package VSE was used (https://cran.r-project.org/web/packages/VSE/vignettes/my-vignette.html). We found that extended gene regions showed significantly larger variant enrichment than the CDS region</w:t>
              </w:r>
              <w:r>
                <w:t>s and TSS regions.</w:t>
              </w:r>
            </w:ins>
          </w:p>
          <w:p w14:paraId="62338784" w14:textId="77777777" w:rsidR="00166971" w:rsidRDefault="00166971">
            <w:pPr>
              <w:jc w:val="both"/>
              <w:rPr>
                <w:ins w:id="1630" w:author="Author" w:date="2018-04-18T18:57:00Z"/>
              </w:rPr>
            </w:pPr>
          </w:p>
          <w:p w14:paraId="6DE2C358" w14:textId="77777777" w:rsidR="00166971" w:rsidRDefault="002F0BEA">
            <w:pPr>
              <w:jc w:val="both"/>
            </w:pPr>
            <w:ins w:id="1631" w:author="Author" w:date="2018-04-18T18:57:00Z">
              <w:r>
                <w:rPr>
                  <w:noProof/>
                  <w:lang w:val="en-US"/>
                </w:rPr>
                <w:drawing>
                  <wp:inline distT="114300" distB="114300" distL="114300" distR="114300">
                    <wp:extent cx="5019675" cy="2362200"/>
                    <wp:effectExtent l="0" t="0" r="0" b="0"/>
                    <wp:docPr id="5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2"/>
                            <a:srcRect/>
                            <a:stretch>
                              <a:fillRect/>
                            </a:stretch>
                          </pic:blipFill>
                          <pic:spPr>
                            <a:xfrm>
                              <a:off x="0" y="0"/>
                              <a:ext cx="5019675" cy="2362200"/>
                            </a:xfrm>
                            <a:prstGeom prst="rect">
                              <a:avLst/>
                            </a:prstGeom>
                            <a:ln/>
                          </pic:spPr>
                        </pic:pic>
                      </a:graphicData>
                    </a:graphic>
                  </wp:inline>
                </w:drawing>
              </w:r>
            </w:ins>
          </w:p>
        </w:tc>
      </w:tr>
    </w:tbl>
    <w:p w14:paraId="019F986E" w14:textId="77777777" w:rsidR="00166971" w:rsidRDefault="00166971"/>
    <w:p w14:paraId="62A76077" w14:textId="77777777" w:rsidR="00166971" w:rsidRDefault="002F0BEA">
      <w:pPr>
        <w:pStyle w:val="Heading2"/>
        <w:spacing w:before="280"/>
      </w:pPr>
      <w:bookmarkStart w:id="1632" w:name="_hdyek4skkbkj" w:colFirst="0" w:colLast="0"/>
      <w:bookmarkEnd w:id="1632"/>
      <w:r>
        <w:t xml:space="preserve">&lt;ID&gt;REF5.7 – Annotation: false positive rates of enhancers </w:t>
      </w:r>
    </w:p>
    <w:p w14:paraId="4A2CB163" w14:textId="77777777" w:rsidR="00166971" w:rsidRDefault="002F0BEA">
      <w:r>
        <w:t>&lt;TYPE&gt;$$$Power,$$$Text</w:t>
      </w:r>
    </w:p>
    <w:p w14:paraId="2F9E0772" w14:textId="77777777" w:rsidR="00166971" w:rsidRDefault="002F0BEA">
      <w:r>
        <w:t>&lt;ASSIGN&gt;@@@JZ,@@@MTG</w:t>
      </w:r>
    </w:p>
    <w:p w14:paraId="5C906A24" w14:textId="77777777" w:rsidR="00166971" w:rsidRDefault="002F0BEA">
      <w:r>
        <w:t>&lt;PLAN&gt;&amp;&amp;&amp;AgreeFix</w:t>
      </w:r>
    </w:p>
    <w:p w14:paraId="2B44DD17" w14:textId="6CD87488" w:rsidR="00166971" w:rsidRDefault="002F0BEA">
      <w:r>
        <w:t>&lt;STATUS&gt;%%%</w:t>
      </w:r>
      <w:del w:id="1633" w:author="Author" w:date="2018-04-18T18:57:00Z">
        <w:r>
          <w:delText>75DONE</w:delText>
        </w:r>
      </w:del>
      <w:ins w:id="1634" w:author="Author" w:date="2018-04-18T18:57:00Z">
        <w:r>
          <w:t>95DONE</w:t>
        </w:r>
      </w:ins>
    </w:p>
    <w:p w14:paraId="0BE2986B" w14:textId="77777777" w:rsidR="00166971" w:rsidRDefault="00166971"/>
    <w:tbl>
      <w:tblPr>
        <w:tblStyle w:val="a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635"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36">
          <w:tblGrid>
            <w:gridCol w:w="1245"/>
            <w:gridCol w:w="8115"/>
          </w:tblGrid>
        </w:tblGridChange>
      </w:tblGrid>
      <w:tr w:rsidR="00166971" w14:paraId="0A9B6763" w14:textId="77777777">
        <w:tc>
          <w:tcPr>
            <w:tcW w:w="1245" w:type="dxa"/>
            <w:shd w:val="clear" w:color="auto" w:fill="auto"/>
            <w:tcMar>
              <w:top w:w="100" w:type="dxa"/>
              <w:left w:w="100" w:type="dxa"/>
              <w:bottom w:w="100" w:type="dxa"/>
              <w:right w:w="100" w:type="dxa"/>
            </w:tcMar>
            <w:tcPrChange w:id="1637" w:author="Author" w:date="2018-04-18T18:57:00Z">
              <w:tcPr>
                <w:tcW w:w="1245" w:type="dxa"/>
                <w:shd w:val="clear" w:color="auto" w:fill="auto"/>
                <w:tcMar>
                  <w:top w:w="100" w:type="dxa"/>
                  <w:left w:w="100" w:type="dxa"/>
                  <w:bottom w:w="100" w:type="dxa"/>
                  <w:right w:w="100" w:type="dxa"/>
                </w:tcMar>
              </w:tcPr>
            </w:tcPrChange>
          </w:tcPr>
          <w:p w14:paraId="0EFE0B4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303646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638" w:author="Author" w:date="2018-04-18T18:57:00Z">
              <w:tcPr>
                <w:tcW w:w="8115" w:type="dxa"/>
                <w:shd w:val="clear" w:color="auto" w:fill="auto"/>
                <w:tcMar>
                  <w:top w:w="100" w:type="dxa"/>
                  <w:left w:w="100" w:type="dxa"/>
                  <w:bottom w:w="100" w:type="dxa"/>
                  <w:right w:w="100" w:type="dxa"/>
                </w:tcMar>
              </w:tcPr>
            </w:tcPrChange>
          </w:tcPr>
          <w:p w14:paraId="7430AE4B"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6. The authors claim that reduction of functional elements increases power to discover recurrently mutated elements. This point needs quantitative support in the main manuscript (some analysis is given in the supplemental). For example, in </w:t>
            </w:r>
            <w:r>
              <w:rPr>
                <w:rFonts w:ascii="Courier New" w:eastAsia="Courier New" w:hAnsi="Courier New" w:cs="Courier New"/>
              </w:rPr>
              <w:lastRenderedPageBreak/>
              <w:t>the enhancer lis</w:t>
            </w:r>
            <w:r>
              <w:rPr>
                <w:rFonts w:ascii="Courier New" w:eastAsia="Courier New" w:hAnsi="Courier New" w:cs="Courier New"/>
              </w:rPr>
              <w:t>t derived from the ensemble method, what fraction of enhancers are estimated to be false positives?</w:t>
            </w:r>
          </w:p>
        </w:tc>
      </w:tr>
      <w:tr w:rsidR="00166971" w14:paraId="200202A9" w14:textId="77777777">
        <w:tc>
          <w:tcPr>
            <w:tcW w:w="1245" w:type="dxa"/>
            <w:shd w:val="clear" w:color="auto" w:fill="auto"/>
            <w:tcMar>
              <w:top w:w="100" w:type="dxa"/>
              <w:left w:w="100" w:type="dxa"/>
              <w:bottom w:w="100" w:type="dxa"/>
              <w:right w:w="100" w:type="dxa"/>
            </w:tcMar>
            <w:tcPrChange w:id="1639" w:author="Author" w:date="2018-04-18T18:57:00Z">
              <w:tcPr>
                <w:tcW w:w="1245" w:type="dxa"/>
                <w:shd w:val="clear" w:color="auto" w:fill="auto"/>
                <w:tcMar>
                  <w:top w:w="100" w:type="dxa"/>
                  <w:left w:w="100" w:type="dxa"/>
                  <w:bottom w:w="100" w:type="dxa"/>
                  <w:right w:w="100" w:type="dxa"/>
                </w:tcMar>
              </w:tcPr>
            </w:tcPrChange>
          </w:tcPr>
          <w:p w14:paraId="06DA096D"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5A8408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40" w:author="Author" w:date="2018-04-18T18:57:00Z">
              <w:tcPr>
                <w:tcW w:w="8115" w:type="dxa"/>
                <w:shd w:val="clear" w:color="auto" w:fill="auto"/>
                <w:tcMar>
                  <w:top w:w="100" w:type="dxa"/>
                  <w:left w:w="100" w:type="dxa"/>
                  <w:bottom w:w="100" w:type="dxa"/>
                  <w:right w:w="100" w:type="dxa"/>
                </w:tcMar>
              </w:tcPr>
            </w:tcPrChange>
          </w:tcPr>
          <w:p w14:paraId="52BFB7FB" w14:textId="77777777" w:rsidR="00166971" w:rsidRDefault="002F0BEA">
            <w:pPr>
              <w:jc w:val="both"/>
            </w:pPr>
            <w:r>
              <w:t>We thank the referee for pointing out the importance of power calculations. As suggested we have added more in both main manuscript and supplementary file (as in the excerpt below).</w:t>
            </w:r>
          </w:p>
        </w:tc>
      </w:tr>
      <w:tr w:rsidR="00166971" w14:paraId="50226325" w14:textId="77777777">
        <w:trPr>
          <w:trHeight w:val="1720"/>
          <w:trPrChange w:id="1641" w:author="Author" w:date="2018-04-18T18:57:00Z">
            <w:trPr>
              <w:trHeight w:val="1720"/>
            </w:trPr>
          </w:trPrChange>
        </w:trPr>
        <w:tc>
          <w:tcPr>
            <w:tcW w:w="1245" w:type="dxa"/>
            <w:shd w:val="clear" w:color="auto" w:fill="auto"/>
            <w:tcMar>
              <w:top w:w="100" w:type="dxa"/>
              <w:left w:w="100" w:type="dxa"/>
              <w:bottom w:w="100" w:type="dxa"/>
              <w:right w:w="100" w:type="dxa"/>
            </w:tcMar>
            <w:tcPrChange w:id="1642" w:author="Author" w:date="2018-04-18T18:57:00Z">
              <w:tcPr>
                <w:tcW w:w="1245" w:type="dxa"/>
                <w:shd w:val="clear" w:color="auto" w:fill="auto"/>
                <w:tcMar>
                  <w:top w:w="100" w:type="dxa"/>
                  <w:left w:w="100" w:type="dxa"/>
                  <w:bottom w:w="100" w:type="dxa"/>
                  <w:right w:w="100" w:type="dxa"/>
                </w:tcMar>
              </w:tcPr>
            </w:tcPrChange>
          </w:tcPr>
          <w:p w14:paraId="082CC52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893D55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643" w:author="Author" w:date="2018-04-18T18:57:00Z">
              <w:tcPr>
                <w:tcW w:w="8115" w:type="dxa"/>
                <w:shd w:val="clear" w:color="auto" w:fill="auto"/>
                <w:tcMar>
                  <w:top w:w="100" w:type="dxa"/>
                  <w:left w:w="100" w:type="dxa"/>
                  <w:bottom w:w="100" w:type="dxa"/>
                  <w:right w:w="100" w:type="dxa"/>
                </w:tcMar>
              </w:tcPr>
            </w:tcPrChange>
          </w:tcPr>
          <w:p w14:paraId="1A6B32BC" w14:textId="77777777" w:rsidR="00166971" w:rsidRDefault="002F0BEA">
            <w:pPr>
              <w:jc w:val="both"/>
              <w:rPr>
                <w:rPrChange w:id="1644" w:author="Author" w:date="2018-04-18T18:57:00Z">
                  <w:rPr>
                    <w:rFonts w:ascii="Times New Roman" w:hAnsi="Times New Roman"/>
                  </w:rPr>
                </w:rPrChange>
              </w:rPr>
            </w:pPr>
            <w:r>
              <w:t>As for the enhancer part, with the ensemb</w:t>
            </w:r>
            <w:r>
              <w:t>le method, for example, we can get more accurate annotation and pin-point to sequences where transcription factors would actually bind to. To estimate the false positive rate would not be very practical at this stage as there is no gold-standard experiment</w:t>
            </w:r>
            <w:r>
              <w:t xml:space="preserve"> that could assert an predicted enhancer is definitely negative. Here we took the FANTOM enhancer data set and assess the overlap percentage of our enhancer annotation in each ensemble step. We show that each ensemble step indeed increases the percentage o</w:t>
            </w:r>
            <w:r>
              <w:t>f overlap between our annotation and the FANTOM enhancer set. The overlap percentage for our annotation is much higher than that of the Roadmap annotation, and is also higher than the main encyclopedia enhancer annotation annotation (ccRE).</w:t>
            </w:r>
          </w:p>
          <w:p w14:paraId="1D861384" w14:textId="46FB6491" w:rsidR="00166971" w:rsidRDefault="002F0BEA">
            <w:pPr>
              <w:jc w:val="both"/>
              <w:rPr>
                <w:ins w:id="1645" w:author="Author" w:date="2018-04-18T18:57:00Z"/>
              </w:rPr>
            </w:pPr>
            <w:del w:id="1646" w:author="Author" w:date="2018-04-18T18:57:00Z">
              <w:r>
                <w:rPr>
                  <w:rFonts w:ascii="Times New Roman" w:eastAsia="Times New Roman" w:hAnsi="Times New Roman" w:cs="Times New Roman"/>
                  <w:noProof/>
                  <w:lang w:val="en-US"/>
                </w:rPr>
                <w:drawing>
                  <wp:inline distT="114300" distB="114300" distL="114300" distR="114300" wp14:anchorId="354DDC87" wp14:editId="0711F652">
                    <wp:extent cx="2528888" cy="1900265"/>
                    <wp:effectExtent l="0" t="0" r="0" b="0"/>
                    <wp:docPr id="9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9"/>
                            <a:srcRect/>
                            <a:stretch>
                              <a:fillRect/>
                            </a:stretch>
                          </pic:blipFill>
                          <pic:spPr>
                            <a:xfrm>
                              <a:off x="0" y="0"/>
                              <a:ext cx="2528888" cy="1900265"/>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57236202" wp14:editId="0373C5BD">
                    <wp:extent cx="2183322" cy="1614488"/>
                    <wp:effectExtent l="0" t="0" r="0" b="0"/>
                    <wp:docPr id="9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40"/>
                            <a:srcRect/>
                            <a:stretch>
                              <a:fillRect/>
                            </a:stretch>
                          </pic:blipFill>
                          <pic:spPr>
                            <a:xfrm>
                              <a:off x="0" y="0"/>
                              <a:ext cx="2183322" cy="1614488"/>
                            </a:xfrm>
                            <a:prstGeom prst="rect">
                              <a:avLst/>
                            </a:prstGeom>
                            <a:ln/>
                          </pic:spPr>
                        </pic:pic>
                      </a:graphicData>
                    </a:graphic>
                  </wp:inline>
                </w:drawing>
              </w:r>
            </w:del>
          </w:p>
          <w:p w14:paraId="3BA771CA" w14:textId="77777777" w:rsidR="00166971" w:rsidRDefault="00166971">
            <w:pPr>
              <w:jc w:val="both"/>
              <w:rPr>
                <w:ins w:id="1647" w:author="Author" w:date="2018-04-18T18:57:00Z"/>
              </w:rPr>
            </w:pPr>
          </w:p>
          <w:p w14:paraId="21C52D20" w14:textId="77777777" w:rsidR="00166971" w:rsidRDefault="002F0BEA">
            <w:pPr>
              <w:spacing w:line="240" w:lineRule="auto"/>
              <w:rPr>
                <w:ins w:id="1648" w:author="Author" w:date="2018-04-18T18:57:00Z"/>
                <w:rFonts w:ascii="Times New Roman" w:eastAsia="Times New Roman" w:hAnsi="Times New Roman" w:cs="Times New Roman"/>
              </w:rPr>
            </w:pPr>
            <w:ins w:id="1649" w:author="Author" w:date="2018-04-18T18:57:00Z">
              <w:r>
                <w:rPr>
                  <w:rFonts w:ascii="Times New Roman" w:eastAsia="Times New Roman" w:hAnsi="Times New Roman" w:cs="Times New Roman"/>
                  <w:noProof/>
                  <w:lang w:val="en-US"/>
                </w:rPr>
                <w:drawing>
                  <wp:inline distT="114300" distB="114300" distL="114300" distR="114300">
                    <wp:extent cx="4191000" cy="3724275"/>
                    <wp:effectExtent l="0" t="0" r="0" b="0"/>
                    <wp:docPr id="48"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41"/>
                            <a:srcRect l="521" r="15906"/>
                            <a:stretch>
                              <a:fillRect/>
                            </a:stretch>
                          </pic:blipFill>
                          <pic:spPr>
                            <a:xfrm>
                              <a:off x="0" y="0"/>
                              <a:ext cx="4191000" cy="3724275"/>
                            </a:xfrm>
                            <a:prstGeom prst="rect">
                              <a:avLst/>
                            </a:prstGeom>
                            <a:ln/>
                          </pic:spPr>
                        </pic:pic>
                      </a:graphicData>
                    </a:graphic>
                  </wp:inline>
                </w:drawing>
              </w:r>
            </w:ins>
          </w:p>
          <w:p w14:paraId="2460D6D4" w14:textId="77777777" w:rsidR="00166971" w:rsidRDefault="00166971">
            <w:pPr>
              <w:spacing w:line="240" w:lineRule="auto"/>
              <w:rPr>
                <w:ins w:id="1650" w:author="Author" w:date="2018-04-18T18:57:00Z"/>
                <w:rFonts w:ascii="Times New Roman" w:eastAsia="Times New Roman" w:hAnsi="Times New Roman" w:cs="Times New Roman"/>
              </w:rPr>
            </w:pPr>
          </w:p>
          <w:p w14:paraId="321E5151" w14:textId="77777777" w:rsidR="00166971" w:rsidRDefault="002F0BEA">
            <w:pPr>
              <w:spacing w:line="240" w:lineRule="auto"/>
              <w:rPr>
                <w:rFonts w:ascii="Times New Roman" w:eastAsia="Times New Roman" w:hAnsi="Times New Roman" w:cs="Times New Roman"/>
              </w:rPr>
            </w:pPr>
            <w:ins w:id="1651" w:author="Author" w:date="2018-04-18T18:57:00Z">
              <w:r>
                <w:rPr>
                  <w:rFonts w:ascii="Times New Roman" w:eastAsia="Times New Roman" w:hAnsi="Times New Roman" w:cs="Times New Roman"/>
                  <w:noProof/>
                  <w:lang w:val="en-US"/>
                </w:rPr>
                <w:lastRenderedPageBreak/>
                <w:drawing>
                  <wp:inline distT="114300" distB="114300" distL="114300" distR="114300">
                    <wp:extent cx="3962400" cy="3543300"/>
                    <wp:effectExtent l="0" t="0" r="0" b="0"/>
                    <wp:docPr id="1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42"/>
                            <a:srcRect t="113" r="16966" b="113"/>
                            <a:stretch>
                              <a:fillRect/>
                            </a:stretch>
                          </pic:blipFill>
                          <pic:spPr>
                            <a:xfrm>
                              <a:off x="0" y="0"/>
                              <a:ext cx="3962400" cy="3543300"/>
                            </a:xfrm>
                            <a:prstGeom prst="rect">
                              <a:avLst/>
                            </a:prstGeom>
                            <a:ln/>
                          </pic:spPr>
                        </pic:pic>
                      </a:graphicData>
                    </a:graphic>
                  </wp:inline>
                </w:drawing>
              </w:r>
            </w:ins>
          </w:p>
        </w:tc>
      </w:tr>
    </w:tbl>
    <w:p w14:paraId="524270A9" w14:textId="77777777" w:rsidR="00166971" w:rsidRDefault="00166971">
      <w:pPr>
        <w:spacing w:line="240" w:lineRule="auto"/>
        <w:pPrChange w:id="1652" w:author="Author" w:date="2018-04-18T18:57:00Z">
          <w:pPr/>
        </w:pPrChange>
      </w:pPr>
    </w:p>
    <w:p w14:paraId="59E8E4A6" w14:textId="77777777" w:rsidR="00166971" w:rsidRDefault="002F0BEA">
      <w:pPr>
        <w:pStyle w:val="Heading2"/>
        <w:spacing w:before="280"/>
      </w:pPr>
      <w:bookmarkStart w:id="1653" w:name="_bjubawyv8x7a" w:colFirst="0" w:colLast="0"/>
      <w:bookmarkEnd w:id="1653"/>
      <w:r>
        <w:t>&lt;ID&gt;</w:t>
      </w:r>
      <w:r>
        <w:t>REF5.8 – Assessing quality of enhancer gene linkage annotation</w:t>
      </w:r>
    </w:p>
    <w:p w14:paraId="5698ABAA" w14:textId="77777777" w:rsidR="00166971" w:rsidRDefault="002F0BEA">
      <w:pPr>
        <w:pBdr>
          <w:top w:val="nil"/>
          <w:left w:val="nil"/>
          <w:bottom w:val="nil"/>
          <w:right w:val="nil"/>
          <w:between w:val="nil"/>
        </w:pBdr>
        <w:pPrChange w:id="1654" w:author="Author" w:date="2018-04-18T18:57:00Z">
          <w:pPr/>
        </w:pPrChange>
      </w:pPr>
      <w:r>
        <w:t>&lt;TYPE&gt;$$$Annotation,$$$Text</w:t>
      </w:r>
    </w:p>
    <w:p w14:paraId="39FE8029" w14:textId="77777777" w:rsidR="00166971" w:rsidRDefault="002F0BEA">
      <w:pPr>
        <w:pBdr>
          <w:top w:val="nil"/>
          <w:left w:val="nil"/>
          <w:bottom w:val="nil"/>
          <w:right w:val="nil"/>
          <w:between w:val="nil"/>
        </w:pBdr>
        <w:pPrChange w:id="1655" w:author="Author" w:date="2018-04-18T18:57:00Z">
          <w:pPr/>
        </w:pPrChange>
      </w:pPr>
      <w:r>
        <w:t>&lt;ASSIGN&gt;@@@KevinYip,@@@SKL</w:t>
      </w:r>
    </w:p>
    <w:p w14:paraId="738771D8" w14:textId="77777777" w:rsidR="00166971" w:rsidRDefault="002F0BEA">
      <w:pPr>
        <w:pBdr>
          <w:top w:val="nil"/>
          <w:left w:val="nil"/>
          <w:bottom w:val="nil"/>
          <w:right w:val="nil"/>
          <w:between w:val="nil"/>
        </w:pBdr>
        <w:pPrChange w:id="1656" w:author="Author" w:date="2018-04-18T18:57:00Z">
          <w:pPr/>
        </w:pPrChange>
      </w:pPr>
      <w:r>
        <w:t>&lt;PLAN&gt;&amp;&amp;&amp;MORE</w:t>
      </w:r>
    </w:p>
    <w:p w14:paraId="2E275A37" w14:textId="0B75A36D" w:rsidR="00166971" w:rsidRDefault="002F0BEA">
      <w:pPr>
        <w:pBdr>
          <w:top w:val="nil"/>
          <w:left w:val="nil"/>
          <w:bottom w:val="nil"/>
          <w:right w:val="nil"/>
          <w:between w:val="nil"/>
        </w:pBdr>
        <w:pPrChange w:id="1657" w:author="Author" w:date="2018-04-18T18:57:00Z">
          <w:pPr/>
        </w:pPrChange>
      </w:pPr>
      <w:r>
        <w:t>&lt;STATUS&gt;%%%</w:t>
      </w:r>
      <w:del w:id="1658" w:author="Author" w:date="2018-04-18T18:57:00Z">
        <w:r>
          <w:delText>50DONE</w:delText>
        </w:r>
      </w:del>
      <w:ins w:id="1659" w:author="Author" w:date="2018-04-18T18:57:00Z">
        <w:r>
          <w:t>95DONE</w:t>
        </w:r>
      </w:ins>
    </w:p>
    <w:tbl>
      <w:tblPr>
        <w:tblStyle w:val="a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66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61">
          <w:tblGrid>
            <w:gridCol w:w="110"/>
            <w:gridCol w:w="1135"/>
            <w:gridCol w:w="110"/>
            <w:gridCol w:w="8005"/>
            <w:gridCol w:w="110"/>
          </w:tblGrid>
        </w:tblGridChange>
      </w:tblGrid>
      <w:tr w:rsidR="00166971" w14:paraId="148A058E" w14:textId="77777777">
        <w:trPr>
          <w:trPrChange w:id="1662" w:author="Author" w:date="2018-04-18T18:57:00Z">
            <w:trPr>
              <w:gridAfter w:val="0"/>
            </w:trPr>
          </w:trPrChange>
        </w:trPr>
        <w:tc>
          <w:tcPr>
            <w:tcW w:w="1245" w:type="dxa"/>
            <w:shd w:val="clear" w:color="auto" w:fill="auto"/>
            <w:tcMar>
              <w:top w:w="100" w:type="dxa"/>
              <w:left w:w="100" w:type="dxa"/>
              <w:bottom w:w="100" w:type="dxa"/>
              <w:right w:w="100" w:type="dxa"/>
            </w:tcMar>
            <w:tcPrChange w:id="1663" w:author="Author" w:date="2018-04-18T18:57:00Z">
              <w:tcPr>
                <w:tcW w:w="1245" w:type="dxa"/>
                <w:gridSpan w:val="2"/>
                <w:shd w:val="clear" w:color="auto" w:fill="auto"/>
                <w:tcMar>
                  <w:top w:w="100" w:type="dxa"/>
                  <w:left w:w="100" w:type="dxa"/>
                  <w:bottom w:w="100" w:type="dxa"/>
                  <w:right w:w="100" w:type="dxa"/>
                </w:tcMar>
              </w:tcPr>
            </w:tcPrChange>
          </w:tcPr>
          <w:p w14:paraId="36BCB57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089722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664" w:author="Author" w:date="2018-04-18T18:57:00Z">
              <w:tcPr>
                <w:tcW w:w="8115" w:type="dxa"/>
                <w:gridSpan w:val="2"/>
                <w:shd w:val="clear" w:color="auto" w:fill="auto"/>
                <w:tcMar>
                  <w:top w:w="100" w:type="dxa"/>
                  <w:left w:w="100" w:type="dxa"/>
                  <w:bottom w:w="100" w:type="dxa"/>
                  <w:right w:w="100" w:type="dxa"/>
                </w:tcMar>
              </w:tcPr>
            </w:tcPrChange>
          </w:tcPr>
          <w:p w14:paraId="33EC8A7F"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7. The authors claim superior quality of gene-enhancer links and gene communities derived </w:t>
            </w:r>
            <w:r>
              <w:rPr>
                <w:rFonts w:ascii="Courier New" w:eastAsia="Courier New" w:hAnsi="Courier New" w:cs="Courier New"/>
              </w:rPr>
              <w:t>from their machine learning approach. The method should at least be outlined in the main text, and accompanied by data supporting its accuracy and better performance compared to existing approaches.</w:t>
            </w:r>
          </w:p>
        </w:tc>
      </w:tr>
      <w:tr w:rsidR="00166971" w14:paraId="5BDFD213" w14:textId="77777777">
        <w:trPr>
          <w:trPrChange w:id="1665" w:author="Author" w:date="2018-04-18T18:57:00Z">
            <w:trPr>
              <w:gridAfter w:val="0"/>
            </w:trPr>
          </w:trPrChange>
        </w:trPr>
        <w:tc>
          <w:tcPr>
            <w:tcW w:w="1245" w:type="dxa"/>
            <w:shd w:val="clear" w:color="auto" w:fill="auto"/>
            <w:tcMar>
              <w:top w:w="100" w:type="dxa"/>
              <w:left w:w="100" w:type="dxa"/>
              <w:bottom w:w="100" w:type="dxa"/>
              <w:right w:w="100" w:type="dxa"/>
            </w:tcMar>
            <w:tcPrChange w:id="1666" w:author="Author" w:date="2018-04-18T18:57:00Z">
              <w:tcPr>
                <w:tcW w:w="1245" w:type="dxa"/>
                <w:gridSpan w:val="2"/>
                <w:shd w:val="clear" w:color="auto" w:fill="auto"/>
                <w:tcMar>
                  <w:top w:w="100" w:type="dxa"/>
                  <w:left w:w="100" w:type="dxa"/>
                  <w:bottom w:w="100" w:type="dxa"/>
                  <w:right w:w="100" w:type="dxa"/>
                </w:tcMar>
              </w:tcPr>
            </w:tcPrChange>
          </w:tcPr>
          <w:p w14:paraId="0E03C84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2272A0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67" w:author="Author" w:date="2018-04-18T18:57:00Z">
              <w:tcPr>
                <w:tcW w:w="8115" w:type="dxa"/>
                <w:gridSpan w:val="2"/>
                <w:shd w:val="clear" w:color="auto" w:fill="auto"/>
                <w:tcMar>
                  <w:top w:w="100" w:type="dxa"/>
                  <w:left w:w="100" w:type="dxa"/>
                  <w:bottom w:w="100" w:type="dxa"/>
                  <w:right w:w="100" w:type="dxa"/>
                </w:tcMar>
              </w:tcPr>
            </w:tcPrChange>
          </w:tcPr>
          <w:p w14:paraId="7383B1F4"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We thank the referee for the comments. In the revised supplementary file, we have added two sections to discuss these points.</w:t>
            </w:r>
          </w:p>
          <w:p w14:paraId="1E4EE5B6" w14:textId="77777777" w:rsidR="00166971" w:rsidRDefault="00166971">
            <w:pPr>
              <w:jc w:val="both"/>
              <w:rPr>
                <w:rFonts w:ascii="Helvetica Neue" w:eastAsia="Helvetica Neue" w:hAnsi="Helvetica Neue" w:cs="Helvetica Neue"/>
              </w:rPr>
            </w:pPr>
          </w:p>
          <w:p w14:paraId="53CF4B8F" w14:textId="3B0B562E" w:rsidR="00166971" w:rsidRDefault="002F0BEA">
            <w:pPr>
              <w:jc w:val="both"/>
              <w:rPr>
                <w:rFonts w:ascii="Helvetica Neue" w:eastAsia="Helvetica Neue" w:hAnsi="Helvetica Neue" w:cs="Helvetica Neue"/>
                <w:i/>
                <w:u w:val="single"/>
              </w:rPr>
            </w:pPr>
            <w:r>
              <w:rPr>
                <w:rFonts w:ascii="Helvetica Neue" w:eastAsia="Helvetica Neue" w:hAnsi="Helvetica Neue" w:cs="Helvetica Neue"/>
                <w:i/>
                <w:u w:val="single"/>
              </w:rPr>
              <w:t xml:space="preserve">1. Regarding the gene-enhancer </w:t>
            </w:r>
            <w:del w:id="1668" w:author="Author" w:date="2018-04-18T18:57:00Z">
              <w:r>
                <w:rPr>
                  <w:rFonts w:ascii="Helvetica Neue" w:eastAsia="Helvetica Neue" w:hAnsi="Helvetica Neue" w:cs="Helvetica Neue"/>
                  <w:i/>
                  <w:u w:val="single"/>
                </w:rPr>
                <w:delText>linkagesel</w:delText>
              </w:r>
            </w:del>
            <w:ins w:id="1669" w:author="Author" w:date="2018-04-18T18:57:00Z">
              <w:r>
                <w:rPr>
                  <w:rFonts w:ascii="Helvetica Neue" w:eastAsia="Helvetica Neue" w:hAnsi="Helvetica Neue" w:cs="Helvetica Neue"/>
                  <w:i/>
                  <w:u w:val="single"/>
                </w:rPr>
                <w:t>linkages</w:t>
              </w:r>
            </w:ins>
          </w:p>
          <w:p w14:paraId="3CF5E46C" w14:textId="77777777" w:rsidR="007A294D" w:rsidRDefault="002F0BEA">
            <w:pPr>
              <w:jc w:val="both"/>
              <w:rPr>
                <w:del w:id="1670" w:author="Author" w:date="2018-04-18T18:57:00Z"/>
                <w:highlight w:val="yellow"/>
              </w:rPr>
            </w:pPr>
            <w:del w:id="1671" w:author="Author" w:date="2018-04-18T18:57:00Z">
              <w:r>
                <w:rPr>
                  <w:rFonts w:ascii="Helvetica Neue" w:eastAsia="Helvetica Neue" w:hAnsi="Helvetica Neue" w:cs="Helvetica Neue"/>
                  <w:highlight w:val="yellow"/>
                </w:rPr>
                <w:delText xml:space="preserve">[[GG2all added April 12]]  </w:delText>
              </w:r>
              <w:r>
                <w:rPr>
                  <w:highlight w:val="yellow"/>
                </w:rPr>
                <w:delText>[[MTG2all added April 12]]</w:delText>
              </w:r>
            </w:del>
          </w:p>
          <w:p w14:paraId="4048E88A" w14:textId="77777777" w:rsidR="007A294D" w:rsidRDefault="007A294D">
            <w:pPr>
              <w:jc w:val="both"/>
              <w:rPr>
                <w:del w:id="1672" w:author="Author" w:date="2018-04-18T18:57:00Z"/>
              </w:rPr>
            </w:pPr>
          </w:p>
          <w:p w14:paraId="5292A1FD" w14:textId="77777777" w:rsidR="00166971" w:rsidRDefault="00166971">
            <w:pPr>
              <w:jc w:val="both"/>
              <w:rPr>
                <w:ins w:id="1673" w:author="Author" w:date="2018-04-18T18:57:00Z"/>
                <w:rFonts w:ascii="Helvetica Neue" w:eastAsia="Helvetica Neue" w:hAnsi="Helvetica Neue" w:cs="Helvetica Neue"/>
                <w:i/>
                <w:u w:val="single"/>
              </w:rPr>
            </w:pPr>
          </w:p>
          <w:p w14:paraId="5E5D361C" w14:textId="77777777" w:rsidR="00166971" w:rsidRDefault="002F0BEA">
            <w:pPr>
              <w:jc w:val="both"/>
              <w:rPr>
                <w:ins w:id="1674" w:author="Author" w:date="2018-04-18T18:57:00Z"/>
                <w:rFonts w:ascii="Helvetica Neue" w:eastAsia="Helvetica Neue" w:hAnsi="Helvetica Neue" w:cs="Helvetica Neue"/>
                <w:i/>
              </w:rPr>
            </w:pPr>
            <w:ins w:id="1675" w:author="Author" w:date="2018-04-18T18:57:00Z">
              <w:r>
                <w:rPr>
                  <w:rFonts w:ascii="Helvetica Neue" w:eastAsia="Helvetica Neue" w:hAnsi="Helvetica Neue" w:cs="Helvetica Neue"/>
                  <w:i/>
                </w:rPr>
                <w:t>- Performance comparison of JEME vs. other computational based methods</w:t>
              </w:r>
            </w:ins>
          </w:p>
          <w:p w14:paraId="38F1A9C9" w14:textId="179553FF" w:rsidR="00166971" w:rsidRDefault="002F0BEA">
            <w:pPr>
              <w:jc w:val="both"/>
              <w:rPr>
                <w:rFonts w:ascii="Helvetica Neue" w:hAnsi="Helvetica Neue"/>
                <w:i/>
                <w:u w:val="single"/>
                <w:rPrChange w:id="1676" w:author="Author" w:date="2018-04-18T18:57:00Z">
                  <w:rPr>
                    <w:rFonts w:ascii="Helvetica Neue" w:hAnsi="Helvetica Neue"/>
                  </w:rPr>
                </w:rPrChange>
              </w:rPr>
            </w:pPr>
            <w:r>
              <w:rPr>
                <w:rFonts w:ascii="Helvetica Neue" w:eastAsia="Helvetica Neue" w:hAnsi="Helvetica Neue" w:cs="Helvetica Neue"/>
              </w:rPr>
              <w:lastRenderedPageBreak/>
              <w:t xml:space="preserve">We used </w:t>
            </w:r>
            <w:del w:id="1677" w:author="Author" w:date="2018-04-18T18:57:00Z">
              <w:r>
                <w:rPr>
                  <w:rFonts w:ascii="Helvetica Neue" w:eastAsia="Helvetica Neue" w:hAnsi="Helvetica Neue" w:cs="Helvetica Neue"/>
                </w:rPr>
                <w:delText>the</w:delText>
              </w:r>
            </w:del>
            <w:ins w:id="1678" w:author="Author" w:date="2018-04-18T18:57:00Z">
              <w:r>
                <w:rPr>
                  <w:rFonts w:ascii="Helvetica Neue" w:eastAsia="Helvetica Neue" w:hAnsi="Helvetica Neue" w:cs="Helvetica Neue"/>
                </w:rPr>
                <w:t>our</w:t>
              </w:r>
            </w:ins>
            <w:r>
              <w:rPr>
                <w:rFonts w:ascii="Helvetica Neue" w:eastAsia="Helvetica Neue" w:hAnsi="Helvetica Neue" w:cs="Helvetica Neue"/>
              </w:rPr>
              <w:t xml:space="preserve"> JEME </w:t>
            </w:r>
            <w:r>
              <w:rPr>
                <w:rFonts w:ascii="Helvetica Neue" w:eastAsia="Helvetica Neue" w:hAnsi="Helvetica Neue" w:cs="Helvetica Neue"/>
              </w:rPr>
              <w:t xml:space="preserve">software to compute the enhancer-gene linkages, which was published in Nature Genetics, 2017. In the original JEME paper, </w:t>
            </w:r>
            <w:del w:id="1679" w:author="Author" w:date="2018-04-18T18:57:00Z">
              <w:r>
                <w:rPr>
                  <w:rFonts w:ascii="Helvetica Neue" w:eastAsia="Helvetica Neue" w:hAnsi="Helvetica Neue" w:cs="Helvetica Neue"/>
                </w:rPr>
                <w:delText>authors</w:delText>
              </w:r>
            </w:del>
            <w:ins w:id="1680" w:author="Author" w:date="2018-04-18T18:57:00Z">
              <w:r>
                <w:rPr>
                  <w:rFonts w:ascii="Helvetica Neue" w:eastAsia="Helvetica Neue" w:hAnsi="Helvetica Neue" w:cs="Helvetica Neue"/>
                </w:rPr>
                <w:t>we</w:t>
              </w:r>
            </w:ins>
            <w:r>
              <w:rPr>
                <w:rFonts w:ascii="Helvetica Neue" w:eastAsia="Helvetica Neue" w:hAnsi="Helvetica Neue" w:cs="Helvetica Neue"/>
              </w:rPr>
              <w:t xml:space="preserve"> had several ways of showing the superiority of their linkages</w:t>
            </w:r>
            <w:del w:id="1681" w:author="Author" w:date="2018-04-18T18:57:00Z">
              <w:r>
                <w:rPr>
                  <w:rFonts w:ascii="Helvetica Neue" w:eastAsia="Helvetica Neue" w:hAnsi="Helvetica Neue" w:cs="Helvetica Neue"/>
                </w:rPr>
                <w:delText>.</w:delText>
              </w:r>
            </w:del>
            <w:ins w:id="1682" w:author="Author" w:date="2018-04-18T18:57:00Z">
              <w:r>
                <w:rPr>
                  <w:rFonts w:ascii="Helvetica Neue" w:eastAsia="Helvetica Neue" w:hAnsi="Helvetica Neue" w:cs="Helvetica Neue"/>
                </w:rPr>
                <w:t xml:space="preserve"> (Excerpt 1).</w:t>
              </w:r>
            </w:ins>
            <w:r>
              <w:rPr>
                <w:rFonts w:ascii="Helvetica Neue" w:eastAsia="Helvetica Neue" w:hAnsi="Helvetica Neue" w:cs="Helvetica Neue"/>
              </w:rPr>
              <w:t xml:space="preserve"> </w:t>
            </w:r>
          </w:p>
          <w:p w14:paraId="2A0B6727" w14:textId="56C427AA" w:rsidR="00166971" w:rsidRDefault="002F0BEA">
            <w:pPr>
              <w:jc w:val="both"/>
              <w:rPr>
                <w:ins w:id="1683" w:author="Author" w:date="2018-04-18T18:57:00Z"/>
                <w:rFonts w:ascii="Helvetica Neue" w:eastAsia="Helvetica Neue" w:hAnsi="Helvetica Neue" w:cs="Helvetica Neue"/>
                <w:i/>
                <w:u w:val="single"/>
              </w:rPr>
            </w:pPr>
            <w:del w:id="1684" w:author="Author" w:date="2018-04-18T18:57:00Z">
              <w:r>
                <w:rPr>
                  <w:rFonts w:ascii="Helvetica Neue" w:eastAsia="Helvetica Neue" w:hAnsi="Helvetica Neue" w:cs="Helvetica Neue"/>
                </w:rPr>
                <w:delText xml:space="preserve">First, they created a benchmark linkage dataset integrating ChiA-PET, Hi-C and eQTL data. They also created a benchmark null model where they created random linkages. </w:delText>
              </w:r>
            </w:del>
          </w:p>
          <w:p w14:paraId="1281028F" w14:textId="77777777" w:rsidR="00166971" w:rsidRDefault="002F0BEA">
            <w:pPr>
              <w:jc w:val="both"/>
              <w:rPr>
                <w:ins w:id="1685" w:author="Author" w:date="2018-04-18T18:57:00Z"/>
                <w:rFonts w:ascii="Helvetica Neue" w:eastAsia="Helvetica Neue" w:hAnsi="Helvetica Neue" w:cs="Helvetica Neue"/>
                <w:i/>
                <w:u w:val="single"/>
              </w:rPr>
            </w:pPr>
            <w:ins w:id="1686" w:author="Author" w:date="2018-04-18T18:57:00Z">
              <w:r>
                <w:rPr>
                  <w:rFonts w:ascii="Helvetica Neue" w:eastAsia="Helvetica Neue" w:hAnsi="Helvetica Neue" w:cs="Helvetica Neue"/>
                  <w:i/>
                </w:rPr>
                <w:t>- Regarding the JEME+HiC method</w:t>
              </w:r>
            </w:ins>
          </w:p>
          <w:p w14:paraId="7A4BF50C" w14:textId="77777777" w:rsidR="00166971" w:rsidRDefault="002F0BEA">
            <w:pPr>
              <w:jc w:val="both"/>
              <w:rPr>
                <w:ins w:id="1687" w:author="Author" w:date="2018-04-18T18:57:00Z"/>
                <w:rFonts w:ascii="Helvetica Neue" w:eastAsia="Helvetica Neue" w:hAnsi="Helvetica Neue" w:cs="Helvetica Neue"/>
              </w:rPr>
            </w:pPr>
            <w:ins w:id="1688" w:author="Author" w:date="2018-04-18T18:57:00Z">
              <w:r>
                <w:rPr>
                  <w:rFonts w:ascii="Helvetica Neue" w:eastAsia="Helvetica Neue" w:hAnsi="Helvetica Neue" w:cs="Helvetica Neue"/>
                </w:rPr>
                <w:t>We we used published c</w:t>
              </w:r>
              <w:r>
                <w:rPr>
                  <w:rFonts w:ascii="Helvetica Neue" w:eastAsia="Helvetica Neue" w:hAnsi="Helvetica Neue" w:cs="Helvetica Neue"/>
                </w:rPr>
                <w:t xml:space="preserve">hromHMM derived enhancer-gene linkages (ref to chromhmm) as the comparison dataset and GTEx whole blood eQTLs as the benchmark to show our method works better. (Excerpt 2)  </w:t>
              </w:r>
            </w:ins>
          </w:p>
          <w:p w14:paraId="3E329048" w14:textId="77777777" w:rsidR="00166971" w:rsidRDefault="002F0BEA">
            <w:pPr>
              <w:jc w:val="both"/>
              <w:rPr>
                <w:rFonts w:ascii="Helvetica Neue" w:eastAsia="Helvetica Neue" w:hAnsi="Helvetica Neue" w:cs="Helvetica Neue"/>
              </w:rPr>
            </w:pPr>
            <w:moveFromRangeStart w:id="1689" w:author="Author" w:date="2018-04-18T18:57:00Z" w:name="move511841161"/>
            <w:moveFrom w:id="1690" w:author="Author" w:date="2018-04-18T18:57:00Z">
              <w:r>
                <w:rPr>
                  <w:rFonts w:ascii="Helvetica Neue" w:eastAsia="Helvetica Neue" w:hAnsi="Helvetica Neue" w:cs="Helvetica Neue"/>
                </w:rPr>
                <w:t>Figure below is taken from the 3rd figure of the original paper and is a schematic of the bench</w:t>
              </w:r>
              <w:r>
                <w:rPr>
                  <w:rFonts w:ascii="Helvetica Neue" w:eastAsia="Helvetica Neue" w:hAnsi="Helvetica Neue" w:cs="Helvetica Neue"/>
                </w:rPr>
                <w:t>mark and null linkages.</w:t>
              </w:r>
            </w:moveFrom>
          </w:p>
          <w:moveFromRangeEnd w:id="1689"/>
          <w:p w14:paraId="34D5E6BC" w14:textId="77777777" w:rsidR="007A294D" w:rsidRDefault="007A294D">
            <w:pPr>
              <w:jc w:val="both"/>
              <w:rPr>
                <w:del w:id="1691" w:author="Author" w:date="2018-04-18T18:57:00Z"/>
                <w:rFonts w:ascii="Helvetica Neue" w:eastAsia="Helvetica Neue" w:hAnsi="Helvetica Neue" w:cs="Helvetica Neue"/>
              </w:rPr>
            </w:pPr>
          </w:p>
          <w:p w14:paraId="0D018634" w14:textId="77777777" w:rsidR="007A294D" w:rsidRDefault="007A294D">
            <w:pPr>
              <w:jc w:val="both"/>
              <w:rPr>
                <w:del w:id="1692" w:author="Author" w:date="2018-04-18T18:57:00Z"/>
                <w:rFonts w:ascii="Helvetica Neue" w:eastAsia="Helvetica Neue" w:hAnsi="Helvetica Neue" w:cs="Helvetica Neue"/>
              </w:rPr>
            </w:pPr>
          </w:p>
          <w:p w14:paraId="0E862C72" w14:textId="77777777" w:rsidR="007A294D" w:rsidRDefault="007A294D">
            <w:pPr>
              <w:jc w:val="both"/>
              <w:rPr>
                <w:del w:id="1693" w:author="Author" w:date="2018-04-18T18:57:00Z"/>
                <w:rFonts w:ascii="Helvetica Neue" w:eastAsia="Helvetica Neue" w:hAnsi="Helvetica Neue" w:cs="Helvetica Neue"/>
              </w:rPr>
            </w:pPr>
          </w:p>
          <w:p w14:paraId="4C63C3B1" w14:textId="77777777" w:rsidR="007A294D" w:rsidRDefault="002F0BEA">
            <w:pPr>
              <w:jc w:val="both"/>
              <w:rPr>
                <w:del w:id="1694" w:author="Author" w:date="2018-04-18T18:57:00Z"/>
                <w:rFonts w:ascii="Helvetica Neue" w:eastAsia="Helvetica Neue" w:hAnsi="Helvetica Neue" w:cs="Helvetica Neue"/>
              </w:rPr>
            </w:pPr>
            <w:del w:id="1695" w:author="Author" w:date="2018-04-18T18:57:00Z">
              <w:r>
                <w:rPr>
                  <w:rFonts w:ascii="Helvetica Neue" w:eastAsia="Helvetica Neue" w:hAnsi="Helvetica Neue" w:cs="Helvetica Neue"/>
                  <w:noProof/>
                  <w:lang w:val="en-US"/>
                </w:rPr>
                <w:drawing>
                  <wp:inline distT="114300" distB="114300" distL="114300" distR="114300" wp14:anchorId="25E3DF3B" wp14:editId="31F79734">
                    <wp:extent cx="5019675" cy="3746500"/>
                    <wp:effectExtent l="0" t="0" r="0" b="0"/>
                    <wp:docPr id="9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3"/>
                            <a:srcRect/>
                            <a:stretch>
                              <a:fillRect/>
                            </a:stretch>
                          </pic:blipFill>
                          <pic:spPr>
                            <a:xfrm>
                              <a:off x="0" y="0"/>
                              <a:ext cx="5019675" cy="3746500"/>
                            </a:xfrm>
                            <a:prstGeom prst="rect">
                              <a:avLst/>
                            </a:prstGeom>
                            <a:ln/>
                          </pic:spPr>
                        </pic:pic>
                      </a:graphicData>
                    </a:graphic>
                  </wp:inline>
                </w:drawing>
              </w:r>
            </w:del>
          </w:p>
          <w:p w14:paraId="2A573292" w14:textId="77777777" w:rsidR="007A294D" w:rsidRDefault="007A294D">
            <w:pPr>
              <w:jc w:val="both"/>
              <w:rPr>
                <w:del w:id="1696" w:author="Author" w:date="2018-04-18T18:57:00Z"/>
                <w:rFonts w:ascii="Helvetica Neue" w:eastAsia="Helvetica Neue" w:hAnsi="Helvetica Neue" w:cs="Helvetica Neue"/>
              </w:rPr>
            </w:pPr>
          </w:p>
          <w:p w14:paraId="6E3BD9A3" w14:textId="77777777" w:rsidR="007A294D" w:rsidRDefault="007A294D">
            <w:pPr>
              <w:jc w:val="both"/>
              <w:rPr>
                <w:del w:id="1697" w:author="Author" w:date="2018-04-18T18:57:00Z"/>
                <w:rFonts w:ascii="Helvetica Neue" w:eastAsia="Helvetica Neue" w:hAnsi="Helvetica Neue" w:cs="Helvetica Neue"/>
              </w:rPr>
            </w:pPr>
          </w:p>
          <w:p w14:paraId="091930D0" w14:textId="77777777" w:rsidR="007A294D" w:rsidRDefault="002F0BEA">
            <w:pPr>
              <w:jc w:val="both"/>
              <w:rPr>
                <w:del w:id="1698" w:author="Author" w:date="2018-04-18T18:57:00Z"/>
                <w:rFonts w:ascii="Helvetica Neue" w:eastAsia="Helvetica Neue" w:hAnsi="Helvetica Neue" w:cs="Helvetica Neue"/>
              </w:rPr>
            </w:pPr>
            <w:del w:id="1699" w:author="Author" w:date="2018-04-18T18:57:00Z">
              <w:r>
                <w:rPr>
                  <w:rFonts w:ascii="Helvetica Neue" w:eastAsia="Helvetica Neue" w:hAnsi="Helvetica Neue" w:cs="Helvetica Neue"/>
                </w:rPr>
                <w:delText>Then they tested their method using these benchmarks with existing state-of-the-art enhancer-target linkage methods, shown below taken from  Figure 3 of the original paper.</w:delText>
              </w:r>
            </w:del>
          </w:p>
          <w:p w14:paraId="267252F0" w14:textId="77777777" w:rsidR="007A294D" w:rsidRDefault="007A294D">
            <w:pPr>
              <w:jc w:val="both"/>
              <w:rPr>
                <w:del w:id="1700" w:author="Author" w:date="2018-04-18T18:57:00Z"/>
                <w:rFonts w:ascii="Helvetica Neue" w:eastAsia="Helvetica Neue" w:hAnsi="Helvetica Neue" w:cs="Helvetica Neue"/>
              </w:rPr>
            </w:pPr>
          </w:p>
          <w:p w14:paraId="0AE47D95" w14:textId="77777777" w:rsidR="007A294D" w:rsidRDefault="007A294D">
            <w:pPr>
              <w:jc w:val="both"/>
              <w:rPr>
                <w:del w:id="1701" w:author="Author" w:date="2018-04-18T18:57:00Z"/>
                <w:rFonts w:ascii="Helvetica Neue" w:eastAsia="Helvetica Neue" w:hAnsi="Helvetica Neue" w:cs="Helvetica Neue"/>
              </w:rPr>
            </w:pPr>
          </w:p>
          <w:p w14:paraId="7AB28009" w14:textId="77777777" w:rsidR="007A294D" w:rsidRDefault="007A294D">
            <w:pPr>
              <w:jc w:val="both"/>
              <w:rPr>
                <w:del w:id="1702" w:author="Author" w:date="2018-04-18T18:57:00Z"/>
                <w:rFonts w:ascii="Helvetica Neue" w:eastAsia="Helvetica Neue" w:hAnsi="Helvetica Neue" w:cs="Helvetica Neue"/>
              </w:rPr>
            </w:pPr>
          </w:p>
          <w:p w14:paraId="2CE6E157" w14:textId="77777777" w:rsidR="007A294D" w:rsidRDefault="007A294D">
            <w:pPr>
              <w:jc w:val="both"/>
              <w:rPr>
                <w:del w:id="1703" w:author="Author" w:date="2018-04-18T18:57:00Z"/>
                <w:rFonts w:ascii="Helvetica Neue" w:eastAsia="Helvetica Neue" w:hAnsi="Helvetica Neue" w:cs="Helvetica Neue"/>
              </w:rPr>
            </w:pPr>
          </w:p>
          <w:p w14:paraId="305F9B0D" w14:textId="77777777" w:rsidR="007A294D" w:rsidRDefault="007A294D">
            <w:pPr>
              <w:jc w:val="both"/>
              <w:rPr>
                <w:del w:id="1704" w:author="Author" w:date="2018-04-18T18:57:00Z"/>
                <w:rFonts w:ascii="Helvetica Neue" w:eastAsia="Helvetica Neue" w:hAnsi="Helvetica Neue" w:cs="Helvetica Neue"/>
              </w:rPr>
            </w:pPr>
          </w:p>
          <w:p w14:paraId="5ECC1065" w14:textId="77777777" w:rsidR="007A294D" w:rsidRDefault="002F0BEA">
            <w:pPr>
              <w:jc w:val="both"/>
              <w:rPr>
                <w:del w:id="1705" w:author="Author" w:date="2018-04-18T18:57:00Z"/>
                <w:rFonts w:ascii="Helvetica Neue" w:eastAsia="Helvetica Neue" w:hAnsi="Helvetica Neue" w:cs="Helvetica Neue"/>
              </w:rPr>
            </w:pPr>
            <w:del w:id="1706" w:author="Author" w:date="2018-04-18T18:57:00Z">
              <w:r>
                <w:rPr>
                  <w:rFonts w:ascii="Helvetica Neue" w:eastAsia="Helvetica Neue" w:hAnsi="Helvetica Neue" w:cs="Helvetica Neue"/>
                  <w:noProof/>
                  <w:lang w:val="en-US"/>
                </w:rPr>
                <w:drawing>
                  <wp:inline distT="114300" distB="114300" distL="114300" distR="114300" wp14:anchorId="02706549" wp14:editId="2CEA4842">
                    <wp:extent cx="5019675" cy="3403600"/>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4"/>
                            <a:srcRect/>
                            <a:stretch>
                              <a:fillRect/>
                            </a:stretch>
                          </pic:blipFill>
                          <pic:spPr>
                            <a:xfrm>
                              <a:off x="0" y="0"/>
                              <a:ext cx="5019675" cy="3403600"/>
                            </a:xfrm>
                            <a:prstGeom prst="rect">
                              <a:avLst/>
                            </a:prstGeom>
                            <a:ln/>
                          </pic:spPr>
                        </pic:pic>
                      </a:graphicData>
                    </a:graphic>
                  </wp:inline>
                </w:drawing>
              </w:r>
            </w:del>
          </w:p>
          <w:p w14:paraId="559DE841" w14:textId="77777777" w:rsidR="007A294D" w:rsidRDefault="007A294D">
            <w:pPr>
              <w:jc w:val="both"/>
              <w:rPr>
                <w:del w:id="1707" w:author="Author" w:date="2018-04-18T18:57:00Z"/>
                <w:rFonts w:ascii="Helvetica Neue" w:eastAsia="Helvetica Neue" w:hAnsi="Helvetica Neue" w:cs="Helvetica Neue"/>
              </w:rPr>
            </w:pPr>
          </w:p>
          <w:p w14:paraId="451051AE" w14:textId="77777777" w:rsidR="007A294D" w:rsidRDefault="002F0BEA">
            <w:pPr>
              <w:rPr>
                <w:del w:id="1708" w:author="Author" w:date="2018-04-18T18:57:00Z"/>
              </w:rPr>
            </w:pPr>
            <w:moveFromRangeStart w:id="1709" w:author="Author" w:date="2018-04-18T18:57:00Z" w:name="move511841162"/>
            <w:moveFrom w:id="1710" w:author="Author" w:date="2018-04-18T18:57:00Z">
              <w:r>
                <w:t>As shown in the above figure, the comparison shows that J</w:t>
              </w:r>
              <w:r>
                <w:t xml:space="preserve">EME has a superior performance compared to the other methods. TargetFinder was initially trained on 4 data types. When training on all data types, which significantly increased the computation, it does slightly better. Also, it does not generalize as well </w:t>
              </w:r>
              <w:r>
                <w:t>as JEME, as shown in JEME’s supplementary figure</w:t>
              </w:r>
            </w:moveFrom>
            <w:moveFromRangeEnd w:id="1709"/>
          </w:p>
          <w:p w14:paraId="1E1A5269" w14:textId="77777777" w:rsidR="007A294D" w:rsidRDefault="007A294D">
            <w:pPr>
              <w:rPr>
                <w:del w:id="1711" w:author="Author" w:date="2018-04-18T18:57:00Z"/>
              </w:rPr>
            </w:pPr>
          </w:p>
          <w:p w14:paraId="72D84395" w14:textId="77777777" w:rsidR="007A294D" w:rsidRDefault="002F0BEA">
            <w:pPr>
              <w:rPr>
                <w:del w:id="1712" w:author="Author" w:date="2018-04-18T18:57:00Z"/>
              </w:rPr>
            </w:pPr>
            <w:del w:id="1713" w:author="Author" w:date="2018-04-18T18:57:00Z">
              <w:r>
                <w:rPr>
                  <w:noProof/>
                  <w:lang w:val="en-US"/>
                </w:rPr>
                <w:drawing>
                  <wp:inline distT="114300" distB="114300" distL="114300" distR="114300" wp14:anchorId="7159A87F" wp14:editId="17A1F3F2">
                    <wp:extent cx="5019675" cy="2908300"/>
                    <wp:effectExtent l="0" t="0" r="0" b="0"/>
                    <wp:docPr id="10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5"/>
                            <a:srcRect/>
                            <a:stretch>
                              <a:fillRect/>
                            </a:stretch>
                          </pic:blipFill>
                          <pic:spPr>
                            <a:xfrm>
                              <a:off x="0" y="0"/>
                              <a:ext cx="5019675" cy="2908300"/>
                            </a:xfrm>
                            <a:prstGeom prst="rect">
                              <a:avLst/>
                            </a:prstGeom>
                            <a:ln/>
                          </pic:spPr>
                        </pic:pic>
                      </a:graphicData>
                    </a:graphic>
                  </wp:inline>
                </w:drawing>
              </w:r>
            </w:del>
          </w:p>
          <w:p w14:paraId="6DA5A93B" w14:textId="77777777" w:rsidR="007A294D" w:rsidRDefault="007A294D">
            <w:pPr>
              <w:rPr>
                <w:del w:id="1714" w:author="Author" w:date="2018-04-18T18:57:00Z"/>
              </w:rPr>
            </w:pPr>
          </w:p>
          <w:p w14:paraId="075A3140" w14:textId="77777777" w:rsidR="007A294D" w:rsidRDefault="002F0BEA">
            <w:pPr>
              <w:rPr>
                <w:del w:id="1715" w:author="Author" w:date="2018-04-18T18:57:00Z"/>
              </w:rPr>
            </w:pPr>
            <w:del w:id="1716" w:author="Author" w:date="2018-04-18T18:57:00Z">
              <w:r>
                <w:delText>They also included several experimental validations. Again in Figure 3 of the original paper, they showed how their prediction of enhancer-gene li</w:delText>
              </w:r>
              <w:r>
                <w:delText>nkage of Beta-globin gene has been experimentally shown to exist by 3C in the literature. Then, they performed CRISPR-Cas9 knockout experiments to knock-out the enhancers and see the effect on gene expression. In Figure 6 of the original paper (shown below</w:delText>
              </w:r>
              <w:r>
                <w:delText>), they show the gene expression differences upon enhancer knock-outs in several loci.</w:delText>
              </w:r>
            </w:del>
          </w:p>
          <w:p w14:paraId="2A201E9F" w14:textId="77777777" w:rsidR="007A294D" w:rsidRDefault="007A294D">
            <w:pPr>
              <w:rPr>
                <w:del w:id="1717" w:author="Author" w:date="2018-04-18T18:57:00Z"/>
              </w:rPr>
            </w:pPr>
          </w:p>
          <w:p w14:paraId="2D438058" w14:textId="77777777" w:rsidR="007A294D" w:rsidRDefault="007A294D">
            <w:pPr>
              <w:rPr>
                <w:del w:id="1718" w:author="Author" w:date="2018-04-18T18:57:00Z"/>
              </w:rPr>
            </w:pPr>
          </w:p>
          <w:p w14:paraId="119F8DDB" w14:textId="77777777" w:rsidR="007A294D" w:rsidRDefault="002F0BEA">
            <w:pPr>
              <w:rPr>
                <w:del w:id="1719" w:author="Author" w:date="2018-04-18T18:57:00Z"/>
              </w:rPr>
            </w:pPr>
            <w:del w:id="1720" w:author="Author" w:date="2018-04-18T18:57:00Z">
              <w:r>
                <w:rPr>
                  <w:noProof/>
                  <w:lang w:val="en-US"/>
                </w:rPr>
                <w:drawing>
                  <wp:inline distT="114300" distB="114300" distL="114300" distR="114300" wp14:anchorId="3B183C4B" wp14:editId="2BCDD79F">
                    <wp:extent cx="5019675" cy="1041400"/>
                    <wp:effectExtent l="0" t="0" r="0" b="0"/>
                    <wp:docPr id="10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6"/>
                            <a:srcRect/>
                            <a:stretch>
                              <a:fillRect/>
                            </a:stretch>
                          </pic:blipFill>
                          <pic:spPr>
                            <a:xfrm>
                              <a:off x="0" y="0"/>
                              <a:ext cx="5019675" cy="1041400"/>
                            </a:xfrm>
                            <a:prstGeom prst="rect">
                              <a:avLst/>
                            </a:prstGeom>
                            <a:ln/>
                          </pic:spPr>
                        </pic:pic>
                      </a:graphicData>
                    </a:graphic>
                  </wp:inline>
                </w:drawing>
              </w:r>
            </w:del>
          </w:p>
          <w:p w14:paraId="3111D4E4" w14:textId="77777777" w:rsidR="007A294D" w:rsidRDefault="002F0BEA">
            <w:pPr>
              <w:rPr>
                <w:del w:id="1721" w:author="Author" w:date="2018-04-18T18:57:00Z"/>
              </w:rPr>
            </w:pPr>
            <w:del w:id="1722" w:author="Author" w:date="2018-04-18T18:57:00Z">
              <w:r>
                <w:delText xml:space="preserve">The superiority of JEME was also shown in our own analysis where we used another benchmark to test performance of all available enhancer-target gene linkages </w:delText>
              </w:r>
            </w:del>
          </w:p>
          <w:p w14:paraId="1420E980" w14:textId="77777777" w:rsidR="007A294D" w:rsidRDefault="007A294D">
            <w:pPr>
              <w:rPr>
                <w:del w:id="1723" w:author="Author" w:date="2018-04-18T18:57:00Z"/>
              </w:rPr>
            </w:pPr>
          </w:p>
          <w:p w14:paraId="4DAA8F98" w14:textId="77777777" w:rsidR="007A294D" w:rsidRDefault="002F0BEA">
            <w:pPr>
              <w:rPr>
                <w:del w:id="1724" w:author="Author" w:date="2018-04-18T18:57:00Z"/>
                <w:highlight w:val="yellow"/>
              </w:rPr>
            </w:pPr>
            <w:del w:id="1725" w:author="Author" w:date="2018-04-18T18:57:00Z">
              <w:r>
                <w:rPr>
                  <w:highlight w:val="yellow"/>
                </w:rPr>
                <w:delText>[[GG2</w:delText>
              </w:r>
              <w:r>
                <w:rPr>
                  <w:highlight w:val="yellow"/>
                </w:rPr>
                <w:delText xml:space="preserve">all Jill’s figure here, and maybe with a few sentences of explanation]] </w:delText>
              </w:r>
            </w:del>
          </w:p>
          <w:p w14:paraId="2353879F" w14:textId="77777777" w:rsidR="007A294D" w:rsidRDefault="007A294D">
            <w:pPr>
              <w:rPr>
                <w:del w:id="1726" w:author="Author" w:date="2018-04-18T18:57:00Z"/>
              </w:rPr>
            </w:pPr>
          </w:p>
          <w:p w14:paraId="5686AA97" w14:textId="77777777" w:rsidR="007A294D" w:rsidRDefault="007A294D">
            <w:pPr>
              <w:rPr>
                <w:del w:id="1727" w:author="Author" w:date="2018-04-18T18:57:00Z"/>
              </w:rPr>
            </w:pPr>
          </w:p>
          <w:p w14:paraId="074B35CE" w14:textId="77777777" w:rsidR="007A294D" w:rsidRDefault="002F0BEA">
            <w:pPr>
              <w:rPr>
                <w:del w:id="1728" w:author="Author" w:date="2018-04-18T18:57:00Z"/>
              </w:rPr>
            </w:pPr>
            <w:del w:id="1729" w:author="Author" w:date="2018-04-18T18:57:00Z">
              <w:r>
                <w:delText>###27mar: to be included from Cao Qin</w:delText>
              </w:r>
            </w:del>
          </w:p>
          <w:p w14:paraId="6B5BD63B" w14:textId="77777777" w:rsidR="007A294D" w:rsidRDefault="007A294D">
            <w:pPr>
              <w:rPr>
                <w:del w:id="1730" w:author="Author" w:date="2018-04-18T18:57:00Z"/>
              </w:rPr>
            </w:pPr>
          </w:p>
          <w:p w14:paraId="3D3690B1" w14:textId="77777777" w:rsidR="007A294D" w:rsidRDefault="007A294D">
            <w:pPr>
              <w:rPr>
                <w:del w:id="1731" w:author="Author" w:date="2018-04-18T18:57:00Z"/>
              </w:rPr>
            </w:pPr>
          </w:p>
          <w:p w14:paraId="4F04CA0A" w14:textId="32E2E24C" w:rsidR="00166971" w:rsidRDefault="002F0BEA">
            <w:pPr>
              <w:jc w:val="both"/>
              <w:rPr>
                <w:rFonts w:ascii="Helvetica Neue" w:eastAsia="Helvetica Neue" w:hAnsi="Helvetica Neue" w:cs="Helvetica Neue"/>
              </w:rPr>
            </w:pPr>
            <w:r>
              <w:rPr>
                <w:rFonts w:ascii="Helvetica Neue" w:eastAsia="Helvetica Neue" w:hAnsi="Helvetica Neue" w:cs="Helvetica Neue"/>
                <w:i/>
                <w:u w:val="single"/>
              </w:rPr>
              <w:t>2. Regarding the gene community methods</w:t>
            </w:r>
          </w:p>
          <w:p w14:paraId="05C7C511"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 xml:space="preserve">We have compared the gene community model </w:t>
            </w:r>
            <w:r>
              <w:rPr>
                <w:rFonts w:ascii="Helvetica Neue" w:eastAsia="Helvetica Neue" w:hAnsi="Helvetica Neue" w:cs="Helvetica Neue"/>
              </w:rPr>
              <w:t>with other methods like NMF by extending our analysis from 122 GM12878 and K526 dataset to all the 862 TF ChIP-Seq assays included in ENCODE data portal. Analysis showed that our method can better preserve the data structure after dimension reduction.</w:t>
            </w:r>
          </w:p>
        </w:tc>
      </w:tr>
      <w:tr w:rsidR="00166971" w14:paraId="2B75FF73" w14:textId="77777777">
        <w:trPr>
          <w:ins w:id="1732" w:author="Author" w:date="2018-04-18T18:57:00Z"/>
        </w:trPr>
        <w:tc>
          <w:tcPr>
            <w:tcW w:w="1245" w:type="dxa"/>
            <w:shd w:val="clear" w:color="auto" w:fill="auto"/>
            <w:tcMar>
              <w:top w:w="100" w:type="dxa"/>
              <w:left w:w="100" w:type="dxa"/>
              <w:bottom w:w="100" w:type="dxa"/>
              <w:right w:w="100" w:type="dxa"/>
            </w:tcMar>
          </w:tcPr>
          <w:p w14:paraId="348B05E2" w14:textId="77777777" w:rsidR="00166971" w:rsidRDefault="002F0BEA">
            <w:pPr>
              <w:spacing w:line="240" w:lineRule="auto"/>
              <w:rPr>
                <w:ins w:id="1733" w:author="Author" w:date="2018-04-18T18:57:00Z"/>
                <w:rFonts w:ascii="Times New Roman" w:eastAsia="Times New Roman" w:hAnsi="Times New Roman" w:cs="Times New Roman"/>
              </w:rPr>
            </w:pPr>
            <w:ins w:id="1734" w:author="Author" w:date="2018-04-18T18:57:00Z">
              <w:r>
                <w:rPr>
                  <w:rFonts w:ascii="Times New Roman" w:eastAsia="Times New Roman" w:hAnsi="Times New Roman" w:cs="Times New Roman"/>
                </w:rPr>
                <w:lastRenderedPageBreak/>
                <w:t>Excerpt 1 From</w:t>
              </w:r>
            </w:ins>
          </w:p>
          <w:p w14:paraId="546D86EB" w14:textId="77777777" w:rsidR="00166971" w:rsidRDefault="002F0BEA">
            <w:pPr>
              <w:spacing w:line="240" w:lineRule="auto"/>
              <w:rPr>
                <w:ins w:id="1735" w:author="Author" w:date="2018-04-18T18:57:00Z"/>
                <w:rFonts w:ascii="Helvetica Neue" w:eastAsia="Helvetica Neue" w:hAnsi="Helvetica Neue" w:cs="Helvetica Neue"/>
              </w:rPr>
            </w:pPr>
            <w:ins w:id="1736"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08DDBAB8" w14:textId="77777777" w:rsidR="00166971" w:rsidRDefault="002F0BEA">
            <w:pPr>
              <w:jc w:val="both"/>
              <w:rPr>
                <w:ins w:id="1737" w:author="Author" w:date="2018-04-18T18:57:00Z"/>
                <w:rFonts w:ascii="Helvetica Neue" w:eastAsia="Helvetica Neue" w:hAnsi="Helvetica Neue" w:cs="Helvetica Neue"/>
              </w:rPr>
            </w:pPr>
            <w:ins w:id="1738" w:author="Author" w:date="2018-04-18T18:57:00Z">
              <w:r>
                <w:rPr>
                  <w:rFonts w:ascii="Helvetica Neue" w:eastAsia="Helvetica Neue" w:hAnsi="Helvetica Neue" w:cs="Helvetica Neue"/>
                </w:rPr>
                <w:t>Regarding JEME itself to other computational methods</w:t>
              </w:r>
            </w:ins>
          </w:p>
          <w:p w14:paraId="3D50D40D" w14:textId="77777777" w:rsidR="00166971" w:rsidRDefault="00166971">
            <w:pPr>
              <w:jc w:val="both"/>
              <w:rPr>
                <w:ins w:id="1739" w:author="Author" w:date="2018-04-18T18:57:00Z"/>
                <w:rFonts w:ascii="Helvetica Neue" w:eastAsia="Helvetica Neue" w:hAnsi="Helvetica Neue" w:cs="Helvetica Neue"/>
              </w:rPr>
            </w:pPr>
          </w:p>
          <w:p w14:paraId="60E3BAD5" w14:textId="77777777" w:rsidR="00166971" w:rsidRDefault="002F0BEA">
            <w:pPr>
              <w:jc w:val="both"/>
              <w:rPr>
                <w:rFonts w:ascii="Helvetica Neue" w:eastAsia="Helvetica Neue" w:hAnsi="Helvetica Neue" w:cs="Helvetica Neue"/>
              </w:rPr>
            </w:pPr>
            <w:ins w:id="1740" w:author="Author" w:date="2018-04-18T18:57:00Z">
              <w:r>
                <w:rPr>
                  <w:rFonts w:ascii="Helvetica Neue" w:eastAsia="Helvetica Neue" w:hAnsi="Helvetica Neue" w:cs="Helvetica Neue"/>
                </w:rPr>
                <w:t xml:space="preserve">First, we created a benchmark linkage dataset integrating ChiA-PET, Hi-C and eQTL data. We also created a benchmark null model where we created random linkages. </w:t>
              </w:r>
            </w:ins>
            <w:moveToRangeStart w:id="1741" w:author="Author" w:date="2018-04-18T18:57:00Z" w:name="move511841161"/>
            <w:moveTo w:id="1742" w:author="Author" w:date="2018-04-18T18:57:00Z">
              <w:r>
                <w:rPr>
                  <w:rFonts w:ascii="Helvetica Neue" w:eastAsia="Helvetica Neue" w:hAnsi="Helvetica Neue" w:cs="Helvetica Neue"/>
                </w:rPr>
                <w:t>Figure below is taken from the 3rd figure of the original paper and is a schematic of the bench</w:t>
              </w:r>
              <w:r>
                <w:rPr>
                  <w:rFonts w:ascii="Helvetica Neue" w:eastAsia="Helvetica Neue" w:hAnsi="Helvetica Neue" w:cs="Helvetica Neue"/>
                </w:rPr>
                <w:t>mark and null linkages.</w:t>
              </w:r>
            </w:moveTo>
          </w:p>
          <w:moveToRangeEnd w:id="1741"/>
          <w:p w14:paraId="1B835B7E" w14:textId="77777777" w:rsidR="00166971" w:rsidRDefault="002F0BEA">
            <w:pPr>
              <w:jc w:val="center"/>
              <w:rPr>
                <w:ins w:id="1743" w:author="Author" w:date="2018-04-18T18:57:00Z"/>
                <w:rFonts w:ascii="Helvetica Neue" w:eastAsia="Helvetica Neue" w:hAnsi="Helvetica Neue" w:cs="Helvetica Neue"/>
              </w:rPr>
            </w:pPr>
            <w:ins w:id="1744" w:author="Author" w:date="2018-04-18T18:57:00Z">
              <w:r>
                <w:rPr>
                  <w:rFonts w:ascii="Helvetica Neue" w:eastAsia="Helvetica Neue" w:hAnsi="Helvetica Neue" w:cs="Helvetica Neue"/>
                  <w:noProof/>
                  <w:lang w:val="en-US"/>
                </w:rPr>
                <w:drawing>
                  <wp:inline distT="114300" distB="114300" distL="114300" distR="114300">
                    <wp:extent cx="2192012" cy="1633538"/>
                    <wp:effectExtent l="0" t="0" r="0" b="0"/>
                    <wp:docPr id="4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3"/>
                            <a:srcRect/>
                            <a:stretch>
                              <a:fillRect/>
                            </a:stretch>
                          </pic:blipFill>
                          <pic:spPr>
                            <a:xfrm>
                              <a:off x="0" y="0"/>
                              <a:ext cx="2192012" cy="1633538"/>
                            </a:xfrm>
                            <a:prstGeom prst="rect">
                              <a:avLst/>
                            </a:prstGeom>
                            <a:ln/>
                          </pic:spPr>
                        </pic:pic>
                      </a:graphicData>
                    </a:graphic>
                  </wp:inline>
                </w:drawing>
              </w:r>
            </w:ins>
          </w:p>
          <w:p w14:paraId="1959A9A6" w14:textId="77777777" w:rsidR="00166971" w:rsidRDefault="002F0BEA">
            <w:pPr>
              <w:jc w:val="both"/>
              <w:rPr>
                <w:ins w:id="1745" w:author="Author" w:date="2018-04-18T18:57:00Z"/>
                <w:rFonts w:ascii="Helvetica Neue" w:eastAsia="Helvetica Neue" w:hAnsi="Helvetica Neue" w:cs="Helvetica Neue"/>
              </w:rPr>
            </w:pPr>
            <w:ins w:id="1746" w:author="Author" w:date="2018-04-18T18:57:00Z">
              <w:r>
                <w:rPr>
                  <w:rFonts w:ascii="Helvetica Neue" w:eastAsia="Helvetica Neue" w:hAnsi="Helvetica Neue" w:cs="Helvetica Neue"/>
                </w:rPr>
                <w:t>Then we tested their method using these benchmarks with existing state-of-the-art enhancer-target linkage methods, shown below taken from  Figure 3 of the original paper.</w:t>
              </w:r>
            </w:ins>
          </w:p>
          <w:p w14:paraId="1FCDF39D" w14:textId="77777777" w:rsidR="00166971" w:rsidRDefault="002F0BEA">
            <w:pPr>
              <w:jc w:val="center"/>
              <w:rPr>
                <w:ins w:id="1747" w:author="Author" w:date="2018-04-18T18:57:00Z"/>
                <w:rFonts w:ascii="Helvetica Neue" w:eastAsia="Helvetica Neue" w:hAnsi="Helvetica Neue" w:cs="Helvetica Neue"/>
              </w:rPr>
            </w:pPr>
            <w:ins w:id="1748" w:author="Author" w:date="2018-04-18T18:57:00Z">
              <w:r>
                <w:rPr>
                  <w:rFonts w:ascii="Helvetica Neue" w:eastAsia="Helvetica Neue" w:hAnsi="Helvetica Neue" w:cs="Helvetica Neue"/>
                  <w:noProof/>
                  <w:lang w:val="en-US"/>
                </w:rPr>
                <w:lastRenderedPageBreak/>
                <w:drawing>
                  <wp:inline distT="114300" distB="114300" distL="114300" distR="114300">
                    <wp:extent cx="2908416" cy="1976438"/>
                    <wp:effectExtent l="0" t="0" r="0" b="0"/>
                    <wp:docPr id="1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4"/>
                            <a:srcRect/>
                            <a:stretch>
                              <a:fillRect/>
                            </a:stretch>
                          </pic:blipFill>
                          <pic:spPr>
                            <a:xfrm>
                              <a:off x="0" y="0"/>
                              <a:ext cx="2908416" cy="1976438"/>
                            </a:xfrm>
                            <a:prstGeom prst="rect">
                              <a:avLst/>
                            </a:prstGeom>
                            <a:ln/>
                          </pic:spPr>
                        </pic:pic>
                      </a:graphicData>
                    </a:graphic>
                  </wp:inline>
                </w:drawing>
              </w:r>
            </w:ins>
          </w:p>
          <w:p w14:paraId="3B078B41" w14:textId="77777777" w:rsidR="00166971" w:rsidRDefault="002F0BEA">
            <w:pPr>
              <w:rPr>
                <w:ins w:id="1749" w:author="Author" w:date="2018-04-18T18:57:00Z"/>
                <w:rFonts w:ascii="Helvetica Neue" w:eastAsia="Helvetica Neue" w:hAnsi="Helvetica Neue" w:cs="Helvetica Neue"/>
              </w:rPr>
            </w:pPr>
            <w:moveToRangeStart w:id="1750" w:author="Author" w:date="2018-04-18T18:57:00Z" w:name="move511841162"/>
            <w:moveTo w:id="1751" w:author="Author" w:date="2018-04-18T18:57:00Z">
              <w:r>
                <w:t>As shown in the above figure, the comparison shows that J</w:t>
              </w:r>
              <w:r>
                <w:t xml:space="preserve">EME has a superior performance compared to the other methods. TargetFinder was initially trained on 4 data types. When training on all data types, which significantly increased the computation, it does slightly better. Also, it does not generalize as well </w:t>
              </w:r>
              <w:r>
                <w:t>as JEME, as shown in JEME’s supplementary figure</w:t>
              </w:r>
            </w:moveTo>
            <w:moveToRangeEnd w:id="1750"/>
          </w:p>
        </w:tc>
      </w:tr>
      <w:tr w:rsidR="00166971" w14:paraId="25C17188" w14:textId="77777777">
        <w:trPr>
          <w:ins w:id="1752" w:author="Author" w:date="2018-04-18T18:57:00Z"/>
        </w:trPr>
        <w:tc>
          <w:tcPr>
            <w:tcW w:w="1245" w:type="dxa"/>
            <w:shd w:val="clear" w:color="auto" w:fill="auto"/>
            <w:tcMar>
              <w:top w:w="100" w:type="dxa"/>
              <w:left w:w="100" w:type="dxa"/>
              <w:bottom w:w="100" w:type="dxa"/>
              <w:right w:w="100" w:type="dxa"/>
            </w:tcMar>
          </w:tcPr>
          <w:p w14:paraId="68D5B983" w14:textId="77777777" w:rsidR="00166971" w:rsidRDefault="002F0BEA">
            <w:pPr>
              <w:spacing w:line="240" w:lineRule="auto"/>
              <w:rPr>
                <w:ins w:id="1753" w:author="Author" w:date="2018-04-18T18:57:00Z"/>
                <w:rFonts w:ascii="Times New Roman" w:eastAsia="Times New Roman" w:hAnsi="Times New Roman" w:cs="Times New Roman"/>
              </w:rPr>
            </w:pPr>
            <w:ins w:id="1754" w:author="Author" w:date="2018-04-18T18:57:00Z">
              <w:r>
                <w:rPr>
                  <w:rFonts w:ascii="Times New Roman" w:eastAsia="Times New Roman" w:hAnsi="Times New Roman" w:cs="Times New Roman"/>
                </w:rPr>
                <w:lastRenderedPageBreak/>
                <w:t>Excerpt 2 From</w:t>
              </w:r>
            </w:ins>
          </w:p>
          <w:p w14:paraId="6A3AD584" w14:textId="77777777" w:rsidR="00166971" w:rsidRDefault="002F0BEA">
            <w:pPr>
              <w:spacing w:line="240" w:lineRule="auto"/>
              <w:rPr>
                <w:ins w:id="1755" w:author="Author" w:date="2018-04-18T18:57:00Z"/>
                <w:rFonts w:ascii="Times New Roman" w:eastAsia="Times New Roman" w:hAnsi="Times New Roman" w:cs="Times New Roman"/>
              </w:rPr>
            </w:pPr>
            <w:ins w:id="1756" w:author="Author" w:date="2018-04-18T18:57: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6E1E1D9D" w14:textId="77777777" w:rsidR="00166971" w:rsidRDefault="002F0BEA">
            <w:pPr>
              <w:jc w:val="both"/>
              <w:rPr>
                <w:ins w:id="1757" w:author="Author" w:date="2018-04-18T18:57:00Z"/>
                <w:rFonts w:ascii="Helvetica Neue" w:eastAsia="Helvetica Neue" w:hAnsi="Helvetica Neue" w:cs="Helvetica Neue"/>
                <w:highlight w:val="yellow"/>
              </w:rPr>
            </w:pPr>
            <w:ins w:id="1758" w:author="Author" w:date="2018-04-18T18:57:00Z">
              <w:r>
                <w:rPr>
                  <w:rFonts w:ascii="Helvetica Neue" w:eastAsia="Helvetica Neue" w:hAnsi="Helvetica Neue" w:cs="Helvetica Neue"/>
                </w:rPr>
                <w:t>We used a 2-tier approach of finding enhancer-target gene linkages. First, we used our previously published JEME algorithm to find the linkages. (Below we also explained ho</w:t>
              </w:r>
              <w:r>
                <w:rPr>
                  <w:rFonts w:ascii="Helvetica Neue" w:eastAsia="Helvetica Neue" w:hAnsi="Helvetica Neue" w:cs="Helvetica Neue"/>
                </w:rPr>
                <w:t>w JEME performs better than other existing methods). We then filtered the enhancer-target gene linkages using the significant Hi-C interactions that are found using the method FitHiC (ref Fithic). This is done to make sure that all of our enhancer-target g</w:t>
              </w:r>
              <w:r>
                <w:rPr>
                  <w:rFonts w:ascii="Helvetica Neue" w:eastAsia="Helvetica Neue" w:hAnsi="Helvetica Neue" w:cs="Helvetica Neue"/>
                </w:rPr>
                <w:t>ene linkages have physical interactions between them.</w:t>
              </w:r>
            </w:ins>
          </w:p>
          <w:p w14:paraId="1463091F" w14:textId="77777777" w:rsidR="00166971" w:rsidRDefault="00166971">
            <w:pPr>
              <w:jc w:val="both"/>
              <w:rPr>
                <w:ins w:id="1759" w:author="Author" w:date="2018-04-18T18:57:00Z"/>
                <w:rFonts w:ascii="Helvetica Neue" w:eastAsia="Helvetica Neue" w:hAnsi="Helvetica Neue" w:cs="Helvetica Neue"/>
                <w:highlight w:val="yellow"/>
              </w:rPr>
            </w:pPr>
          </w:p>
          <w:p w14:paraId="3661B21E" w14:textId="77777777" w:rsidR="00166971" w:rsidRDefault="002F0BEA">
            <w:pPr>
              <w:jc w:val="both"/>
              <w:rPr>
                <w:ins w:id="1760" w:author="Author" w:date="2018-04-18T18:57:00Z"/>
                <w:rFonts w:ascii="Helvetica Neue" w:eastAsia="Helvetica Neue" w:hAnsi="Helvetica Neue" w:cs="Helvetica Neue"/>
                <w:highlight w:val="yellow"/>
              </w:rPr>
            </w:pPr>
            <w:ins w:id="1761" w:author="Author" w:date="2018-04-18T18:57:00Z">
              <w:r>
                <w:rPr>
                  <w:rFonts w:ascii="Helvetica Neue" w:eastAsia="Helvetica Neue" w:hAnsi="Helvetica Neue" w:cs="Helvetica Neue"/>
                </w:rPr>
                <w:t>To show how our JEME+Hi-C approach captures enhancer-gene linkages compared to existing linkages, we used published chromHMM derived enhancer-gene linkages (ref to chromhmm) as the comparison dataset a</w:t>
              </w:r>
              <w:r>
                <w:rPr>
                  <w:rFonts w:ascii="Helvetica Neue" w:eastAsia="Helvetica Neue" w:hAnsi="Helvetica Neue" w:cs="Helvetica Neue"/>
                </w:rPr>
                <w:t>nd GTEx whole blood eQTLs as the benchmark. We found the linkages, which the enhancer has an eQTL that changes the expression of the target gene significantly. After finding all the eQTL supported linkages for chromHMM and JEME+Hi-C, we calculated the frac</w:t>
              </w:r>
              <w:r>
                <w:rPr>
                  <w:rFonts w:ascii="Helvetica Neue" w:eastAsia="Helvetica Neue" w:hAnsi="Helvetica Neue" w:cs="Helvetica Neue"/>
                </w:rPr>
                <w:t>tion of enhancer-gene linkages that has eQTL support for various types of linkages in chromHMM and in JEME+Hi-C. As can be seen in figure below, JEME+Hi-C has higher fraction overlapped with eQTL-gene linkages.</w:t>
              </w:r>
            </w:ins>
          </w:p>
          <w:p w14:paraId="5CFB0A27" w14:textId="77777777" w:rsidR="00166971" w:rsidRDefault="002F0BEA">
            <w:pPr>
              <w:jc w:val="center"/>
              <w:rPr>
                <w:ins w:id="1762" w:author="Author" w:date="2018-04-18T18:57:00Z"/>
                <w:rFonts w:ascii="Helvetica Neue" w:eastAsia="Helvetica Neue" w:hAnsi="Helvetica Neue" w:cs="Helvetica Neue"/>
              </w:rPr>
            </w:pPr>
            <w:ins w:id="1763" w:author="Author" w:date="2018-04-18T18:57:00Z">
              <w:r>
                <w:rPr>
                  <w:rFonts w:ascii="Helvetica Neue" w:eastAsia="Helvetica Neue" w:hAnsi="Helvetica Neue" w:cs="Helvetica Neue"/>
                  <w:noProof/>
                  <w:lang w:val="en-US"/>
                </w:rPr>
                <w:lastRenderedPageBreak/>
                <w:drawing>
                  <wp:inline distT="114300" distB="114300" distL="114300" distR="114300">
                    <wp:extent cx="2875897" cy="2671763"/>
                    <wp:effectExtent l="0" t="0" r="0" b="0"/>
                    <wp:docPr id="6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7"/>
                            <a:srcRect/>
                            <a:stretch>
                              <a:fillRect/>
                            </a:stretch>
                          </pic:blipFill>
                          <pic:spPr>
                            <a:xfrm>
                              <a:off x="0" y="0"/>
                              <a:ext cx="2875897" cy="2671763"/>
                            </a:xfrm>
                            <a:prstGeom prst="rect">
                              <a:avLst/>
                            </a:prstGeom>
                            <a:ln/>
                          </pic:spPr>
                        </pic:pic>
                      </a:graphicData>
                    </a:graphic>
                  </wp:inline>
                </w:drawing>
              </w:r>
            </w:ins>
          </w:p>
        </w:tc>
      </w:tr>
      <w:tr w:rsidR="00166971" w14:paraId="27443D0A" w14:textId="77777777">
        <w:trPr>
          <w:trHeight w:val="1720"/>
          <w:trPrChange w:id="1764" w:author="Author" w:date="2018-04-18T18:57:00Z">
            <w:trPr>
              <w:gridAfter w:val="0"/>
              <w:trHeight w:val="1720"/>
            </w:trPr>
          </w:trPrChange>
        </w:trPr>
        <w:tc>
          <w:tcPr>
            <w:tcW w:w="1245" w:type="dxa"/>
            <w:shd w:val="clear" w:color="auto" w:fill="auto"/>
            <w:tcMar>
              <w:top w:w="100" w:type="dxa"/>
              <w:left w:w="100" w:type="dxa"/>
              <w:bottom w:w="100" w:type="dxa"/>
              <w:right w:w="100" w:type="dxa"/>
            </w:tcMar>
            <w:tcPrChange w:id="1765" w:author="Author" w:date="2018-04-18T18:57:00Z">
              <w:tcPr>
                <w:tcW w:w="1245" w:type="dxa"/>
                <w:gridSpan w:val="2"/>
                <w:shd w:val="clear" w:color="auto" w:fill="auto"/>
                <w:tcMar>
                  <w:top w:w="100" w:type="dxa"/>
                  <w:left w:w="100" w:type="dxa"/>
                  <w:bottom w:w="100" w:type="dxa"/>
                  <w:right w:w="100" w:type="dxa"/>
                </w:tcMar>
              </w:tcPr>
            </w:tcPrChange>
          </w:tcPr>
          <w:p w14:paraId="092D2F7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ins w:id="1766" w:author="Author" w:date="2018-04-18T18:57:00Z">
              <w:r>
                <w:rPr>
                  <w:rFonts w:ascii="Times New Roman" w:eastAsia="Times New Roman" w:hAnsi="Times New Roman" w:cs="Times New Roman"/>
                </w:rPr>
                <w:t xml:space="preserve">3 </w:t>
              </w:r>
            </w:ins>
            <w:r>
              <w:rPr>
                <w:rFonts w:ascii="Times New Roman" w:eastAsia="Times New Roman" w:hAnsi="Times New Roman" w:cs="Times New Roman"/>
              </w:rPr>
              <w:t>From</w:t>
            </w:r>
          </w:p>
          <w:p w14:paraId="2581F55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767" w:author="Author" w:date="2018-04-18T18:57:00Z">
              <w:tcPr>
                <w:tcW w:w="8115" w:type="dxa"/>
                <w:gridSpan w:val="2"/>
                <w:shd w:val="clear" w:color="auto" w:fill="auto"/>
                <w:tcMar>
                  <w:top w:w="100" w:type="dxa"/>
                  <w:left w:w="100" w:type="dxa"/>
                  <w:bottom w:w="100" w:type="dxa"/>
                  <w:right w:w="100" w:type="dxa"/>
                </w:tcMar>
              </w:tcPr>
            </w:tcPrChange>
          </w:tcPr>
          <w:p w14:paraId="05AEDF88" w14:textId="77777777" w:rsidR="00166971" w:rsidRDefault="002F0BEA">
            <w:pPr>
              <w:jc w:val="both"/>
            </w:pPr>
            <w:r>
              <w:t>Mixed membership model is a hierarchical Bayesian topic model framework and can help to uncover the underlying semantic structure of a document collection. The core of topic models is Latent Dirichlet Allocation(LDA), which cast the mixed-membership (topic</w:t>
            </w:r>
            <w:r>
              <w:t>s) problem into a hidden variable model of documents. The LDA model has been widely used to analyze a wide variety of data types, including but not limited to text and document data, genotype data, survey and voting data. The advantage of LDA over other al</w:t>
            </w:r>
            <w:r>
              <w:t xml:space="preserve">gorithms (like SVD, PLSI) used in semantic analysis has been described in Blei 2003. </w:t>
            </w:r>
            <w:r>
              <w:rPr>
                <w:highlight w:val="white"/>
              </w:rPr>
              <w:t>In particular, Blei says LDA allow document to belong to multiple topics simultaneously, and the topic mixture weight was treated as k-hidden random variable to reduce ove</w:t>
            </w:r>
            <w:r>
              <w:rPr>
                <w:highlight w:val="white"/>
              </w:rPr>
              <w:t>rfitting problem rather than a set of individual parameters that explicitly link to the training set.</w:t>
            </w:r>
          </w:p>
          <w:p w14:paraId="20C229B8" w14:textId="77777777" w:rsidR="00166971" w:rsidRDefault="00166971">
            <w:pPr>
              <w:jc w:val="both"/>
            </w:pPr>
          </w:p>
          <w:p w14:paraId="53C72BFE" w14:textId="77777777" w:rsidR="00166971" w:rsidRDefault="002F0BEA">
            <w:pPr>
              <w:jc w:val="both"/>
            </w:pPr>
            <w:r>
              <w:t>With regards to the referee’s question, there is no ready-made answers since the data type (TF target network) and problem-definition of our study are bo</w:t>
            </w:r>
            <w:r>
              <w:t xml:space="preserve">th specific. </w:t>
            </w:r>
            <w:r>
              <w:rPr>
                <w:sz w:val="24"/>
                <w:szCs w:val="24"/>
                <w:highlight w:val="white"/>
              </w:rPr>
              <w:t>Fundamentally the LDA method is an unsupervised, therefore there is no labels on the dataset and accuracy metrics is not applicable.</w:t>
            </w:r>
            <w:r>
              <w:t xml:space="preserve"> If we treat the LDA mixed-membership analysis as a dimensionality reduction problem, it is possible to compare</w:t>
            </w:r>
            <w:r>
              <w:t xml:space="preserve"> how well of a model can reproduce the information of original data, as described in paper (Guo, Y., &amp; Gifford, D. K. (2017). Modular combinatorial binding among human trans-acting factors reveals direct and indirect factor binding. BMC Genomics, 18(1), 45</w:t>
            </w:r>
            <w:r>
              <w:t>.). The correlations of the original target gene vectors between two TFs are compared with those of dimension reduced vectors. The better method should be much close to original vectors correlations.</w:t>
            </w:r>
          </w:p>
          <w:p w14:paraId="1AEF994D" w14:textId="77777777" w:rsidR="00166971" w:rsidRDefault="00166971">
            <w:pPr>
              <w:jc w:val="both"/>
            </w:pPr>
          </w:p>
          <w:p w14:paraId="74D8D345" w14:textId="77777777" w:rsidR="00166971" w:rsidRDefault="002F0BEA">
            <w:pPr>
              <w:jc w:val="both"/>
              <w:rPr>
                <w:rFonts w:ascii="Times New Roman" w:eastAsia="Times New Roman" w:hAnsi="Times New Roman" w:cs="Times New Roman"/>
              </w:rPr>
            </w:pPr>
            <w:r>
              <w:t>To explore how well the LDA mixed-membership analysis o</w:t>
            </w:r>
            <w:r>
              <w:t xml:space="preserve">n TF regulatory network, we extend our dataset from 122 GM and K526 samples to all the 862 TF ChIP-Seq assays included in ENCODE data portal. In order to get a reliable correlation, we also increase the number of topic to 50 as the number of TF sample </w:t>
            </w:r>
            <w:r>
              <w:lastRenderedPageBreak/>
              <w:t>incr</w:t>
            </w:r>
            <w:r>
              <w:t xml:space="preserve">eases. The non-negative matrix factorization (NMF) and Kmeans  clustering are used for comparison because the nature of regulatory network requires a non-negative decomposition. The same target dimension K =50 was used to NMF and target number of clusters </w:t>
            </w:r>
            <w:r>
              <w:t>K=50 for Kmeans. The Euclidean distance between each data the centroidds are used to calculated the correlation. As shown in the figure, the x-axis is original correlation of two TF regulatory target, y-axis is reproduced correlation from LDA document to t</w:t>
            </w:r>
            <w:r>
              <w:t>opic distribution and NMF decomposed matrix. The solid line is the ‘loess’ smoothing curve for the scattered dots.  We can see the LDA method can reproduce the original correlation better than either NMF or Kmeans. Overall correlation between the reproduce</w:t>
            </w:r>
            <w:r>
              <w:t>d pairwise correlation and the original correlation were 0.123 in Kmeans, 0.404 in NMF and 0.788 in LDA.</w:t>
            </w:r>
          </w:p>
          <w:p w14:paraId="3D2DF607" w14:textId="12D5C874" w:rsidR="00166971" w:rsidRDefault="002F0BEA">
            <w:pPr>
              <w:spacing w:line="240" w:lineRule="auto"/>
              <w:rPr>
                <w:rFonts w:ascii="Times New Roman" w:eastAsia="Times New Roman" w:hAnsi="Times New Roman" w:cs="Times New Roman"/>
              </w:rPr>
            </w:pPr>
            <w:del w:id="1768" w:author="Author" w:date="2018-04-18T18:57:00Z">
              <w:r>
                <w:rPr>
                  <w:rFonts w:ascii="Times New Roman" w:eastAsia="Times New Roman" w:hAnsi="Times New Roman" w:cs="Times New Roman"/>
                  <w:noProof/>
                  <w:lang w:val="en-US"/>
                </w:rPr>
                <w:drawing>
                  <wp:inline distT="114300" distB="114300" distL="114300" distR="114300" wp14:anchorId="2E77CDE1" wp14:editId="4521EC02">
                    <wp:extent cx="4176713" cy="4002353"/>
                    <wp:effectExtent l="0" t="0" r="0" b="0"/>
                    <wp:docPr id="10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8"/>
                            <a:srcRect/>
                            <a:stretch>
                              <a:fillRect/>
                            </a:stretch>
                          </pic:blipFill>
                          <pic:spPr>
                            <a:xfrm>
                              <a:off x="0" y="0"/>
                              <a:ext cx="4176713" cy="4002353"/>
                            </a:xfrm>
                            <a:prstGeom prst="rect">
                              <a:avLst/>
                            </a:prstGeom>
                            <a:ln/>
                          </pic:spPr>
                        </pic:pic>
                      </a:graphicData>
                    </a:graphic>
                  </wp:inline>
                </w:drawing>
              </w:r>
            </w:del>
            <w:ins w:id="1769" w:author="Author" w:date="2018-04-18T18:57:00Z">
              <w:r>
                <w:rPr>
                  <w:rFonts w:ascii="Times New Roman" w:eastAsia="Times New Roman" w:hAnsi="Times New Roman" w:cs="Times New Roman"/>
                  <w:noProof/>
                  <w:lang w:val="en-US"/>
                </w:rPr>
                <w:drawing>
                  <wp:inline distT="114300" distB="114300" distL="114300" distR="114300">
                    <wp:extent cx="4176713" cy="4002353"/>
                    <wp:effectExtent l="0" t="0" r="0" b="0"/>
                    <wp:docPr id="4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8"/>
                            <a:srcRect/>
                            <a:stretch>
                              <a:fillRect/>
                            </a:stretch>
                          </pic:blipFill>
                          <pic:spPr>
                            <a:xfrm>
                              <a:off x="0" y="0"/>
                              <a:ext cx="4176713" cy="4002353"/>
                            </a:xfrm>
                            <a:prstGeom prst="rect">
                              <a:avLst/>
                            </a:prstGeom>
                            <a:ln/>
                          </pic:spPr>
                        </pic:pic>
                      </a:graphicData>
                    </a:graphic>
                  </wp:inline>
                </w:drawing>
              </w:r>
            </w:ins>
          </w:p>
        </w:tc>
      </w:tr>
    </w:tbl>
    <w:p w14:paraId="7FE681F2" w14:textId="77777777" w:rsidR="00166971" w:rsidRDefault="00166971">
      <w:pPr>
        <w:pStyle w:val="Heading2"/>
        <w:spacing w:before="280"/>
      </w:pPr>
      <w:bookmarkStart w:id="1770" w:name="_iiqebobu9oa4" w:colFirst="0" w:colLast="0"/>
      <w:bookmarkEnd w:id="1770"/>
    </w:p>
    <w:p w14:paraId="49140E89" w14:textId="77777777" w:rsidR="00166971" w:rsidRDefault="002F0BEA">
      <w:pPr>
        <w:pStyle w:val="Heading2"/>
        <w:spacing w:before="280"/>
      </w:pPr>
      <w:bookmarkStart w:id="1771" w:name="_8erp57uuoc1d" w:colFirst="0" w:colLast="0"/>
      <w:bookmarkEnd w:id="1771"/>
      <w:r>
        <w:t>&lt;ID&gt;REF5.9 – What data sets are used</w:t>
      </w:r>
    </w:p>
    <w:p w14:paraId="217E6DB8" w14:textId="77777777" w:rsidR="00166971" w:rsidRDefault="002F0BEA">
      <w:r>
        <w:t>&lt;TYPE&gt;$$$BMR</w:t>
      </w:r>
    </w:p>
    <w:p w14:paraId="0A43FE6B" w14:textId="77777777" w:rsidR="00166971" w:rsidRDefault="002F0BEA">
      <w:r>
        <w:t>&lt;ASSIGN&gt;@@@JZ</w:t>
      </w:r>
    </w:p>
    <w:p w14:paraId="6D8408CA" w14:textId="77777777" w:rsidR="00166971" w:rsidRDefault="002F0BEA">
      <w:r>
        <w:t>&lt;PLAN&gt;&amp;&amp;&amp;Defer</w:t>
      </w:r>
    </w:p>
    <w:p w14:paraId="7D5216E1" w14:textId="77777777" w:rsidR="00166971" w:rsidRDefault="002F0BEA">
      <w:r>
        <w:t>&lt;STATUS&gt;%%%75DONE</w:t>
      </w:r>
    </w:p>
    <w:p w14:paraId="5144AC59" w14:textId="77777777" w:rsidR="00166971" w:rsidRDefault="00166971">
      <w:pPr>
        <w:rPr>
          <w:b/>
        </w:rPr>
      </w:pPr>
    </w:p>
    <w:tbl>
      <w:tblPr>
        <w:tblStyle w:val="a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7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73">
          <w:tblGrid>
            <w:gridCol w:w="1245"/>
            <w:gridCol w:w="8115"/>
          </w:tblGrid>
        </w:tblGridChange>
      </w:tblGrid>
      <w:tr w:rsidR="00166971" w14:paraId="2021706D" w14:textId="77777777">
        <w:tc>
          <w:tcPr>
            <w:tcW w:w="1245" w:type="dxa"/>
            <w:shd w:val="clear" w:color="auto" w:fill="auto"/>
            <w:tcMar>
              <w:top w:w="100" w:type="dxa"/>
              <w:left w:w="100" w:type="dxa"/>
              <w:bottom w:w="100" w:type="dxa"/>
              <w:right w:w="100" w:type="dxa"/>
            </w:tcMar>
            <w:tcPrChange w:id="1774" w:author="Author" w:date="2018-04-18T18:57:00Z">
              <w:tcPr>
                <w:tcW w:w="1245" w:type="dxa"/>
                <w:shd w:val="clear" w:color="auto" w:fill="auto"/>
                <w:tcMar>
                  <w:top w:w="100" w:type="dxa"/>
                  <w:left w:w="100" w:type="dxa"/>
                  <w:bottom w:w="100" w:type="dxa"/>
                  <w:right w:w="100" w:type="dxa"/>
                </w:tcMar>
              </w:tcPr>
            </w:tcPrChange>
          </w:tcPr>
          <w:p w14:paraId="5294C0D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lastRenderedPageBreak/>
              <w:t>Referee</w:t>
            </w:r>
          </w:p>
          <w:p w14:paraId="2FB741F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775" w:author="Author" w:date="2018-04-18T18:57:00Z">
              <w:tcPr>
                <w:tcW w:w="8115" w:type="dxa"/>
                <w:shd w:val="clear" w:color="auto" w:fill="auto"/>
                <w:tcMar>
                  <w:top w:w="100" w:type="dxa"/>
                  <w:left w:w="100" w:type="dxa"/>
                  <w:bottom w:w="100" w:type="dxa"/>
                  <w:right w:w="100" w:type="dxa"/>
                </w:tcMar>
              </w:tcPr>
            </w:tcPrChange>
          </w:tcPr>
          <w:p w14:paraId="246A613F" w14:textId="77777777" w:rsidR="00166971" w:rsidRDefault="002F0BEA">
            <w:pPr>
              <w:jc w:val="both"/>
              <w:rPr>
                <w:rFonts w:ascii="Courier New" w:eastAsia="Courier New" w:hAnsi="Courier New" w:cs="Courier New"/>
              </w:rPr>
            </w:pPr>
            <w:r>
              <w:rPr>
                <w:rFonts w:ascii="Courier New" w:eastAsia="Courier New" w:hAnsi="Courier New" w:cs="Courier New"/>
              </w:rPr>
              <w:t>8. From the main manuscript, it is not clear which cancer data sets were analyzed with the new background mutation rate estimates and functional regions. Datasets and sample size should be mentioned explicitly.</w:t>
            </w:r>
          </w:p>
        </w:tc>
      </w:tr>
      <w:tr w:rsidR="00166971" w14:paraId="102A4FCC" w14:textId="77777777">
        <w:tc>
          <w:tcPr>
            <w:tcW w:w="1245" w:type="dxa"/>
            <w:shd w:val="clear" w:color="auto" w:fill="auto"/>
            <w:tcMar>
              <w:top w:w="100" w:type="dxa"/>
              <w:left w:w="100" w:type="dxa"/>
              <w:bottom w:w="100" w:type="dxa"/>
              <w:right w:w="100" w:type="dxa"/>
            </w:tcMar>
            <w:tcPrChange w:id="1776" w:author="Author" w:date="2018-04-18T18:57:00Z">
              <w:tcPr>
                <w:tcW w:w="1245" w:type="dxa"/>
                <w:shd w:val="clear" w:color="auto" w:fill="auto"/>
                <w:tcMar>
                  <w:top w:w="100" w:type="dxa"/>
                  <w:left w:w="100" w:type="dxa"/>
                  <w:bottom w:w="100" w:type="dxa"/>
                  <w:right w:w="100" w:type="dxa"/>
                </w:tcMar>
              </w:tcPr>
            </w:tcPrChange>
          </w:tcPr>
          <w:p w14:paraId="3DE2C47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F97CBE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777" w:author="Author" w:date="2018-04-18T18:57:00Z">
              <w:tcPr>
                <w:tcW w:w="8115" w:type="dxa"/>
                <w:shd w:val="clear" w:color="auto" w:fill="auto"/>
                <w:tcMar>
                  <w:top w:w="100" w:type="dxa"/>
                  <w:left w:w="100" w:type="dxa"/>
                  <w:bottom w:w="100" w:type="dxa"/>
                  <w:right w:w="100" w:type="dxa"/>
                </w:tcMar>
              </w:tcPr>
            </w:tcPrChange>
          </w:tcPr>
          <w:p w14:paraId="3D76C32C" w14:textId="77777777" w:rsidR="00166971" w:rsidRDefault="002F0BEA">
            <w:pPr>
              <w:jc w:val="both"/>
            </w:pPr>
            <w:r>
              <w:t>We thank the referee for bringing out this point. We provide it here in the table and summarized it in a line in the main text.</w:t>
            </w:r>
          </w:p>
        </w:tc>
      </w:tr>
      <w:tr w:rsidR="00166971" w14:paraId="0A74E548" w14:textId="77777777">
        <w:trPr>
          <w:trHeight w:val="1720"/>
          <w:trPrChange w:id="1778" w:author="Author" w:date="2018-04-18T18:57:00Z">
            <w:trPr>
              <w:trHeight w:val="1720"/>
            </w:trPr>
          </w:trPrChange>
        </w:trPr>
        <w:tc>
          <w:tcPr>
            <w:tcW w:w="1245" w:type="dxa"/>
            <w:shd w:val="clear" w:color="auto" w:fill="auto"/>
            <w:tcMar>
              <w:top w:w="100" w:type="dxa"/>
              <w:left w:w="100" w:type="dxa"/>
              <w:bottom w:w="100" w:type="dxa"/>
              <w:right w:w="100" w:type="dxa"/>
            </w:tcMar>
            <w:tcPrChange w:id="1779" w:author="Author" w:date="2018-04-18T18:57:00Z">
              <w:tcPr>
                <w:tcW w:w="1245" w:type="dxa"/>
                <w:shd w:val="clear" w:color="auto" w:fill="auto"/>
                <w:tcMar>
                  <w:top w:w="100" w:type="dxa"/>
                  <w:left w:w="100" w:type="dxa"/>
                  <w:bottom w:w="100" w:type="dxa"/>
                  <w:right w:w="100" w:type="dxa"/>
                </w:tcMar>
              </w:tcPr>
            </w:tcPrChange>
          </w:tcPr>
          <w:p w14:paraId="4243EC4C"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2CCF96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780" w:author="Author" w:date="2018-04-18T18:57:00Z">
              <w:tcPr>
                <w:tcW w:w="8115" w:type="dxa"/>
                <w:shd w:val="clear" w:color="auto" w:fill="auto"/>
                <w:tcMar>
                  <w:top w:w="100" w:type="dxa"/>
                  <w:left w:w="100" w:type="dxa"/>
                  <w:bottom w:w="100" w:type="dxa"/>
                  <w:right w:w="100" w:type="dxa"/>
                </w:tcMar>
              </w:tcPr>
            </w:tcPrChange>
          </w:tcPr>
          <w:p w14:paraId="4C87A294" w14:textId="77777777" w:rsidR="00166971" w:rsidRDefault="00166971">
            <w:pPr>
              <w:spacing w:line="240" w:lineRule="auto"/>
              <w:rPr>
                <w:rFonts w:ascii="Times New Roman" w:eastAsia="Times New Roman" w:hAnsi="Times New Roman" w:cs="Times New Roman"/>
              </w:rPr>
            </w:pPr>
          </w:p>
        </w:tc>
      </w:tr>
    </w:tbl>
    <w:p w14:paraId="418CA2A5" w14:textId="77777777" w:rsidR="00166971" w:rsidRDefault="00166971"/>
    <w:p w14:paraId="4B486337" w14:textId="77777777" w:rsidR="00166971" w:rsidRDefault="002F0BEA">
      <w:pPr>
        <w:pStyle w:val="Heading2"/>
        <w:spacing w:before="280"/>
      </w:pPr>
      <w:bookmarkStart w:id="1781" w:name="_vc88bfxou6mz" w:colFirst="0" w:colLast="0"/>
      <w:bookmarkEnd w:id="1781"/>
      <w:r>
        <w:t>&lt;ID&gt;REF5.10 – Mutational signatures</w:t>
      </w:r>
    </w:p>
    <w:p w14:paraId="33131590" w14:textId="77777777" w:rsidR="00166971" w:rsidRDefault="002F0BEA">
      <w:r>
        <w:t>&lt;TYPE&gt;$$$BMR,$$$Text</w:t>
      </w:r>
    </w:p>
    <w:p w14:paraId="7E2F1451" w14:textId="77777777" w:rsidR="00166971" w:rsidRDefault="002F0BEA">
      <w:r>
        <w:t>&lt;ASSIGN&gt;@@@JZ</w:t>
      </w:r>
    </w:p>
    <w:p w14:paraId="6F2B73EA" w14:textId="77777777" w:rsidR="00166971" w:rsidRDefault="002F0BEA">
      <w:r>
        <w:t>&lt;PLAN&gt;&amp;&amp;&amp;AgreeFix</w:t>
      </w:r>
    </w:p>
    <w:p w14:paraId="710AC806" w14:textId="77777777" w:rsidR="00166971" w:rsidRDefault="002F0BEA">
      <w:r>
        <w:t>&lt;</w:t>
      </w:r>
      <w:r>
        <w:t>STATUS&gt;%%%85DONE</w:t>
      </w:r>
    </w:p>
    <w:p w14:paraId="45A87D4C" w14:textId="77777777" w:rsidR="00166971" w:rsidRDefault="00166971"/>
    <w:tbl>
      <w:tblPr>
        <w:tblStyle w:val="a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8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83">
          <w:tblGrid>
            <w:gridCol w:w="1245"/>
            <w:gridCol w:w="8115"/>
          </w:tblGrid>
        </w:tblGridChange>
      </w:tblGrid>
      <w:tr w:rsidR="00166971" w14:paraId="198C3A85" w14:textId="77777777">
        <w:tc>
          <w:tcPr>
            <w:tcW w:w="1245" w:type="dxa"/>
            <w:shd w:val="clear" w:color="auto" w:fill="auto"/>
            <w:tcMar>
              <w:top w:w="100" w:type="dxa"/>
              <w:left w:w="100" w:type="dxa"/>
              <w:bottom w:w="100" w:type="dxa"/>
              <w:right w:w="100" w:type="dxa"/>
            </w:tcMar>
            <w:tcPrChange w:id="1784" w:author="Author" w:date="2018-04-18T18:57:00Z">
              <w:tcPr>
                <w:tcW w:w="1245" w:type="dxa"/>
                <w:shd w:val="clear" w:color="auto" w:fill="auto"/>
                <w:tcMar>
                  <w:top w:w="100" w:type="dxa"/>
                  <w:left w:w="100" w:type="dxa"/>
                  <w:bottom w:w="100" w:type="dxa"/>
                  <w:right w:w="100" w:type="dxa"/>
                </w:tcMar>
              </w:tcPr>
            </w:tcPrChange>
          </w:tcPr>
          <w:p w14:paraId="6BDBB4D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6B5429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785" w:author="Author" w:date="2018-04-18T18:57:00Z">
              <w:tcPr>
                <w:tcW w:w="8115" w:type="dxa"/>
                <w:shd w:val="clear" w:color="auto" w:fill="auto"/>
                <w:tcMar>
                  <w:top w:w="100" w:type="dxa"/>
                  <w:left w:w="100" w:type="dxa"/>
                  <w:bottom w:w="100" w:type="dxa"/>
                  <w:right w:w="100" w:type="dxa"/>
                </w:tcMar>
              </w:tcPr>
            </w:tcPrChange>
          </w:tcPr>
          <w:p w14:paraId="52C98F53" w14:textId="77777777" w:rsidR="00166971" w:rsidRDefault="002F0BEA">
            <w:pPr>
              <w:rPr>
                <w:rFonts w:ascii="Courier New" w:eastAsia="Courier New" w:hAnsi="Courier New" w:cs="Courier New"/>
              </w:rPr>
            </w:pPr>
            <w:r>
              <w:rPr>
                <w:rFonts w:ascii="Courier New" w:eastAsia="Courier New" w:hAnsi="Courier New" w:cs="Courier New"/>
              </w:rPr>
              <w:t>9. Do the authors take into account mutational signatures?</w:t>
            </w:r>
          </w:p>
        </w:tc>
      </w:tr>
      <w:tr w:rsidR="00166971" w14:paraId="7C6088E3" w14:textId="77777777">
        <w:tc>
          <w:tcPr>
            <w:tcW w:w="1245" w:type="dxa"/>
            <w:shd w:val="clear" w:color="auto" w:fill="auto"/>
            <w:tcMar>
              <w:top w:w="100" w:type="dxa"/>
              <w:left w:w="100" w:type="dxa"/>
              <w:bottom w:w="100" w:type="dxa"/>
              <w:right w:w="100" w:type="dxa"/>
            </w:tcMar>
            <w:tcPrChange w:id="1786" w:author="Author" w:date="2018-04-18T18:57:00Z">
              <w:tcPr>
                <w:tcW w:w="1245" w:type="dxa"/>
                <w:shd w:val="clear" w:color="auto" w:fill="auto"/>
                <w:tcMar>
                  <w:top w:w="100" w:type="dxa"/>
                  <w:left w:w="100" w:type="dxa"/>
                  <w:bottom w:w="100" w:type="dxa"/>
                  <w:right w:w="100" w:type="dxa"/>
                </w:tcMar>
              </w:tcPr>
            </w:tcPrChange>
          </w:tcPr>
          <w:p w14:paraId="33ADD23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E664FE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787" w:author="Author" w:date="2018-04-18T18:57:00Z">
              <w:tcPr>
                <w:tcW w:w="8115" w:type="dxa"/>
                <w:shd w:val="clear" w:color="auto" w:fill="auto"/>
                <w:tcMar>
                  <w:top w:w="100" w:type="dxa"/>
                  <w:left w:w="100" w:type="dxa"/>
                  <w:bottom w:w="100" w:type="dxa"/>
                  <w:right w:w="100" w:type="dxa"/>
                </w:tcMar>
              </w:tcPr>
            </w:tcPrChange>
          </w:tcPr>
          <w:p w14:paraId="261485DF" w14:textId="77777777" w:rsidR="00166971" w:rsidRDefault="002F0BEA">
            <w:pPr>
              <w:jc w:val="both"/>
            </w:pPr>
            <w:r>
              <w:t>We thank the reviewers for pointing this out. In the BMR calculation section, we did consider the local 3mer context effect. But we did not specifically looked into the mutational signatures otherwise. We have made this clear in the discussion section in t</w:t>
            </w:r>
            <w:r>
              <w:t xml:space="preserve">he revised manuscript. </w:t>
            </w:r>
          </w:p>
        </w:tc>
      </w:tr>
      <w:tr w:rsidR="00166971" w14:paraId="134E3ABB" w14:textId="77777777">
        <w:trPr>
          <w:trHeight w:val="1720"/>
          <w:trPrChange w:id="1788" w:author="Author" w:date="2018-04-18T18:57:00Z">
            <w:trPr>
              <w:trHeight w:val="1720"/>
            </w:trPr>
          </w:trPrChange>
        </w:trPr>
        <w:tc>
          <w:tcPr>
            <w:tcW w:w="1245" w:type="dxa"/>
            <w:shd w:val="clear" w:color="auto" w:fill="auto"/>
            <w:tcMar>
              <w:top w:w="100" w:type="dxa"/>
              <w:left w:w="100" w:type="dxa"/>
              <w:bottom w:w="100" w:type="dxa"/>
              <w:right w:w="100" w:type="dxa"/>
            </w:tcMar>
            <w:tcPrChange w:id="1789" w:author="Author" w:date="2018-04-18T18:57:00Z">
              <w:tcPr>
                <w:tcW w:w="1245" w:type="dxa"/>
                <w:shd w:val="clear" w:color="auto" w:fill="auto"/>
                <w:tcMar>
                  <w:top w:w="100" w:type="dxa"/>
                  <w:left w:w="100" w:type="dxa"/>
                  <w:bottom w:w="100" w:type="dxa"/>
                  <w:right w:w="100" w:type="dxa"/>
                </w:tcMar>
              </w:tcPr>
            </w:tcPrChange>
          </w:tcPr>
          <w:p w14:paraId="1E70543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65C980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790" w:author="Author" w:date="2018-04-18T18:57:00Z">
              <w:tcPr>
                <w:tcW w:w="8115" w:type="dxa"/>
                <w:shd w:val="clear" w:color="auto" w:fill="auto"/>
                <w:tcMar>
                  <w:top w:w="100" w:type="dxa"/>
                  <w:left w:w="100" w:type="dxa"/>
                  <w:bottom w:w="100" w:type="dxa"/>
                  <w:right w:w="100" w:type="dxa"/>
                </w:tcMar>
              </w:tcPr>
            </w:tcPrChange>
          </w:tcPr>
          <w:p w14:paraId="394125A7"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rPr>
              <w:t>We hope that in the future new models that can incorporate, sequence coverage,  mutational signatures,  small scale features (TF and nucleosome binding),  would further integrate the full potential o</w:t>
            </w:r>
            <w:r>
              <w:rPr>
                <w:rFonts w:ascii="Times New Roman" w:eastAsia="Times New Roman" w:hAnsi="Times New Roman" w:cs="Times New Roman"/>
              </w:rPr>
              <w:t>f ENCODE data to better calibrate background mutation rates.</w:t>
            </w:r>
          </w:p>
        </w:tc>
      </w:tr>
    </w:tbl>
    <w:p w14:paraId="3B2FE137" w14:textId="77777777" w:rsidR="00166971" w:rsidRDefault="002F0BEA">
      <w:r>
        <w:t xml:space="preserve"> </w:t>
      </w:r>
    </w:p>
    <w:p w14:paraId="36DFC72F" w14:textId="77777777" w:rsidR="00166971" w:rsidRDefault="00166971"/>
    <w:p w14:paraId="41E92580" w14:textId="77777777" w:rsidR="00166971" w:rsidRDefault="00166971"/>
    <w:p w14:paraId="285067A8" w14:textId="77777777" w:rsidR="00166971" w:rsidRDefault="002F0BEA">
      <w:pPr>
        <w:pStyle w:val="Heading2"/>
        <w:spacing w:before="280"/>
      </w:pPr>
      <w:bookmarkStart w:id="1791" w:name="_6cmo89bkjk4z" w:colFirst="0" w:colLast="0"/>
      <w:bookmarkEnd w:id="1791"/>
      <w:r>
        <w:t>&lt;ID&gt;REF5.11 – Additional QQ plots</w:t>
      </w:r>
    </w:p>
    <w:p w14:paraId="2FA56ECD" w14:textId="77777777" w:rsidR="00166971" w:rsidRDefault="002F0BEA">
      <w:r>
        <w:t>&lt;TYPE&gt;$$$BMR,$$$Text</w:t>
      </w:r>
    </w:p>
    <w:p w14:paraId="78986EFC" w14:textId="77777777" w:rsidR="00166971" w:rsidRDefault="002F0BEA">
      <w:r>
        <w:lastRenderedPageBreak/>
        <w:t>&lt;ASSIGN&gt;@@@JZ</w:t>
      </w:r>
    </w:p>
    <w:p w14:paraId="0AE6A273" w14:textId="77777777" w:rsidR="00166971" w:rsidRDefault="002F0BEA">
      <w:r>
        <w:t>&lt;PLAN&gt;&amp;&amp;&amp;AgreeFix</w:t>
      </w:r>
    </w:p>
    <w:p w14:paraId="4CF2D4A4" w14:textId="77777777" w:rsidR="00166971" w:rsidRDefault="002F0BEA">
      <w:r>
        <w:t>&lt;STATUS&gt;%%%100DONE</w:t>
      </w:r>
    </w:p>
    <w:p w14:paraId="1AD480A1" w14:textId="77777777" w:rsidR="00166971" w:rsidRDefault="00166971"/>
    <w:tbl>
      <w:tblPr>
        <w:tblStyle w:val="a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9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93">
          <w:tblGrid>
            <w:gridCol w:w="1245"/>
            <w:gridCol w:w="8115"/>
          </w:tblGrid>
        </w:tblGridChange>
      </w:tblGrid>
      <w:tr w:rsidR="00166971" w14:paraId="2DD1BBF6" w14:textId="77777777">
        <w:tc>
          <w:tcPr>
            <w:tcW w:w="1245" w:type="dxa"/>
            <w:shd w:val="clear" w:color="auto" w:fill="auto"/>
            <w:tcMar>
              <w:top w:w="100" w:type="dxa"/>
              <w:left w:w="100" w:type="dxa"/>
              <w:bottom w:w="100" w:type="dxa"/>
              <w:right w:w="100" w:type="dxa"/>
            </w:tcMar>
            <w:tcPrChange w:id="1794" w:author="Author" w:date="2018-04-18T18:57:00Z">
              <w:tcPr>
                <w:tcW w:w="1245" w:type="dxa"/>
                <w:shd w:val="clear" w:color="auto" w:fill="auto"/>
                <w:tcMar>
                  <w:top w:w="100" w:type="dxa"/>
                  <w:left w:w="100" w:type="dxa"/>
                  <w:bottom w:w="100" w:type="dxa"/>
                  <w:right w:w="100" w:type="dxa"/>
                </w:tcMar>
              </w:tcPr>
            </w:tcPrChange>
          </w:tcPr>
          <w:p w14:paraId="65576D4A"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60890B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795" w:author="Author" w:date="2018-04-18T18:57:00Z">
              <w:tcPr>
                <w:tcW w:w="8115" w:type="dxa"/>
                <w:shd w:val="clear" w:color="auto" w:fill="auto"/>
                <w:tcMar>
                  <w:top w:w="100" w:type="dxa"/>
                  <w:left w:w="100" w:type="dxa"/>
                  <w:bottom w:w="100" w:type="dxa"/>
                  <w:right w:w="100" w:type="dxa"/>
                </w:tcMar>
              </w:tcPr>
            </w:tcPrChange>
          </w:tcPr>
          <w:p w14:paraId="71A3A3D9" w14:textId="77777777" w:rsidR="00166971" w:rsidRDefault="002F0BEA">
            <w:pPr>
              <w:jc w:val="both"/>
              <w:rPr>
                <w:rFonts w:ascii="Courier New" w:eastAsia="Courier New" w:hAnsi="Courier New" w:cs="Courier New"/>
              </w:rPr>
            </w:pPr>
            <w:r>
              <w:rPr>
                <w:rFonts w:ascii="Courier New" w:eastAsia="Courier New" w:hAnsi="Courier New" w:cs="Courier New"/>
              </w:rPr>
              <w:t>10. The significance analysis of cancer cohorts (Figure 2) should highlight known cancer genes versus those newly found in this study. A QQ-plot should be included to confirm that the algorithm accurately models the background expectation.</w:t>
            </w:r>
          </w:p>
        </w:tc>
      </w:tr>
      <w:tr w:rsidR="00166971" w14:paraId="48CE3A15" w14:textId="77777777">
        <w:tc>
          <w:tcPr>
            <w:tcW w:w="1245" w:type="dxa"/>
            <w:shd w:val="clear" w:color="auto" w:fill="auto"/>
            <w:tcMar>
              <w:top w:w="100" w:type="dxa"/>
              <w:left w:w="100" w:type="dxa"/>
              <w:bottom w:w="100" w:type="dxa"/>
              <w:right w:w="100" w:type="dxa"/>
            </w:tcMar>
            <w:tcPrChange w:id="1796" w:author="Author" w:date="2018-04-18T18:57:00Z">
              <w:tcPr>
                <w:tcW w:w="1245" w:type="dxa"/>
                <w:shd w:val="clear" w:color="auto" w:fill="auto"/>
                <w:tcMar>
                  <w:top w:w="100" w:type="dxa"/>
                  <w:left w:w="100" w:type="dxa"/>
                  <w:bottom w:w="100" w:type="dxa"/>
                  <w:right w:w="100" w:type="dxa"/>
                </w:tcMar>
              </w:tcPr>
            </w:tcPrChange>
          </w:tcPr>
          <w:p w14:paraId="6224973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0CA2AC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797" w:author="Author" w:date="2018-04-18T18:57:00Z">
              <w:tcPr>
                <w:tcW w:w="8115" w:type="dxa"/>
                <w:shd w:val="clear" w:color="auto" w:fill="auto"/>
                <w:tcMar>
                  <w:top w:w="100" w:type="dxa"/>
                  <w:left w:w="100" w:type="dxa"/>
                  <w:bottom w:w="100" w:type="dxa"/>
                  <w:right w:w="100" w:type="dxa"/>
                </w:tcMar>
              </w:tcPr>
            </w:tcPrChange>
          </w:tcPr>
          <w:p w14:paraId="56D8735A" w14:textId="77777777" w:rsidR="00166971" w:rsidRDefault="002F0BEA">
            <w:pPr>
              <w:jc w:val="both"/>
            </w:pPr>
            <w:r>
              <w:t>We thank the reviewers for pointing this out. Yes, we have provided the QQ plot in the supplementary file in our initial submission.</w:t>
            </w:r>
          </w:p>
        </w:tc>
      </w:tr>
    </w:tbl>
    <w:p w14:paraId="2A97112B" w14:textId="77777777" w:rsidR="00166971" w:rsidRDefault="00166971"/>
    <w:p w14:paraId="007A7AC9" w14:textId="77777777" w:rsidR="00166971" w:rsidRDefault="002F0BEA">
      <w:pPr>
        <w:pStyle w:val="Heading2"/>
        <w:spacing w:before="280"/>
      </w:pPr>
      <w:bookmarkStart w:id="1798" w:name="_92tht9pu3yyx" w:colFirst="0" w:colLast="0"/>
      <w:bookmarkEnd w:id="1798"/>
      <w:r>
        <w:t>&lt;ID&gt;REF5.12 – Sequence coverage</w:t>
      </w:r>
    </w:p>
    <w:p w14:paraId="75C53487" w14:textId="77777777" w:rsidR="00166971" w:rsidRDefault="002F0BEA">
      <w:r>
        <w:t>&lt;TYPE&gt;$$$BMR,$$$Text</w:t>
      </w:r>
    </w:p>
    <w:p w14:paraId="297D1223" w14:textId="77777777" w:rsidR="00166971" w:rsidRDefault="002F0BEA">
      <w:r>
        <w:t>&lt;ASSIGN&gt;@@@JZ</w:t>
      </w:r>
    </w:p>
    <w:p w14:paraId="3E2D87BB" w14:textId="77777777" w:rsidR="00166971" w:rsidRDefault="002F0BEA">
      <w:r>
        <w:t>&lt;PLAN&gt;&amp;&amp;&amp;AgreeFix</w:t>
      </w:r>
    </w:p>
    <w:p w14:paraId="73BCE18E" w14:textId="77777777" w:rsidR="00166971" w:rsidRDefault="002F0BEA">
      <w:r>
        <w:t>&lt;STATUS&gt;%%%100DONE</w:t>
      </w:r>
    </w:p>
    <w:p w14:paraId="3025EF83" w14:textId="77777777" w:rsidR="00166971" w:rsidRDefault="00166971"/>
    <w:tbl>
      <w:tblPr>
        <w:tblStyle w:val="a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9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00">
          <w:tblGrid>
            <w:gridCol w:w="1245"/>
            <w:gridCol w:w="8115"/>
          </w:tblGrid>
        </w:tblGridChange>
      </w:tblGrid>
      <w:tr w:rsidR="00166971" w14:paraId="5268E105" w14:textId="77777777">
        <w:tc>
          <w:tcPr>
            <w:tcW w:w="1245" w:type="dxa"/>
            <w:shd w:val="clear" w:color="auto" w:fill="auto"/>
            <w:tcMar>
              <w:top w:w="100" w:type="dxa"/>
              <w:left w:w="100" w:type="dxa"/>
              <w:bottom w:w="100" w:type="dxa"/>
              <w:right w:w="100" w:type="dxa"/>
            </w:tcMar>
            <w:tcPrChange w:id="1801" w:author="Author" w:date="2018-04-18T18:57:00Z">
              <w:tcPr>
                <w:tcW w:w="1245" w:type="dxa"/>
                <w:shd w:val="clear" w:color="auto" w:fill="auto"/>
                <w:tcMar>
                  <w:top w:w="100" w:type="dxa"/>
                  <w:left w:w="100" w:type="dxa"/>
                  <w:bottom w:w="100" w:type="dxa"/>
                  <w:right w:w="100" w:type="dxa"/>
                </w:tcMar>
              </w:tcPr>
            </w:tcPrChange>
          </w:tcPr>
          <w:p w14:paraId="3A622FD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3D2D86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02" w:author="Author" w:date="2018-04-18T18:57:00Z">
              <w:tcPr>
                <w:tcW w:w="8115" w:type="dxa"/>
                <w:shd w:val="clear" w:color="auto" w:fill="auto"/>
                <w:tcMar>
                  <w:top w:w="100" w:type="dxa"/>
                  <w:left w:w="100" w:type="dxa"/>
                  <w:bottom w:w="100" w:type="dxa"/>
                  <w:right w:w="100" w:type="dxa"/>
                </w:tcMar>
              </w:tcPr>
            </w:tcPrChange>
          </w:tcPr>
          <w:p w14:paraId="2AC493DA" w14:textId="77777777" w:rsidR="00166971" w:rsidRDefault="002F0BEA">
            <w:pPr>
              <w:rPr>
                <w:rFonts w:ascii="Courier New" w:eastAsia="Courier New" w:hAnsi="Courier New" w:cs="Courier New"/>
              </w:rPr>
            </w:pPr>
            <w:r>
              <w:rPr>
                <w:rFonts w:ascii="Courier New" w:eastAsia="Courier New" w:hAnsi="Courier New" w:cs="Courier New"/>
              </w:rPr>
              <w:t>Do the authors include sequence coverage in their method?</w:t>
            </w:r>
          </w:p>
        </w:tc>
      </w:tr>
      <w:tr w:rsidR="00166971" w14:paraId="2E38F5E1" w14:textId="77777777">
        <w:tc>
          <w:tcPr>
            <w:tcW w:w="1245" w:type="dxa"/>
            <w:shd w:val="clear" w:color="auto" w:fill="auto"/>
            <w:tcMar>
              <w:top w:w="100" w:type="dxa"/>
              <w:left w:w="100" w:type="dxa"/>
              <w:bottom w:w="100" w:type="dxa"/>
              <w:right w:w="100" w:type="dxa"/>
            </w:tcMar>
            <w:tcPrChange w:id="1803" w:author="Author" w:date="2018-04-18T18:57:00Z">
              <w:tcPr>
                <w:tcW w:w="1245" w:type="dxa"/>
                <w:shd w:val="clear" w:color="auto" w:fill="auto"/>
                <w:tcMar>
                  <w:top w:w="100" w:type="dxa"/>
                  <w:left w:w="100" w:type="dxa"/>
                  <w:bottom w:w="100" w:type="dxa"/>
                  <w:right w:w="100" w:type="dxa"/>
                </w:tcMar>
              </w:tcPr>
            </w:tcPrChange>
          </w:tcPr>
          <w:p w14:paraId="1C8D59F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5C0B70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04" w:author="Author" w:date="2018-04-18T18:57:00Z">
              <w:tcPr>
                <w:tcW w:w="8115" w:type="dxa"/>
                <w:shd w:val="clear" w:color="auto" w:fill="auto"/>
                <w:tcMar>
                  <w:top w:w="100" w:type="dxa"/>
                  <w:left w:w="100" w:type="dxa"/>
                  <w:bottom w:w="100" w:type="dxa"/>
                  <w:right w:w="100" w:type="dxa"/>
                </w:tcMar>
              </w:tcPr>
            </w:tcPrChange>
          </w:tcPr>
          <w:p w14:paraId="7D39D1F7" w14:textId="77777777" w:rsidR="00166971" w:rsidRDefault="002F0BEA">
            <w:pPr>
              <w:jc w:val="both"/>
            </w:pPr>
            <w:r>
              <w:t>Thanks for pointing this out. We did not consider coverage but this is a good point. We included in the discussion in our revised manuscript.</w:t>
            </w:r>
          </w:p>
        </w:tc>
      </w:tr>
      <w:tr w:rsidR="00166971" w14:paraId="7BE5015F" w14:textId="77777777">
        <w:trPr>
          <w:trHeight w:val="1720"/>
          <w:trPrChange w:id="1805" w:author="Author" w:date="2018-04-18T18:57:00Z">
            <w:trPr>
              <w:trHeight w:val="1720"/>
            </w:trPr>
          </w:trPrChange>
        </w:trPr>
        <w:tc>
          <w:tcPr>
            <w:tcW w:w="1245" w:type="dxa"/>
            <w:shd w:val="clear" w:color="auto" w:fill="auto"/>
            <w:tcMar>
              <w:top w:w="100" w:type="dxa"/>
              <w:left w:w="100" w:type="dxa"/>
              <w:bottom w:w="100" w:type="dxa"/>
              <w:right w:w="100" w:type="dxa"/>
            </w:tcMar>
            <w:tcPrChange w:id="1806" w:author="Author" w:date="2018-04-18T18:57:00Z">
              <w:tcPr>
                <w:tcW w:w="1245" w:type="dxa"/>
                <w:shd w:val="clear" w:color="auto" w:fill="auto"/>
                <w:tcMar>
                  <w:top w:w="100" w:type="dxa"/>
                  <w:left w:w="100" w:type="dxa"/>
                  <w:bottom w:w="100" w:type="dxa"/>
                  <w:right w:w="100" w:type="dxa"/>
                </w:tcMar>
              </w:tcPr>
            </w:tcPrChange>
          </w:tcPr>
          <w:p w14:paraId="5A3D8A0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5E5582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807" w:author="Author" w:date="2018-04-18T18:57:00Z">
              <w:tcPr>
                <w:tcW w:w="8115" w:type="dxa"/>
                <w:shd w:val="clear" w:color="auto" w:fill="auto"/>
                <w:tcMar>
                  <w:top w:w="100" w:type="dxa"/>
                  <w:left w:w="100" w:type="dxa"/>
                  <w:bottom w:w="100" w:type="dxa"/>
                  <w:right w:w="100" w:type="dxa"/>
                </w:tcMar>
              </w:tcPr>
            </w:tcPrChange>
          </w:tcPr>
          <w:p w14:paraId="4A74BF8B"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rPr>
              <w:t>We hope that in the future new models that can incorporate, sequence coverage,  mutational signatures,  small scale features (TF and nucleosome binding),  would further integrate the full potential of ENCODE data to better calibrate background mutation rat</w:t>
            </w:r>
            <w:r>
              <w:rPr>
                <w:rFonts w:ascii="Times New Roman" w:eastAsia="Times New Roman" w:hAnsi="Times New Roman" w:cs="Times New Roman"/>
              </w:rPr>
              <w:t>es.</w:t>
            </w:r>
          </w:p>
        </w:tc>
      </w:tr>
    </w:tbl>
    <w:p w14:paraId="1B729D77" w14:textId="77777777" w:rsidR="00166971" w:rsidRDefault="00166971"/>
    <w:p w14:paraId="170F8CC4" w14:textId="77777777" w:rsidR="00166971" w:rsidRDefault="002F0BEA">
      <w:pPr>
        <w:pStyle w:val="Heading2"/>
        <w:spacing w:before="280"/>
      </w:pPr>
      <w:bookmarkStart w:id="1808" w:name="_r1il6iesefvi" w:colFirst="0" w:colLast="0"/>
      <w:bookmarkEnd w:id="1808"/>
      <w:r>
        <w:t>&lt;ID&gt;REF5.13 – BCL6 Questions</w:t>
      </w:r>
    </w:p>
    <w:p w14:paraId="4A97E6F6" w14:textId="77777777" w:rsidR="00166971" w:rsidRDefault="002F0BEA">
      <w:r>
        <w:t>&lt;TYPE&gt;$$$Annotation,$$$Calc</w:t>
      </w:r>
    </w:p>
    <w:p w14:paraId="40844834" w14:textId="77777777" w:rsidR="00166971" w:rsidRDefault="002F0BEA">
      <w:r>
        <w:t>&lt;ASSIGN&gt;@@@XK,@@@TG</w:t>
      </w:r>
    </w:p>
    <w:p w14:paraId="2DD2CEC1" w14:textId="77777777" w:rsidR="00166971" w:rsidRDefault="002F0BEA">
      <w:r>
        <w:t xml:space="preserve">&lt;PLAN&gt;&amp;&amp;&amp;AgreeFix </w:t>
      </w:r>
    </w:p>
    <w:p w14:paraId="0B52901E" w14:textId="77777777" w:rsidR="00166971" w:rsidRDefault="002F0BEA">
      <w:r>
        <w:t>&lt;STATUS&gt;%%%TBC</w:t>
      </w:r>
    </w:p>
    <w:p w14:paraId="796F85BE" w14:textId="77777777" w:rsidR="00166971" w:rsidRDefault="002F0BEA">
      <w:r>
        <w:t>[JZ2JZ: more investigations]</w:t>
      </w:r>
    </w:p>
    <w:p w14:paraId="466AC8BA" w14:textId="77777777" w:rsidR="00166971" w:rsidRDefault="00166971"/>
    <w:tbl>
      <w:tblPr>
        <w:tblStyle w:val="a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0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10">
          <w:tblGrid>
            <w:gridCol w:w="1245"/>
            <w:gridCol w:w="8115"/>
          </w:tblGrid>
        </w:tblGridChange>
      </w:tblGrid>
      <w:tr w:rsidR="00166971" w14:paraId="67DC3ADF" w14:textId="77777777">
        <w:tc>
          <w:tcPr>
            <w:tcW w:w="1245" w:type="dxa"/>
            <w:shd w:val="clear" w:color="auto" w:fill="auto"/>
            <w:tcMar>
              <w:top w:w="100" w:type="dxa"/>
              <w:left w:w="100" w:type="dxa"/>
              <w:bottom w:w="100" w:type="dxa"/>
              <w:right w:w="100" w:type="dxa"/>
            </w:tcMar>
            <w:tcPrChange w:id="1811" w:author="Author" w:date="2018-04-18T18:57:00Z">
              <w:tcPr>
                <w:tcW w:w="1245" w:type="dxa"/>
                <w:shd w:val="clear" w:color="auto" w:fill="auto"/>
                <w:tcMar>
                  <w:top w:w="100" w:type="dxa"/>
                  <w:left w:w="100" w:type="dxa"/>
                  <w:bottom w:w="100" w:type="dxa"/>
                  <w:right w:w="100" w:type="dxa"/>
                </w:tcMar>
              </w:tcPr>
            </w:tcPrChange>
          </w:tcPr>
          <w:p w14:paraId="09A3676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lastRenderedPageBreak/>
              <w:t>Referee</w:t>
            </w:r>
          </w:p>
          <w:p w14:paraId="5CC2C07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12" w:author="Author" w:date="2018-04-18T18:57:00Z">
              <w:tcPr>
                <w:tcW w:w="8115" w:type="dxa"/>
                <w:shd w:val="clear" w:color="auto" w:fill="auto"/>
                <w:tcMar>
                  <w:top w:w="100" w:type="dxa"/>
                  <w:left w:w="100" w:type="dxa"/>
                  <w:bottom w:w="100" w:type="dxa"/>
                  <w:right w:w="100" w:type="dxa"/>
                </w:tcMar>
              </w:tcPr>
            </w:tcPrChange>
          </w:tcPr>
          <w:p w14:paraId="365EA492" w14:textId="77777777" w:rsidR="00166971" w:rsidRDefault="002F0BEA">
            <w:pPr>
              <w:jc w:val="both"/>
              <w:rPr>
                <w:rFonts w:ascii="Courier New" w:eastAsia="Courier New" w:hAnsi="Courier New" w:cs="Courier New"/>
              </w:rPr>
            </w:pPr>
            <w:r>
              <w:rPr>
                <w:rFonts w:ascii="Courier New" w:eastAsia="Courier New" w:hAnsi="Courier New" w:cs="Courier New"/>
              </w:rPr>
              <w:t>11. The authors mention that BCL6 would have been missed in an exclusively coding analysis. In which part of the extended annotations were recurrent BCL6 mutations found? If near the promoter, is the BCL6 5’ region a known AID off-target? Are BCL6 mutation</w:t>
            </w:r>
            <w:r>
              <w:rPr>
                <w:rFonts w:ascii="Courier New" w:eastAsia="Courier New" w:hAnsi="Courier New" w:cs="Courier New"/>
              </w:rPr>
              <w:t>s in CLL associated with translocations?</w:t>
            </w:r>
          </w:p>
        </w:tc>
      </w:tr>
      <w:tr w:rsidR="00166971" w14:paraId="09846F4A" w14:textId="77777777">
        <w:tc>
          <w:tcPr>
            <w:tcW w:w="1245" w:type="dxa"/>
            <w:shd w:val="clear" w:color="auto" w:fill="auto"/>
            <w:tcMar>
              <w:top w:w="100" w:type="dxa"/>
              <w:left w:w="100" w:type="dxa"/>
              <w:bottom w:w="100" w:type="dxa"/>
              <w:right w:w="100" w:type="dxa"/>
            </w:tcMar>
            <w:tcPrChange w:id="1813" w:author="Author" w:date="2018-04-18T18:57:00Z">
              <w:tcPr>
                <w:tcW w:w="1245" w:type="dxa"/>
                <w:shd w:val="clear" w:color="auto" w:fill="auto"/>
                <w:tcMar>
                  <w:top w:w="100" w:type="dxa"/>
                  <w:left w:w="100" w:type="dxa"/>
                  <w:bottom w:w="100" w:type="dxa"/>
                  <w:right w:w="100" w:type="dxa"/>
                </w:tcMar>
              </w:tcPr>
            </w:tcPrChange>
          </w:tcPr>
          <w:p w14:paraId="06CB61F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37927B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14" w:author="Author" w:date="2018-04-18T18:57:00Z">
              <w:tcPr>
                <w:tcW w:w="8115" w:type="dxa"/>
                <w:shd w:val="clear" w:color="auto" w:fill="auto"/>
                <w:tcMar>
                  <w:top w:w="100" w:type="dxa"/>
                  <w:left w:w="100" w:type="dxa"/>
                  <w:bottom w:w="100" w:type="dxa"/>
                  <w:right w:w="100" w:type="dxa"/>
                </w:tcMar>
              </w:tcPr>
            </w:tcPrChange>
          </w:tcPr>
          <w:p w14:paraId="19F5E7DC" w14:textId="77777777" w:rsidR="00166971" w:rsidRDefault="002F0BEA">
            <w:r>
              <w:t xml:space="preserve">We thank the referee for this comment. As suggested, we found that the there is a mutation hotspot near the first intron of BCL6. </w:t>
            </w:r>
          </w:p>
          <w:p w14:paraId="09CC9BDF" w14:textId="77777777" w:rsidR="00166971" w:rsidRDefault="00166971"/>
        </w:tc>
      </w:tr>
      <w:tr w:rsidR="00166971" w14:paraId="72B32D9A" w14:textId="77777777">
        <w:trPr>
          <w:trHeight w:val="1720"/>
          <w:trPrChange w:id="1815" w:author="Author" w:date="2018-04-18T18:57:00Z">
            <w:trPr>
              <w:trHeight w:val="1720"/>
            </w:trPr>
          </w:trPrChange>
        </w:trPr>
        <w:tc>
          <w:tcPr>
            <w:tcW w:w="1245" w:type="dxa"/>
            <w:shd w:val="clear" w:color="auto" w:fill="auto"/>
            <w:tcMar>
              <w:top w:w="100" w:type="dxa"/>
              <w:left w:w="100" w:type="dxa"/>
              <w:bottom w:w="100" w:type="dxa"/>
              <w:right w:w="100" w:type="dxa"/>
            </w:tcMar>
            <w:tcPrChange w:id="1816" w:author="Author" w:date="2018-04-18T18:57:00Z">
              <w:tcPr>
                <w:tcW w:w="1245" w:type="dxa"/>
                <w:shd w:val="clear" w:color="auto" w:fill="auto"/>
                <w:tcMar>
                  <w:top w:w="100" w:type="dxa"/>
                  <w:left w:w="100" w:type="dxa"/>
                  <w:bottom w:w="100" w:type="dxa"/>
                  <w:right w:w="100" w:type="dxa"/>
                </w:tcMar>
              </w:tcPr>
            </w:tcPrChange>
          </w:tcPr>
          <w:p w14:paraId="38AE22F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B80BA6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817" w:author="Author" w:date="2018-04-18T18:57:00Z">
              <w:tcPr>
                <w:tcW w:w="8115" w:type="dxa"/>
                <w:shd w:val="clear" w:color="auto" w:fill="auto"/>
                <w:tcMar>
                  <w:top w:w="100" w:type="dxa"/>
                  <w:left w:w="100" w:type="dxa"/>
                  <w:bottom w:w="100" w:type="dxa"/>
                  <w:right w:w="100" w:type="dxa"/>
                </w:tcMar>
              </w:tcPr>
            </w:tcPrChange>
          </w:tcPr>
          <w:p w14:paraId="647B8BE8" w14:textId="4167D634" w:rsidR="00166971" w:rsidRDefault="002F0BEA">
            <w:pPr>
              <w:spacing w:line="240" w:lineRule="auto"/>
              <w:rPr>
                <w:rFonts w:ascii="Times New Roman" w:eastAsia="Times New Roman" w:hAnsi="Times New Roman" w:cs="Times New Roman"/>
              </w:rPr>
            </w:pPr>
            <w:del w:id="1818" w:author="Author" w:date="2018-04-18T18:57:00Z">
              <w:r>
                <w:rPr>
                  <w:rFonts w:ascii="Times New Roman" w:eastAsia="Times New Roman" w:hAnsi="Times New Roman" w:cs="Times New Roman"/>
                  <w:noProof/>
                  <w:lang w:val="en-US"/>
                </w:rPr>
                <w:drawing>
                  <wp:inline distT="114300" distB="114300" distL="114300" distR="114300" wp14:anchorId="47915BB0" wp14:editId="2E773DC3">
                    <wp:extent cx="5019675" cy="1117600"/>
                    <wp:effectExtent l="0" t="0" r="0" b="0"/>
                    <wp:docPr id="10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49"/>
                            <a:srcRect/>
                            <a:stretch>
                              <a:fillRect/>
                            </a:stretch>
                          </pic:blipFill>
                          <pic:spPr>
                            <a:xfrm>
                              <a:off x="0" y="0"/>
                              <a:ext cx="5019675" cy="1117600"/>
                            </a:xfrm>
                            <a:prstGeom prst="rect">
                              <a:avLst/>
                            </a:prstGeom>
                            <a:ln/>
                          </pic:spPr>
                        </pic:pic>
                      </a:graphicData>
                    </a:graphic>
                  </wp:inline>
                </w:drawing>
              </w:r>
            </w:del>
            <w:ins w:id="1819" w:author="Author" w:date="2018-04-18T18:57:00Z">
              <w:r>
                <w:rPr>
                  <w:rFonts w:ascii="Times New Roman" w:eastAsia="Times New Roman" w:hAnsi="Times New Roman" w:cs="Times New Roman"/>
                  <w:noProof/>
                  <w:lang w:val="en-US"/>
                </w:rPr>
                <w:drawing>
                  <wp:inline distT="114300" distB="114300" distL="114300" distR="114300">
                    <wp:extent cx="5019675" cy="1117600"/>
                    <wp:effectExtent l="0" t="0" r="0" b="0"/>
                    <wp:docPr id="5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9"/>
                            <a:srcRect/>
                            <a:stretch>
                              <a:fillRect/>
                            </a:stretch>
                          </pic:blipFill>
                          <pic:spPr>
                            <a:xfrm>
                              <a:off x="0" y="0"/>
                              <a:ext cx="5019675" cy="1117600"/>
                            </a:xfrm>
                            <a:prstGeom prst="rect">
                              <a:avLst/>
                            </a:prstGeom>
                            <a:ln/>
                          </pic:spPr>
                        </pic:pic>
                      </a:graphicData>
                    </a:graphic>
                  </wp:inline>
                </w:drawing>
              </w:r>
            </w:ins>
          </w:p>
        </w:tc>
      </w:tr>
    </w:tbl>
    <w:p w14:paraId="5EE9637B" w14:textId="77777777" w:rsidR="00166971" w:rsidRDefault="00166971"/>
    <w:p w14:paraId="3A9A4D4F" w14:textId="77777777" w:rsidR="00166971" w:rsidRDefault="00166971"/>
    <w:p w14:paraId="4C94B18E" w14:textId="77777777" w:rsidR="00166971" w:rsidRDefault="002F0BEA">
      <w:pPr>
        <w:pStyle w:val="Heading2"/>
        <w:spacing w:before="280"/>
      </w:pPr>
      <w:bookmarkStart w:id="1820" w:name="_a9vg24z4ncgn" w:colFirst="0" w:colLast="0"/>
      <w:bookmarkEnd w:id="1820"/>
      <w:r>
        <w:t>&lt;ID&gt;</w:t>
      </w:r>
      <w:r>
        <w:t>REF5.14 – ChIP-seq vs other computational based networks: FP of network</w:t>
      </w:r>
    </w:p>
    <w:p w14:paraId="7F6C76F7" w14:textId="77777777" w:rsidR="00166971" w:rsidRDefault="002F0BEA">
      <w:r>
        <w:t>&lt;TYPE&gt;$$$Network,$$$Calc</w:t>
      </w:r>
    </w:p>
    <w:p w14:paraId="7F1CCE86" w14:textId="77777777" w:rsidR="00166971" w:rsidRDefault="002F0BEA">
      <w:r>
        <w:t>&lt;ASSIGN&gt;@@@Peng,@@@JZ,@@@DL</w:t>
      </w:r>
    </w:p>
    <w:p w14:paraId="0F2BE0FF" w14:textId="77777777" w:rsidR="00166971" w:rsidRDefault="002F0BEA">
      <w:r>
        <w:t xml:space="preserve">&lt;PLAN&gt; &amp;&amp;&amp;AgreeFix </w:t>
      </w:r>
    </w:p>
    <w:p w14:paraId="216342EC" w14:textId="77777777" w:rsidR="00166971" w:rsidRDefault="002F0BEA">
      <w:r>
        <w:t>&lt;STATUS&gt;%%%95DONE</w:t>
      </w:r>
    </w:p>
    <w:p w14:paraId="780B189F" w14:textId="77777777" w:rsidR="00166971" w:rsidRDefault="00166971"/>
    <w:tbl>
      <w:tblPr>
        <w:tblStyle w:val="a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2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22">
          <w:tblGrid>
            <w:gridCol w:w="1245"/>
            <w:gridCol w:w="8115"/>
          </w:tblGrid>
        </w:tblGridChange>
      </w:tblGrid>
      <w:tr w:rsidR="00166971" w14:paraId="355830BA" w14:textId="77777777">
        <w:tc>
          <w:tcPr>
            <w:tcW w:w="1245" w:type="dxa"/>
            <w:shd w:val="clear" w:color="auto" w:fill="auto"/>
            <w:tcMar>
              <w:top w:w="100" w:type="dxa"/>
              <w:left w:w="100" w:type="dxa"/>
              <w:bottom w:w="100" w:type="dxa"/>
              <w:right w:w="100" w:type="dxa"/>
            </w:tcMar>
            <w:tcPrChange w:id="1823" w:author="Author" w:date="2018-04-18T18:57:00Z">
              <w:tcPr>
                <w:tcW w:w="1245" w:type="dxa"/>
                <w:shd w:val="clear" w:color="auto" w:fill="auto"/>
                <w:tcMar>
                  <w:top w:w="100" w:type="dxa"/>
                  <w:left w:w="100" w:type="dxa"/>
                  <w:bottom w:w="100" w:type="dxa"/>
                  <w:right w:w="100" w:type="dxa"/>
                </w:tcMar>
              </w:tcPr>
            </w:tcPrChange>
          </w:tcPr>
          <w:p w14:paraId="5CBC712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44D42C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24" w:author="Author" w:date="2018-04-18T18:57:00Z">
              <w:tcPr>
                <w:tcW w:w="8115" w:type="dxa"/>
                <w:shd w:val="clear" w:color="auto" w:fill="auto"/>
                <w:tcMar>
                  <w:top w:w="100" w:type="dxa"/>
                  <w:left w:w="100" w:type="dxa"/>
                  <w:bottom w:w="100" w:type="dxa"/>
                  <w:right w:w="100" w:type="dxa"/>
                </w:tcMar>
              </w:tcPr>
            </w:tcPrChange>
          </w:tcPr>
          <w:p w14:paraId="630797D2" w14:textId="77777777" w:rsidR="00166971" w:rsidRDefault="002F0BEA">
            <w:pPr>
              <w:jc w:val="both"/>
              <w:rPr>
                <w:rFonts w:ascii="Courier New" w:eastAsia="Courier New" w:hAnsi="Courier New" w:cs="Courier New"/>
              </w:rPr>
            </w:pPr>
            <w:r>
              <w:rPr>
                <w:rFonts w:ascii="Courier New" w:eastAsia="Courier New" w:hAnsi="Courier New" w:cs="Courier New"/>
              </w:rPr>
              <w:t>12. The manuscript notes that the new networks presented contain “more accur</w:t>
            </w:r>
            <w:r>
              <w:rPr>
                <w:rFonts w:ascii="Courier New" w:eastAsia="Courier New" w:hAnsi="Courier New" w:cs="Courier New"/>
              </w:rPr>
              <w:t>ate and experimentally based” gene links. This claim should be supported with comparisons with existing networks and statistical evaluation. How many of the derived networks are false positives? How many networks are derived in total?</w:t>
            </w:r>
          </w:p>
        </w:tc>
      </w:tr>
      <w:tr w:rsidR="00166971" w14:paraId="5574562C" w14:textId="77777777">
        <w:tc>
          <w:tcPr>
            <w:tcW w:w="1245" w:type="dxa"/>
            <w:shd w:val="clear" w:color="auto" w:fill="auto"/>
            <w:tcMar>
              <w:top w:w="100" w:type="dxa"/>
              <w:left w:w="100" w:type="dxa"/>
              <w:bottom w:w="100" w:type="dxa"/>
              <w:right w:w="100" w:type="dxa"/>
            </w:tcMar>
            <w:tcPrChange w:id="1825" w:author="Author" w:date="2018-04-18T18:57:00Z">
              <w:tcPr>
                <w:tcW w:w="1245" w:type="dxa"/>
                <w:shd w:val="clear" w:color="auto" w:fill="auto"/>
                <w:tcMar>
                  <w:top w:w="100" w:type="dxa"/>
                  <w:left w:w="100" w:type="dxa"/>
                  <w:bottom w:w="100" w:type="dxa"/>
                  <w:right w:w="100" w:type="dxa"/>
                </w:tcMar>
              </w:tcPr>
            </w:tcPrChange>
          </w:tcPr>
          <w:p w14:paraId="1352167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F343389"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26" w:author="Author" w:date="2018-04-18T18:57:00Z">
              <w:tcPr>
                <w:tcW w:w="8115" w:type="dxa"/>
                <w:shd w:val="clear" w:color="auto" w:fill="auto"/>
                <w:tcMar>
                  <w:top w:w="100" w:type="dxa"/>
                  <w:left w:w="100" w:type="dxa"/>
                  <w:bottom w:w="100" w:type="dxa"/>
                  <w:right w:w="100" w:type="dxa"/>
                </w:tcMar>
              </w:tcPr>
            </w:tcPrChange>
          </w:tcPr>
          <w:p w14:paraId="20A9EEFB"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We thank the referee for bringing this up this point and we also feel that it is important to make comparison with other existing networks with statistical evaluation. We made the following revisions in the updated manuscript.</w:t>
            </w:r>
          </w:p>
          <w:p w14:paraId="3241CF5A" w14:textId="77777777" w:rsidR="00166971" w:rsidRDefault="00166971">
            <w:pPr>
              <w:rPr>
                <w:rFonts w:ascii="Helvetica Neue" w:eastAsia="Helvetica Neue" w:hAnsi="Helvetica Neue" w:cs="Helvetica Neue"/>
              </w:rPr>
            </w:pPr>
          </w:p>
          <w:p w14:paraId="21BC8411" w14:textId="77777777" w:rsidR="00166971" w:rsidRDefault="002F0BEA">
            <w:pPr>
              <w:rPr>
                <w:rFonts w:ascii="Helvetica Neue" w:eastAsia="Helvetica Neue" w:hAnsi="Helvetica Neue" w:cs="Helvetica Neue"/>
                <w:b/>
              </w:rPr>
            </w:pPr>
            <w:r>
              <w:rPr>
                <w:rFonts w:ascii="Helvetica Neue" w:eastAsia="Helvetica Neue" w:hAnsi="Helvetica Neue" w:cs="Helvetica Neue"/>
                <w:b/>
              </w:rPr>
              <w:t>1. Regarding the proximal re</w:t>
            </w:r>
            <w:r>
              <w:rPr>
                <w:rFonts w:ascii="Helvetica Neue" w:eastAsia="Helvetica Neue" w:hAnsi="Helvetica Neue" w:cs="Helvetica Neue"/>
                <w:b/>
              </w:rPr>
              <w:t>gulatory element network:</w:t>
            </w:r>
          </w:p>
          <w:p w14:paraId="582347E2" w14:textId="77777777" w:rsidR="00166971" w:rsidRDefault="00166971">
            <w:pPr>
              <w:rPr>
                <w:rFonts w:ascii="Helvetica Neue" w:eastAsia="Helvetica Neue" w:hAnsi="Helvetica Neue" w:cs="Helvetica Neue"/>
                <w:b/>
              </w:rPr>
            </w:pPr>
          </w:p>
          <w:p w14:paraId="5C897C6C" w14:textId="77777777" w:rsidR="00166971" w:rsidRDefault="002F0BEA">
            <w:pPr>
              <w:jc w:val="both"/>
              <w:rPr>
                <w:rFonts w:ascii="Helvetica Neue" w:eastAsia="Helvetica Neue" w:hAnsi="Helvetica Neue" w:cs="Helvetica Neue"/>
                <w:i/>
                <w:u w:val="single"/>
              </w:rPr>
            </w:pPr>
            <w:r>
              <w:rPr>
                <w:rFonts w:ascii="Helvetica Neue" w:eastAsia="Helvetica Neue" w:hAnsi="Helvetica Neue" w:cs="Helvetica Neue"/>
                <w:i/>
                <w:u w:val="single"/>
              </w:rPr>
              <w:t>1.1 Comparison with Biogrid and String experimental interactions.</w:t>
            </w:r>
          </w:p>
          <w:p w14:paraId="2177147A"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lastRenderedPageBreak/>
              <w:t>We showed that the ENCODE ChIP-seq/eCLIP based networks can capture a higher fraction of standard interactions (from manually curated networks from TTRUST) than pr</w:t>
            </w:r>
            <w:r>
              <w:rPr>
                <w:rFonts w:ascii="Helvetica Neue" w:eastAsia="Helvetica Neue" w:hAnsi="Helvetica Neue" w:cs="Helvetica Neue"/>
              </w:rPr>
              <w:t>otein physical networks, including Biogrid and String experimental interactions (see details in excerpt 1).</w:t>
            </w:r>
          </w:p>
          <w:p w14:paraId="70594C9B" w14:textId="77777777" w:rsidR="00166971" w:rsidRDefault="00166971">
            <w:pPr>
              <w:jc w:val="both"/>
              <w:rPr>
                <w:rFonts w:ascii="Helvetica Neue" w:eastAsia="Helvetica Neue" w:hAnsi="Helvetica Neue" w:cs="Helvetica Neue"/>
              </w:rPr>
            </w:pPr>
          </w:p>
          <w:p w14:paraId="2CDCD0AB" w14:textId="77777777" w:rsidR="00166971" w:rsidRDefault="002F0BEA">
            <w:pPr>
              <w:jc w:val="both"/>
              <w:rPr>
                <w:rFonts w:ascii="Helvetica Neue" w:eastAsia="Helvetica Neue" w:hAnsi="Helvetica Neue" w:cs="Helvetica Neue"/>
                <w:i/>
                <w:u w:val="single"/>
              </w:rPr>
            </w:pPr>
            <w:r>
              <w:rPr>
                <w:rFonts w:ascii="Helvetica Neue" w:eastAsia="Helvetica Neue" w:hAnsi="Helvetica Neue" w:cs="Helvetica Neue"/>
                <w:i/>
                <w:u w:val="single"/>
              </w:rPr>
              <w:t>1.2 Comparison with DHS-based imputed networks</w:t>
            </w:r>
          </w:p>
          <w:p w14:paraId="2E3DFB6D" w14:textId="2F893EFA" w:rsidR="00166971" w:rsidRDefault="002F0BEA">
            <w:pPr>
              <w:pBdr>
                <w:top w:val="nil"/>
                <w:left w:val="nil"/>
                <w:bottom w:val="nil"/>
                <w:right w:val="nil"/>
                <w:between w:val="nil"/>
              </w:pBdr>
              <w:jc w:val="both"/>
              <w:rPr>
                <w:rFonts w:ascii="Helvetica Neue" w:eastAsia="Helvetica Neue" w:hAnsi="Helvetica Neue" w:cs="Helvetica Neue"/>
              </w:rPr>
              <w:pPrChange w:id="1827" w:author="Author" w:date="2018-04-18T18:57:00Z">
                <w:pPr>
                  <w:jc w:val="both"/>
                </w:pPr>
              </w:pPrChange>
            </w:pPr>
            <w:r>
              <w:rPr>
                <w:rFonts w:ascii="Helvetica Neue" w:eastAsia="Helvetica Neue" w:hAnsi="Helvetica Neue" w:cs="Helvetica Neue"/>
              </w:rPr>
              <w:t xml:space="preserve">We showed that  ENCODE ChIP-seq based networks provided better correlations with DHS-based imputed network provided in Neph et. al. </w:t>
            </w:r>
            <w:del w:id="1828" w:author="Author" w:date="2018-04-18T18:57:00Z">
              <w:r>
                <w:rPr>
                  <w:rFonts w:ascii="Helvetica Neue" w:eastAsia="Helvetica Neue" w:hAnsi="Helvetica Neue" w:cs="Helvetica Neue"/>
                </w:rPr>
                <w:delText>2012m</w:delText>
              </w:r>
            </w:del>
            <w:ins w:id="1829" w:author="Author" w:date="2018-04-18T18:57:00Z">
              <w:r>
                <w:rPr>
                  <w:rFonts w:ascii="Helvetica Neue" w:eastAsia="Helvetica Neue" w:hAnsi="Helvetica Neue" w:cs="Helvetica Neue"/>
                </w:rPr>
                <w:t>2012.</w:t>
              </w:r>
            </w:ins>
            <w:r>
              <w:rPr>
                <w:rFonts w:ascii="Helvetica Neue" w:eastAsia="Helvetica Neue" w:hAnsi="Helvetica Neue" w:cs="Helvetica Neue"/>
              </w:rPr>
              <w:t xml:space="preserve"> (see details in excerpt 2).  </w:t>
            </w:r>
          </w:p>
          <w:p w14:paraId="1AE34D21" w14:textId="77777777" w:rsidR="00166971" w:rsidRDefault="00166971">
            <w:pPr>
              <w:pBdr>
                <w:top w:val="nil"/>
                <w:left w:val="nil"/>
                <w:bottom w:val="nil"/>
                <w:right w:val="nil"/>
                <w:between w:val="nil"/>
              </w:pBdr>
              <w:jc w:val="both"/>
              <w:rPr>
                <w:rFonts w:ascii="Helvetica Neue" w:eastAsia="Helvetica Neue" w:hAnsi="Helvetica Neue" w:cs="Helvetica Neue"/>
              </w:rPr>
              <w:pPrChange w:id="1830" w:author="Author" w:date="2018-04-18T18:57:00Z">
                <w:pPr>
                  <w:jc w:val="both"/>
                </w:pPr>
              </w:pPrChange>
            </w:pPr>
          </w:p>
          <w:p w14:paraId="1D12BE3C" w14:textId="77777777" w:rsidR="00166971" w:rsidRDefault="002F0BEA">
            <w:pPr>
              <w:jc w:val="both"/>
              <w:rPr>
                <w:rFonts w:ascii="Helvetica Neue" w:eastAsia="Helvetica Neue" w:hAnsi="Helvetica Neue" w:cs="Helvetica Neue"/>
                <w:i/>
                <w:u w:val="single"/>
              </w:rPr>
            </w:pPr>
            <w:r>
              <w:rPr>
                <w:rFonts w:ascii="Helvetica Neue" w:eastAsia="Helvetica Neue" w:hAnsi="Helvetica Neue" w:cs="Helvetica Neue"/>
                <w:i/>
                <w:u w:val="single"/>
              </w:rPr>
              <w:t>1.3 False positive rate estimation of the ChIP-Seq based networks</w:t>
            </w:r>
          </w:p>
          <w:p w14:paraId="7318D611" w14:textId="77777777" w:rsidR="00166971" w:rsidRDefault="002F0BEA">
            <w:pPr>
              <w:pBdr>
                <w:top w:val="nil"/>
                <w:left w:val="nil"/>
                <w:bottom w:val="nil"/>
                <w:right w:val="nil"/>
                <w:between w:val="nil"/>
              </w:pBdr>
              <w:jc w:val="both"/>
              <w:rPr>
                <w:rFonts w:ascii="Helvetica Neue" w:eastAsia="Helvetica Neue" w:hAnsi="Helvetica Neue" w:cs="Helvetica Neue"/>
              </w:rPr>
              <w:pPrChange w:id="1831" w:author="Author" w:date="2018-04-18T18:57:00Z">
                <w:pPr>
                  <w:jc w:val="both"/>
                </w:pPr>
              </w:pPrChange>
            </w:pPr>
            <w:r>
              <w:rPr>
                <w:rFonts w:ascii="Helvetica Neue" w:eastAsia="Helvetica Neue" w:hAnsi="Helvetica Neue" w:cs="Helvetica Neue"/>
              </w:rPr>
              <w:t>The ENCODE consortium</w:t>
            </w:r>
            <w:r>
              <w:rPr>
                <w:rFonts w:ascii="Helvetica Neue" w:eastAsia="Helvetica Neue" w:hAnsi="Helvetica Neue" w:cs="Helvetica Neue"/>
              </w:rPr>
              <w:t xml:space="preserve"> has always enforced a strict data quality standards for all ENCODE produced transcription factor ChIP-seq experiments, which allow us to rigorously control the false positives (see details in excerpt 3). </w:t>
            </w:r>
          </w:p>
          <w:p w14:paraId="1AD934F4" w14:textId="77777777" w:rsidR="00166971" w:rsidRDefault="00166971">
            <w:pPr>
              <w:pBdr>
                <w:top w:val="nil"/>
                <w:left w:val="nil"/>
                <w:bottom w:val="nil"/>
                <w:right w:val="nil"/>
                <w:between w:val="nil"/>
              </w:pBdr>
              <w:jc w:val="both"/>
              <w:rPr>
                <w:rFonts w:ascii="Helvetica Neue" w:eastAsia="Helvetica Neue" w:hAnsi="Helvetica Neue" w:cs="Helvetica Neue"/>
              </w:rPr>
              <w:pPrChange w:id="1832" w:author="Author" w:date="2018-04-18T18:57:00Z">
                <w:pPr>
                  <w:jc w:val="both"/>
                </w:pPr>
              </w:pPrChange>
            </w:pPr>
          </w:p>
          <w:p w14:paraId="19D121FA"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b/>
              </w:rPr>
              <w:t>2. Regarding the distal regulatory element networ</w:t>
            </w:r>
            <w:r>
              <w:rPr>
                <w:rFonts w:ascii="Helvetica Neue" w:eastAsia="Helvetica Neue" w:hAnsi="Helvetica Neue" w:cs="Helvetica Neue"/>
                <w:b/>
              </w:rPr>
              <w:t>k:</w:t>
            </w:r>
          </w:p>
          <w:p w14:paraId="0711232E"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With the ChIP-seq, DHS, STARR-seq, ChIA-PET, and Hi-C experiment, ENCODE has a distal TF-enhancer-gene network of high quality, which is less discussed and investigated previously. We feel this is one of the unique aspect of our resource.</w:t>
            </w:r>
          </w:p>
          <w:p w14:paraId="377F4765"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i/>
                <w:u w:val="single"/>
              </w:rPr>
              <w:t>2.1 High quali</w:t>
            </w:r>
            <w:r>
              <w:rPr>
                <w:rFonts w:ascii="Helvetica Neue" w:eastAsia="Helvetica Neue" w:hAnsi="Helvetica Neue" w:cs="Helvetica Neue"/>
                <w:i/>
                <w:u w:val="single"/>
              </w:rPr>
              <w:t>ty of enhancer definitions after integrating many histone ChIP-seq and DHS, and STARR-Seq data</w:t>
            </w:r>
          </w:p>
          <w:p w14:paraId="28E2C390" w14:textId="77777777" w:rsidR="00166971" w:rsidRDefault="002F0BEA">
            <w:pPr>
              <w:jc w:val="both"/>
            </w:pPr>
            <w:r>
              <w:t>We provide better enhancer definitions after integrating various assays. Please see details in response to “&lt;ID&gt;REF5.9 – Annotation: false positive rates of enha</w:t>
            </w:r>
            <w:r>
              <w:t>ncers”.</w:t>
            </w:r>
          </w:p>
          <w:p w14:paraId="1E7524EF" w14:textId="77777777" w:rsidR="00166971" w:rsidRDefault="00166971">
            <w:pPr>
              <w:jc w:val="both"/>
            </w:pPr>
          </w:p>
          <w:p w14:paraId="0F16B274"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i/>
                <w:u w:val="single"/>
              </w:rPr>
              <w:t>2.2 High quality of enhancer-gene linkages</w:t>
            </w:r>
          </w:p>
          <w:p w14:paraId="74C8C682" w14:textId="77777777" w:rsidR="00166971" w:rsidRDefault="002F0BEA">
            <w:pPr>
              <w:rPr>
                <w:rFonts w:ascii="Times New Roman" w:eastAsia="Times New Roman" w:hAnsi="Times New Roman" w:cs="Times New Roman"/>
                <w:b/>
                <w:color w:val="FF0000"/>
                <w:sz w:val="24"/>
                <w:szCs w:val="24"/>
              </w:rPr>
            </w:pPr>
            <w:r>
              <w:rPr>
                <w:rFonts w:ascii="Helvetica Neue" w:eastAsia="Helvetica Neue" w:hAnsi="Helvetica Neue" w:cs="Helvetica Neue"/>
              </w:rPr>
              <w:t>We have compared the quality of our enhancer target prediction linkages with other computational based methods and our results showed superior quality. Details please see REF 5.8.</w:t>
            </w:r>
          </w:p>
        </w:tc>
      </w:tr>
      <w:tr w:rsidR="00166971" w14:paraId="16BDE798" w14:textId="77777777">
        <w:trPr>
          <w:trHeight w:val="1720"/>
          <w:trPrChange w:id="1833" w:author="Author" w:date="2018-04-18T18:57:00Z">
            <w:trPr>
              <w:trHeight w:val="1720"/>
            </w:trPr>
          </w:trPrChange>
        </w:trPr>
        <w:tc>
          <w:tcPr>
            <w:tcW w:w="1245" w:type="dxa"/>
            <w:shd w:val="clear" w:color="auto" w:fill="auto"/>
            <w:tcMar>
              <w:top w:w="100" w:type="dxa"/>
              <w:left w:w="100" w:type="dxa"/>
              <w:bottom w:w="100" w:type="dxa"/>
              <w:right w:w="100" w:type="dxa"/>
            </w:tcMar>
            <w:tcPrChange w:id="1834" w:author="Author" w:date="2018-04-18T18:57:00Z">
              <w:tcPr>
                <w:tcW w:w="1245" w:type="dxa"/>
                <w:shd w:val="clear" w:color="auto" w:fill="auto"/>
                <w:tcMar>
                  <w:top w:w="100" w:type="dxa"/>
                  <w:left w:w="100" w:type="dxa"/>
                  <w:bottom w:w="100" w:type="dxa"/>
                  <w:right w:w="100" w:type="dxa"/>
                </w:tcMar>
              </w:tcPr>
            </w:tcPrChange>
          </w:tcPr>
          <w:p w14:paraId="6B1AB40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7A78FC1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835" w:author="Author" w:date="2018-04-18T18:57:00Z">
              <w:tcPr>
                <w:tcW w:w="8115" w:type="dxa"/>
                <w:shd w:val="clear" w:color="auto" w:fill="auto"/>
                <w:tcMar>
                  <w:top w:w="100" w:type="dxa"/>
                  <w:left w:w="100" w:type="dxa"/>
                  <w:bottom w:w="100" w:type="dxa"/>
                  <w:right w:w="100" w:type="dxa"/>
                </w:tcMar>
              </w:tcPr>
            </w:tcPrChange>
          </w:tcPr>
          <w:p w14:paraId="0E6B8A92" w14:textId="77777777" w:rsidR="00166971" w:rsidRDefault="002F0BEA">
            <w:pPr>
              <w:spacing w:line="264" w:lineRule="auto"/>
              <w:jc w:val="both"/>
              <w:rPr>
                <w:rFonts w:ascii="Times New Roman" w:eastAsia="Times New Roman" w:hAnsi="Times New Roman" w:cs="Times New Roman"/>
              </w:rPr>
            </w:pPr>
            <w:r>
              <w:rPr>
                <w:rFonts w:ascii="Helvetica Neue" w:eastAsia="Helvetica Neue" w:hAnsi="Helvetica Neue" w:cs="Helvetica Neue"/>
                <w:i/>
                <w:u w:val="single"/>
              </w:rPr>
              <w:t>Regarding Comparison with Biogrid and String experimental interactions.</w:t>
            </w:r>
          </w:p>
          <w:p w14:paraId="4EAFCDE4" w14:textId="77777777" w:rsidR="00166971" w:rsidRDefault="002F0BEA">
            <w:pPr>
              <w:spacing w:line="264" w:lineRule="auto"/>
              <w:jc w:val="both"/>
              <w:rPr>
                <w:rFonts w:ascii="Times New Roman" w:eastAsia="Times New Roman" w:hAnsi="Times New Roman" w:cs="Times New Roman"/>
              </w:rPr>
            </w:pPr>
            <w:r>
              <w:rPr>
                <w:rFonts w:ascii="Times New Roman" w:eastAsia="Times New Roman" w:hAnsi="Times New Roman" w:cs="Times New Roman"/>
              </w:rPr>
              <w:t>To evaluate the quality of ENCODE transcriptional regulatory networks, we utilized the TRRUST database, which manually curated transcriptional regulations from Pubme</w:t>
            </w:r>
            <w:r>
              <w:rPr>
                <w:rFonts w:ascii="Times New Roman" w:eastAsia="Times New Roman" w:hAnsi="Times New Roman" w:cs="Times New Roman"/>
              </w:rPr>
              <w:t xml:space="preserve">d articles (Han et al., 2018). We defined the TRRUST interactions as the standard and tested the fraction of standard interactions that other networks can recapitulate. The ENCODE network can capture a higher fraction of standard interactions than protein </w:t>
            </w:r>
            <w:r>
              <w:rPr>
                <w:rFonts w:ascii="Times New Roman" w:eastAsia="Times New Roman" w:hAnsi="Times New Roman" w:cs="Times New Roman"/>
              </w:rPr>
              <w:t>physical networks, including Biogrid and String experimental interactions (Supplementary Figure X). Moreover, the fraction of standard networks that ENCODE network recapitulated is consistently higher than random. These results supported the higher relevan</w:t>
            </w:r>
            <w:r>
              <w:rPr>
                <w:rFonts w:ascii="Times New Roman" w:eastAsia="Times New Roman" w:hAnsi="Times New Roman" w:cs="Times New Roman"/>
              </w:rPr>
              <w:t>ce of ENCODE networks on transcriptional regulation compared to other networks. We also constructed another post-transcriptional network between RBPs and target genes through linking the RBP binding sites on gene 3’UTR regions. To the best of our knowledge</w:t>
            </w:r>
            <w:r>
              <w:rPr>
                <w:rFonts w:ascii="Times New Roman" w:eastAsia="Times New Roman" w:hAnsi="Times New Roman" w:cs="Times New Roman"/>
              </w:rPr>
              <w:t xml:space="preserve">, the current study </w:t>
            </w:r>
            <w:r>
              <w:rPr>
                <w:rFonts w:ascii="Times New Roman" w:eastAsia="Times New Roman" w:hAnsi="Times New Roman" w:cs="Times New Roman"/>
              </w:rPr>
              <w:lastRenderedPageBreak/>
              <w:t>is the first one to study RBP-gene interactions systematically; thus we are not aware of any previous resources that can provide gold standard regulations for comparison.</w:t>
            </w:r>
          </w:p>
          <w:p w14:paraId="497A8F46" w14:textId="77777777" w:rsidR="00166971" w:rsidRDefault="00166971">
            <w:pPr>
              <w:spacing w:line="264" w:lineRule="auto"/>
              <w:jc w:val="both"/>
              <w:rPr>
                <w:rFonts w:ascii="Times New Roman" w:eastAsia="Times New Roman" w:hAnsi="Times New Roman" w:cs="Times New Roman"/>
              </w:rPr>
            </w:pPr>
          </w:p>
          <w:p w14:paraId="3F41CE31" w14:textId="77777777" w:rsidR="007A294D" w:rsidRDefault="002F0BEA">
            <w:pPr>
              <w:spacing w:line="264" w:lineRule="auto"/>
              <w:jc w:val="both"/>
              <w:rPr>
                <w:del w:id="1836" w:author="Author" w:date="2018-04-18T18:57:00Z"/>
                <w:rFonts w:ascii="Times New Roman" w:eastAsia="Times New Roman" w:hAnsi="Times New Roman" w:cs="Times New Roman"/>
              </w:rPr>
            </w:pPr>
            <w:del w:id="1837" w:author="Author" w:date="2018-04-18T18:57:00Z">
              <w:r>
                <w:rPr>
                  <w:rFonts w:ascii="Times New Roman" w:eastAsia="Times New Roman" w:hAnsi="Times New Roman" w:cs="Times New Roman"/>
                  <w:noProof/>
                  <w:lang w:val="en-US"/>
                </w:rPr>
                <w:drawing>
                  <wp:inline distT="114300" distB="114300" distL="114300" distR="114300" wp14:anchorId="5A9011AE" wp14:editId="64031EEB">
                    <wp:extent cx="2360045" cy="2214563"/>
                    <wp:effectExtent l="0" t="0" r="0" b="0"/>
                    <wp:docPr id="10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0"/>
                            <a:srcRect/>
                            <a:stretch>
                              <a:fillRect/>
                            </a:stretch>
                          </pic:blipFill>
                          <pic:spPr>
                            <a:xfrm>
                              <a:off x="0" y="0"/>
                              <a:ext cx="2360045" cy="2214563"/>
                            </a:xfrm>
                            <a:prstGeom prst="rect">
                              <a:avLst/>
                            </a:prstGeom>
                            <a:ln/>
                          </pic:spPr>
                        </pic:pic>
                      </a:graphicData>
                    </a:graphic>
                  </wp:inline>
                </w:drawing>
              </w:r>
            </w:del>
          </w:p>
          <w:p w14:paraId="7DD75C66" w14:textId="77777777" w:rsidR="00166971" w:rsidRDefault="002F0BEA">
            <w:pPr>
              <w:spacing w:line="264" w:lineRule="auto"/>
              <w:jc w:val="both"/>
              <w:rPr>
                <w:ins w:id="1838" w:author="Author" w:date="2018-04-18T18:57:00Z"/>
                <w:rFonts w:ascii="Times New Roman" w:eastAsia="Times New Roman" w:hAnsi="Times New Roman" w:cs="Times New Roman"/>
              </w:rPr>
            </w:pPr>
            <w:ins w:id="1839" w:author="Author" w:date="2018-04-18T18:57:00Z">
              <w:r>
                <w:rPr>
                  <w:rFonts w:ascii="Times New Roman" w:eastAsia="Times New Roman" w:hAnsi="Times New Roman" w:cs="Times New Roman"/>
                  <w:noProof/>
                  <w:lang w:val="en-US"/>
                </w:rPr>
                <w:drawing>
                  <wp:inline distT="114300" distB="114300" distL="114300" distR="114300">
                    <wp:extent cx="2360045" cy="2214563"/>
                    <wp:effectExtent l="0" t="0" r="0" b="0"/>
                    <wp:docPr id="3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0"/>
                            <a:srcRect/>
                            <a:stretch>
                              <a:fillRect/>
                            </a:stretch>
                          </pic:blipFill>
                          <pic:spPr>
                            <a:xfrm>
                              <a:off x="0" y="0"/>
                              <a:ext cx="2360045" cy="2214563"/>
                            </a:xfrm>
                            <a:prstGeom prst="rect">
                              <a:avLst/>
                            </a:prstGeom>
                            <a:ln/>
                          </pic:spPr>
                        </pic:pic>
                      </a:graphicData>
                    </a:graphic>
                  </wp:inline>
                </w:drawing>
              </w:r>
            </w:ins>
          </w:p>
          <w:p w14:paraId="4A00AB71" w14:textId="77777777" w:rsidR="00166971" w:rsidRDefault="002F0BEA">
            <w:pPr>
              <w:spacing w:line="264" w:lineRule="auto"/>
              <w:jc w:val="both"/>
              <w:rPr>
                <w:rFonts w:ascii="Times New Roman" w:eastAsia="Times New Roman" w:hAnsi="Times New Roman" w:cs="Times New Roman"/>
              </w:rPr>
            </w:pPr>
            <w:r>
              <w:rPr>
                <w:rFonts w:ascii="Times New Roman" w:eastAsia="Times New Roman" w:hAnsi="Times New Roman" w:cs="Times New Roman"/>
                <w:b/>
                <w:sz w:val="24"/>
                <w:szCs w:val="24"/>
              </w:rPr>
              <w:t>Supplementary Figure X. ENCODE networks captured a higher frac</w:t>
            </w:r>
            <w:r>
              <w:rPr>
                <w:rFonts w:ascii="Times New Roman" w:eastAsia="Times New Roman" w:hAnsi="Times New Roman" w:cs="Times New Roman"/>
                <w:b/>
                <w:sz w:val="24"/>
                <w:szCs w:val="24"/>
              </w:rPr>
              <w:t xml:space="preserve">tion of curated regulations than other networks. </w:t>
            </w:r>
            <w:r>
              <w:rPr>
                <w:rFonts w:ascii="Times New Roman" w:eastAsia="Times New Roman" w:hAnsi="Times New Roman" w:cs="Times New Roman"/>
                <w:sz w:val="24"/>
                <w:szCs w:val="24"/>
              </w:rPr>
              <w:t>The TRRUST database manually curated 8,412 transcriptional regulatory interactions from Pubmed articles (Han et al., 2018). We computed the fractions of TTRUST interactions that other networks can recapitula</w:t>
            </w:r>
            <w:r>
              <w:rPr>
                <w:rFonts w:ascii="Times New Roman" w:eastAsia="Times New Roman" w:hAnsi="Times New Roman" w:cs="Times New Roman"/>
                <w:sz w:val="24"/>
                <w:szCs w:val="24"/>
              </w:rPr>
              <w:t>te. Since each ENCODE ChIP-Seq interaction has a regulatory potential (RP) score, we showed the fractions with different RP thresholds. The random fraction for ENCODE network was estimated through 100 perturbed TTRUST networks using the stub-rewiring metho</w:t>
            </w:r>
            <w:r>
              <w:rPr>
                <w:rFonts w:ascii="Times New Roman" w:eastAsia="Times New Roman" w:hAnsi="Times New Roman" w:cs="Times New Roman"/>
                <w:sz w:val="24"/>
                <w:szCs w:val="24"/>
              </w:rPr>
              <w:t>d that preserved the gene network degrees (Milo et al., 2002).</w:t>
            </w:r>
          </w:p>
        </w:tc>
      </w:tr>
      <w:tr w:rsidR="00166971" w14:paraId="34A534EA" w14:textId="77777777">
        <w:trPr>
          <w:trHeight w:val="1720"/>
          <w:trPrChange w:id="1840" w:author="Author" w:date="2018-04-18T18:57:00Z">
            <w:trPr>
              <w:trHeight w:val="1720"/>
            </w:trPr>
          </w:trPrChange>
        </w:trPr>
        <w:tc>
          <w:tcPr>
            <w:tcW w:w="1245" w:type="dxa"/>
            <w:shd w:val="clear" w:color="auto" w:fill="auto"/>
            <w:tcMar>
              <w:top w:w="100" w:type="dxa"/>
              <w:left w:w="100" w:type="dxa"/>
              <w:bottom w:w="100" w:type="dxa"/>
              <w:right w:w="100" w:type="dxa"/>
            </w:tcMar>
            <w:tcPrChange w:id="1841" w:author="Author" w:date="2018-04-18T18:57:00Z">
              <w:tcPr>
                <w:tcW w:w="1245" w:type="dxa"/>
                <w:shd w:val="clear" w:color="auto" w:fill="auto"/>
                <w:tcMar>
                  <w:top w:w="100" w:type="dxa"/>
                  <w:left w:w="100" w:type="dxa"/>
                  <w:bottom w:w="100" w:type="dxa"/>
                  <w:right w:w="100" w:type="dxa"/>
                </w:tcMar>
              </w:tcPr>
            </w:tcPrChange>
          </w:tcPr>
          <w:p w14:paraId="0E6A680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 From</w:t>
            </w:r>
          </w:p>
          <w:p w14:paraId="23254B5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842" w:author="Author" w:date="2018-04-18T18:57:00Z">
              <w:tcPr>
                <w:tcW w:w="8115" w:type="dxa"/>
                <w:shd w:val="clear" w:color="auto" w:fill="auto"/>
                <w:tcMar>
                  <w:top w:w="100" w:type="dxa"/>
                  <w:left w:w="100" w:type="dxa"/>
                  <w:bottom w:w="100" w:type="dxa"/>
                  <w:right w:w="100" w:type="dxa"/>
                </w:tcMar>
              </w:tcPr>
            </w:tcPrChange>
          </w:tcPr>
          <w:p w14:paraId="68C7A23D"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i/>
                <w:u w:val="single"/>
              </w:rPr>
              <w:t>Regarding comparison with imputed network</w:t>
            </w:r>
          </w:p>
          <w:p w14:paraId="4DA7FE5D" w14:textId="77777777" w:rsidR="00166971" w:rsidRDefault="002F0BEA">
            <w:pPr>
              <w:jc w:val="both"/>
              <w:rPr>
                <w:rFonts w:ascii="Helvetica Neue" w:eastAsia="Helvetica Neue" w:hAnsi="Helvetica Neue" w:cs="Helvetica Neue"/>
              </w:rPr>
            </w:pPr>
            <w:r>
              <w:rPr>
                <w:rFonts w:ascii="Times New Roman" w:eastAsia="Times New Roman" w:hAnsi="Times New Roman" w:cs="Times New Roman"/>
              </w:rPr>
              <w:t>Our new regulatory network edges are derived from ENCODE TF ChIP-seq experiments, and they provide more accurate gene linkages than imputed networks from other genomic features. To demonstrate the superiority of our new network, we have evaluated our exper</w:t>
            </w:r>
            <w:r>
              <w:rPr>
                <w:rFonts w:ascii="Times New Roman" w:eastAsia="Times New Roman" w:hAnsi="Times New Roman" w:cs="Times New Roman"/>
              </w:rPr>
              <w:t>imentally derived ChIP-seq networks with DHS-based imputed networks from previous publications. We have used two types of ChIP-seq networks. The first one is based on proximity to TSS and the second one based on target identification from profiles (TIP) me</w:t>
            </w:r>
            <w:r>
              <w:rPr>
                <w:rFonts w:ascii="Times New Roman" w:eastAsia="Times New Roman" w:hAnsi="Times New Roman" w:cs="Times New Roman"/>
              </w:rPr>
              <w:t>thod. For imputed network, we used Neph et. al. 2012 (Neph, Shane, et al. "Circuitry and dynamics of human transcription factor regulatory networks." Cell 150.6 (2012): 1274-1286.) TF-to-TF network imputed from DNase I hypersensitive footprints. In additio</w:t>
            </w:r>
            <w:r>
              <w:rPr>
                <w:rFonts w:ascii="Times New Roman" w:eastAsia="Times New Roman" w:hAnsi="Times New Roman" w:cs="Times New Roman"/>
              </w:rPr>
              <w:t xml:space="preserve">n to Neph et. al. DHS network, we also built our own version of similar DHS network by utilizing the ENCODE DNase-seq dataset. To test the gene linkages, we have utilized ENCODE RNAi based TF knockdown and CRISPR-based TF knockout datasets to test how the </w:t>
            </w:r>
            <w:r>
              <w:rPr>
                <w:rFonts w:ascii="Times New Roman" w:eastAsia="Times New Roman" w:hAnsi="Times New Roman" w:cs="Times New Roman"/>
              </w:rPr>
              <w:t>target gene linkages defined by various network definition are affected by after KD/KO. Overall, target genes of ENCODE ChIP-seq networks had larger differential expression after knocking down (Supplementary figure X). Moreover, DHS-imputed network derived</w:t>
            </w:r>
            <w:r>
              <w:rPr>
                <w:rFonts w:ascii="Times New Roman" w:eastAsia="Times New Roman" w:hAnsi="Times New Roman" w:cs="Times New Roman"/>
              </w:rPr>
              <w:t xml:space="preserve"> from ENCODE DNase-seq performed better than the previously published method (not shown here, available in Supplementary document).</w:t>
            </w:r>
          </w:p>
          <w:p w14:paraId="40D60775"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lastRenderedPageBreak/>
              <w:t>Supplementary figure X. Evaluation of ENCODEC network with previously published regulatory network using ENCODE CRISPRi knoc</w:t>
            </w:r>
            <w:r>
              <w:rPr>
                <w:rFonts w:ascii="Times New Roman" w:eastAsia="Times New Roman" w:hAnsi="Times New Roman" w:cs="Times New Roman"/>
              </w:rPr>
              <w:t>kdown data. Target genes of ENCODEC ChIP-seq based networks have larger expression differential after knocking down. Examples of RFX5, SP2, and USF2 shown. More details with full figures comparing all variants of ENCODEC networks can be found in supplement</w:t>
            </w:r>
            <w:r>
              <w:rPr>
                <w:rFonts w:ascii="Times New Roman" w:eastAsia="Times New Roman" w:hAnsi="Times New Roman" w:cs="Times New Roman"/>
              </w:rPr>
              <w:t>ary document.</w:t>
            </w:r>
          </w:p>
          <w:p w14:paraId="66C60DFC" w14:textId="77777777" w:rsidR="007A294D" w:rsidRDefault="002F0BEA">
            <w:pPr>
              <w:jc w:val="both"/>
              <w:rPr>
                <w:del w:id="1843" w:author="Author" w:date="2018-04-18T18:57:00Z"/>
                <w:rFonts w:ascii="Helvetica Neue" w:eastAsia="Helvetica Neue" w:hAnsi="Helvetica Neue" w:cs="Helvetica Neue"/>
              </w:rPr>
            </w:pPr>
            <w:del w:id="1844" w:author="Author" w:date="2018-04-18T18:57:00Z">
              <w:r>
                <w:rPr>
                  <w:rFonts w:ascii="Helvetica Neue" w:eastAsia="Helvetica Neue" w:hAnsi="Helvetica Neue" w:cs="Helvetica Neue"/>
                  <w:noProof/>
                  <w:lang w:val="en-US"/>
                </w:rPr>
                <w:drawing>
                  <wp:inline distT="114300" distB="114300" distL="114300" distR="114300" wp14:anchorId="1A50ED8F" wp14:editId="2DB63B7A">
                    <wp:extent cx="5019675" cy="2908300"/>
                    <wp:effectExtent l="0" t="0" r="0" b="0"/>
                    <wp:docPr id="10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1"/>
                            <a:srcRect/>
                            <a:stretch>
                              <a:fillRect/>
                            </a:stretch>
                          </pic:blipFill>
                          <pic:spPr>
                            <a:xfrm>
                              <a:off x="0" y="0"/>
                              <a:ext cx="5019675" cy="2908300"/>
                            </a:xfrm>
                            <a:prstGeom prst="rect">
                              <a:avLst/>
                            </a:prstGeom>
                            <a:ln/>
                          </pic:spPr>
                        </pic:pic>
                      </a:graphicData>
                    </a:graphic>
                  </wp:inline>
                </w:drawing>
              </w:r>
            </w:del>
          </w:p>
          <w:p w14:paraId="57137CF9" w14:textId="77777777" w:rsidR="007A294D" w:rsidRDefault="007A294D">
            <w:pPr>
              <w:jc w:val="both"/>
              <w:rPr>
                <w:del w:id="1845" w:author="Author" w:date="2018-04-18T18:57:00Z"/>
                <w:rFonts w:ascii="Helvetica Neue" w:eastAsia="Helvetica Neue" w:hAnsi="Helvetica Neue" w:cs="Helvetica Neue"/>
              </w:rPr>
            </w:pPr>
          </w:p>
          <w:p w14:paraId="21AE4309" w14:textId="77777777" w:rsidR="007A294D" w:rsidRDefault="002F0BEA">
            <w:pPr>
              <w:jc w:val="both"/>
              <w:rPr>
                <w:del w:id="1846" w:author="Author" w:date="2018-04-18T18:57:00Z"/>
                <w:rFonts w:ascii="Helvetica Neue" w:eastAsia="Helvetica Neue" w:hAnsi="Helvetica Neue" w:cs="Helvetica Neue"/>
              </w:rPr>
            </w:pPr>
            <w:del w:id="1847" w:author="Author" w:date="2018-04-18T18:57:00Z">
              <w:r>
                <w:rPr>
                  <w:rFonts w:ascii="Helvetica Neue" w:eastAsia="Helvetica Neue" w:hAnsi="Helvetica Neue" w:cs="Helvetica Neue"/>
                  <w:noProof/>
                  <w:lang w:val="en-US"/>
                </w:rPr>
                <w:drawing>
                  <wp:inline distT="114300" distB="114300" distL="114300" distR="114300" wp14:anchorId="43147776" wp14:editId="0337AFEE">
                    <wp:extent cx="5019675" cy="2921000"/>
                    <wp:effectExtent l="0" t="0" r="0" b="0"/>
                    <wp:docPr id="10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2"/>
                            <a:srcRect/>
                            <a:stretch>
                              <a:fillRect/>
                            </a:stretch>
                          </pic:blipFill>
                          <pic:spPr>
                            <a:xfrm>
                              <a:off x="0" y="0"/>
                              <a:ext cx="5019675" cy="2921000"/>
                            </a:xfrm>
                            <a:prstGeom prst="rect">
                              <a:avLst/>
                            </a:prstGeom>
                            <a:ln/>
                          </pic:spPr>
                        </pic:pic>
                      </a:graphicData>
                    </a:graphic>
                  </wp:inline>
                </w:drawing>
              </w:r>
            </w:del>
          </w:p>
          <w:p w14:paraId="354E7D4C" w14:textId="77777777" w:rsidR="007A294D" w:rsidRDefault="007A294D">
            <w:pPr>
              <w:jc w:val="both"/>
              <w:rPr>
                <w:del w:id="1848" w:author="Author" w:date="2018-04-18T18:57:00Z"/>
                <w:rFonts w:ascii="Helvetica Neue" w:eastAsia="Helvetica Neue" w:hAnsi="Helvetica Neue" w:cs="Helvetica Neue"/>
              </w:rPr>
            </w:pPr>
          </w:p>
          <w:p w14:paraId="1F299BF6" w14:textId="77777777" w:rsidR="007A294D" w:rsidRDefault="002F0BEA">
            <w:pPr>
              <w:jc w:val="both"/>
              <w:rPr>
                <w:del w:id="1849" w:author="Author" w:date="2018-04-18T18:57:00Z"/>
                <w:rFonts w:ascii="Helvetica Neue" w:eastAsia="Helvetica Neue" w:hAnsi="Helvetica Neue" w:cs="Helvetica Neue"/>
              </w:rPr>
            </w:pPr>
            <w:del w:id="1850" w:author="Author" w:date="2018-04-18T18:57:00Z">
              <w:r>
                <w:rPr>
                  <w:rFonts w:ascii="Helvetica Neue" w:eastAsia="Helvetica Neue" w:hAnsi="Helvetica Neue" w:cs="Helvetica Neue"/>
                  <w:noProof/>
                  <w:lang w:val="en-US"/>
                </w:rPr>
                <w:drawing>
                  <wp:inline distT="114300" distB="114300" distL="114300" distR="114300" wp14:anchorId="0A64EA92" wp14:editId="5C87A3DA">
                    <wp:extent cx="5019675" cy="2921000"/>
                    <wp:effectExtent l="0" t="0" r="0" b="0"/>
                    <wp:docPr id="10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53"/>
                            <a:srcRect/>
                            <a:stretch>
                              <a:fillRect/>
                            </a:stretch>
                          </pic:blipFill>
                          <pic:spPr>
                            <a:xfrm>
                              <a:off x="0" y="0"/>
                              <a:ext cx="5019675" cy="2921000"/>
                            </a:xfrm>
                            <a:prstGeom prst="rect">
                              <a:avLst/>
                            </a:prstGeom>
                            <a:ln/>
                          </pic:spPr>
                        </pic:pic>
                      </a:graphicData>
                    </a:graphic>
                  </wp:inline>
                </w:drawing>
              </w:r>
            </w:del>
          </w:p>
          <w:p w14:paraId="6DE8ECE4" w14:textId="77777777" w:rsidR="00166971" w:rsidRDefault="002F0BEA">
            <w:pPr>
              <w:jc w:val="both"/>
              <w:rPr>
                <w:ins w:id="1851" w:author="Author" w:date="2018-04-18T18:57:00Z"/>
                <w:rFonts w:ascii="Helvetica Neue" w:eastAsia="Helvetica Neue" w:hAnsi="Helvetica Neue" w:cs="Helvetica Neue"/>
              </w:rPr>
            </w:pPr>
            <w:ins w:id="1852" w:author="Author" w:date="2018-04-18T18:57:00Z">
              <w:r>
                <w:rPr>
                  <w:rFonts w:ascii="Helvetica Neue" w:eastAsia="Helvetica Neue" w:hAnsi="Helvetica Neue" w:cs="Helvetica Neue"/>
                  <w:noProof/>
                  <w:lang w:val="en-US"/>
                </w:rPr>
                <w:drawing>
                  <wp:inline distT="114300" distB="114300" distL="114300" distR="114300">
                    <wp:extent cx="5019675" cy="2908300"/>
                    <wp:effectExtent l="0" t="0" r="0" b="0"/>
                    <wp:docPr id="3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1"/>
                            <a:srcRect/>
                            <a:stretch>
                              <a:fillRect/>
                            </a:stretch>
                          </pic:blipFill>
                          <pic:spPr>
                            <a:xfrm>
                              <a:off x="0" y="0"/>
                              <a:ext cx="5019675" cy="2908300"/>
                            </a:xfrm>
                            <a:prstGeom prst="rect">
                              <a:avLst/>
                            </a:prstGeom>
                            <a:ln/>
                          </pic:spPr>
                        </pic:pic>
                      </a:graphicData>
                    </a:graphic>
                  </wp:inline>
                </w:drawing>
              </w:r>
            </w:ins>
          </w:p>
          <w:p w14:paraId="1BD4DB6B" w14:textId="77777777" w:rsidR="00166971" w:rsidRDefault="00166971">
            <w:pPr>
              <w:jc w:val="both"/>
              <w:rPr>
                <w:ins w:id="1853" w:author="Author" w:date="2018-04-18T18:57:00Z"/>
                <w:rFonts w:ascii="Helvetica Neue" w:eastAsia="Helvetica Neue" w:hAnsi="Helvetica Neue" w:cs="Helvetica Neue"/>
              </w:rPr>
            </w:pPr>
          </w:p>
          <w:p w14:paraId="4FF2639F" w14:textId="77777777" w:rsidR="00166971" w:rsidRDefault="002F0BEA">
            <w:pPr>
              <w:jc w:val="both"/>
              <w:rPr>
                <w:ins w:id="1854" w:author="Author" w:date="2018-04-18T18:57:00Z"/>
                <w:rFonts w:ascii="Helvetica Neue" w:eastAsia="Helvetica Neue" w:hAnsi="Helvetica Neue" w:cs="Helvetica Neue"/>
              </w:rPr>
            </w:pPr>
            <w:ins w:id="1855" w:author="Author" w:date="2018-04-18T18:57:00Z">
              <w:r>
                <w:rPr>
                  <w:rFonts w:ascii="Helvetica Neue" w:eastAsia="Helvetica Neue" w:hAnsi="Helvetica Neue" w:cs="Helvetica Neue"/>
                  <w:noProof/>
                  <w:lang w:val="en-US"/>
                </w:rPr>
                <w:drawing>
                  <wp:inline distT="114300" distB="114300" distL="114300" distR="114300">
                    <wp:extent cx="5019675" cy="2921000"/>
                    <wp:effectExtent l="0" t="0" r="0" b="0"/>
                    <wp:docPr id="2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2"/>
                            <a:srcRect/>
                            <a:stretch>
                              <a:fillRect/>
                            </a:stretch>
                          </pic:blipFill>
                          <pic:spPr>
                            <a:xfrm>
                              <a:off x="0" y="0"/>
                              <a:ext cx="5019675" cy="2921000"/>
                            </a:xfrm>
                            <a:prstGeom prst="rect">
                              <a:avLst/>
                            </a:prstGeom>
                            <a:ln/>
                          </pic:spPr>
                        </pic:pic>
                      </a:graphicData>
                    </a:graphic>
                  </wp:inline>
                </w:drawing>
              </w:r>
            </w:ins>
          </w:p>
          <w:p w14:paraId="20E4BD1B" w14:textId="77777777" w:rsidR="00166971" w:rsidRDefault="00166971">
            <w:pPr>
              <w:jc w:val="both"/>
              <w:rPr>
                <w:ins w:id="1856" w:author="Author" w:date="2018-04-18T18:57:00Z"/>
                <w:rFonts w:ascii="Helvetica Neue" w:eastAsia="Helvetica Neue" w:hAnsi="Helvetica Neue" w:cs="Helvetica Neue"/>
              </w:rPr>
            </w:pPr>
          </w:p>
          <w:p w14:paraId="02376F55" w14:textId="77777777" w:rsidR="00166971" w:rsidRDefault="002F0BEA">
            <w:pPr>
              <w:jc w:val="both"/>
              <w:rPr>
                <w:ins w:id="1857" w:author="Author" w:date="2018-04-18T18:57:00Z"/>
                <w:rFonts w:ascii="Helvetica Neue" w:eastAsia="Helvetica Neue" w:hAnsi="Helvetica Neue" w:cs="Helvetica Neue"/>
              </w:rPr>
            </w:pPr>
            <w:ins w:id="1858" w:author="Author" w:date="2018-04-18T18:57:00Z">
              <w:r>
                <w:rPr>
                  <w:rFonts w:ascii="Helvetica Neue" w:eastAsia="Helvetica Neue" w:hAnsi="Helvetica Neue" w:cs="Helvetica Neue"/>
                  <w:noProof/>
                  <w:lang w:val="en-US"/>
                </w:rPr>
                <w:lastRenderedPageBreak/>
                <w:drawing>
                  <wp:inline distT="114300" distB="114300" distL="114300" distR="114300">
                    <wp:extent cx="5019675" cy="2921000"/>
                    <wp:effectExtent l="0" t="0" r="0" b="0"/>
                    <wp:docPr id="6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53"/>
                            <a:srcRect/>
                            <a:stretch>
                              <a:fillRect/>
                            </a:stretch>
                          </pic:blipFill>
                          <pic:spPr>
                            <a:xfrm>
                              <a:off x="0" y="0"/>
                              <a:ext cx="5019675" cy="2921000"/>
                            </a:xfrm>
                            <a:prstGeom prst="rect">
                              <a:avLst/>
                            </a:prstGeom>
                            <a:ln/>
                          </pic:spPr>
                        </pic:pic>
                      </a:graphicData>
                    </a:graphic>
                  </wp:inline>
                </w:drawing>
              </w:r>
            </w:ins>
          </w:p>
          <w:p w14:paraId="23B6BE09" w14:textId="77777777" w:rsidR="00166971" w:rsidRDefault="002F0BEA">
            <w:pPr>
              <w:jc w:val="both"/>
              <w:rPr>
                <w:rFonts w:ascii="Helvetica Neue" w:eastAsia="Helvetica Neue" w:hAnsi="Helvetica Neue" w:cs="Helvetica Neue"/>
              </w:rPr>
            </w:pPr>
            <w:r>
              <w:rPr>
                <w:rFonts w:ascii="Helvetica Neue" w:eastAsia="Helvetica Neue" w:hAnsi="Helvetica Neue" w:cs="Helvetica Neue"/>
              </w:rPr>
              <w:t>1</w:t>
            </w:r>
          </w:p>
        </w:tc>
      </w:tr>
      <w:tr w:rsidR="00166971" w14:paraId="613D9087" w14:textId="77777777">
        <w:trPr>
          <w:trHeight w:val="1720"/>
          <w:trPrChange w:id="1859" w:author="Author" w:date="2018-04-18T18:57:00Z">
            <w:trPr>
              <w:trHeight w:val="1720"/>
            </w:trPr>
          </w:trPrChange>
        </w:trPr>
        <w:tc>
          <w:tcPr>
            <w:tcW w:w="1245" w:type="dxa"/>
            <w:shd w:val="clear" w:color="auto" w:fill="auto"/>
            <w:tcMar>
              <w:top w:w="100" w:type="dxa"/>
              <w:left w:w="100" w:type="dxa"/>
              <w:bottom w:w="100" w:type="dxa"/>
              <w:right w:w="100" w:type="dxa"/>
            </w:tcMar>
            <w:tcPrChange w:id="1860" w:author="Author" w:date="2018-04-18T18:57:00Z">
              <w:tcPr>
                <w:tcW w:w="1245" w:type="dxa"/>
                <w:shd w:val="clear" w:color="auto" w:fill="auto"/>
                <w:tcMar>
                  <w:top w:w="100" w:type="dxa"/>
                  <w:left w:w="100" w:type="dxa"/>
                  <w:bottom w:w="100" w:type="dxa"/>
                  <w:right w:w="100" w:type="dxa"/>
                </w:tcMar>
              </w:tcPr>
            </w:tcPrChange>
          </w:tcPr>
          <w:p w14:paraId="40EBD71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 From</w:t>
            </w:r>
          </w:p>
          <w:p w14:paraId="32A75E4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861" w:author="Author" w:date="2018-04-18T18:57:00Z">
              <w:tcPr>
                <w:tcW w:w="8115" w:type="dxa"/>
                <w:shd w:val="clear" w:color="auto" w:fill="auto"/>
                <w:tcMar>
                  <w:top w:w="100" w:type="dxa"/>
                  <w:left w:w="100" w:type="dxa"/>
                  <w:bottom w:w="100" w:type="dxa"/>
                  <w:right w:w="100" w:type="dxa"/>
                </w:tcMar>
              </w:tcPr>
            </w:tcPrChange>
          </w:tcPr>
          <w:p w14:paraId="59D8AA39" w14:textId="77777777" w:rsidR="00166971" w:rsidRDefault="002F0BEA">
            <w:pPr>
              <w:jc w:val="both"/>
              <w:rPr>
                <w:rFonts w:ascii="Times New Roman" w:eastAsia="Times New Roman" w:hAnsi="Times New Roman" w:cs="Times New Roman"/>
                <w:i/>
                <w:u w:val="single"/>
              </w:rPr>
            </w:pPr>
            <w:r>
              <w:rPr>
                <w:rFonts w:ascii="Times New Roman" w:eastAsia="Times New Roman" w:hAnsi="Times New Roman" w:cs="Times New Roman"/>
                <w:i/>
                <w:u w:val="single"/>
              </w:rPr>
              <w:t>Regarding False positive rate estimation of the ChIP-Seq based networks</w:t>
            </w:r>
          </w:p>
          <w:p w14:paraId="68074424"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 xml:space="preserve">In order to ensure that experiments are reproducible, at least two replicates must be performed in either isogenic or anisogenic conditions (For more information about ENCODE 3 ChIP-seq experimental guidelines, please refer </w:t>
            </w:r>
            <w:r>
              <w:fldChar w:fldCharType="begin"/>
            </w:r>
            <w:r>
              <w:instrText xml:space="preserve"> HYPERLINK "https://www.encode</w:instrText>
            </w:r>
            <w:r>
              <w:instrText xml:space="preserve">project.org/documents/ceb172ef-7474-4cd6-bfd2-5e8e6e38592e/@@download/attachment/ChIP-seq_ENCODE3_v3.0.pdf" \h </w:instrText>
            </w:r>
            <w:r>
              <w:fldChar w:fldCharType="separate"/>
            </w:r>
            <w:r>
              <w:rPr>
                <w:rFonts w:ascii="Times New Roman" w:eastAsia="Times New Roman" w:hAnsi="Times New Roman" w:cs="Times New Roman"/>
                <w:color w:val="1155CC"/>
                <w:u w:val="single"/>
              </w:rPr>
              <w:t>https://www.encodeproject.org/documents/ceb172ef-7474-4cd6-bfd2-5e8e6e38592e/@@download/attachment/ChIP-seq_ENCODE3_v3.0.pdf</w:t>
            </w:r>
            <w:r>
              <w:rPr>
                <w:rFonts w:ascii="Times New Roman" w:eastAsia="Times New Roman" w:hAnsi="Times New Roman" w:cs="Times New Roman"/>
                <w:color w:val="1155CC"/>
                <w:u w:val="single"/>
              </w:rPr>
              <w:fldChar w:fldCharType="end"/>
            </w:r>
            <w:r>
              <w:rPr>
                <w:rFonts w:ascii="Times New Roman" w:eastAsia="Times New Roman" w:hAnsi="Times New Roman" w:cs="Times New Roman"/>
              </w:rPr>
              <w:t>).</w:t>
            </w:r>
          </w:p>
          <w:p w14:paraId="79CE0772" w14:textId="77777777" w:rsidR="00166971" w:rsidRDefault="00166971">
            <w:pPr>
              <w:jc w:val="both"/>
              <w:rPr>
                <w:rFonts w:ascii="Times New Roman" w:eastAsia="Times New Roman" w:hAnsi="Times New Roman" w:cs="Times New Roman"/>
              </w:rPr>
            </w:pPr>
          </w:p>
          <w:p w14:paraId="70008F9B"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For transcription factor experiments, 1486 of 1863 (80%) ChIP-seq experiments we have used to compile ENCODEC resources have more than 2 replicates, which allows further quality control of the derived network. ENCODE used IDR (Irreproducible Discovery Rate</w:t>
            </w:r>
            <w:r>
              <w:rPr>
                <w:rFonts w:ascii="Times New Roman" w:eastAsia="Times New Roman" w:hAnsi="Times New Roman" w:cs="Times New Roman"/>
              </w:rPr>
              <w:t>) framework to ensure reproducibility of high-throughput experiments by measuring consistency between two biological replicates within an experiment. All processed experiments had both rescue and self consistency ratios are less than 2.</w:t>
            </w:r>
          </w:p>
          <w:p w14:paraId="5AA5D799" w14:textId="77777777" w:rsidR="007A294D" w:rsidRDefault="002F0BEA">
            <w:pPr>
              <w:jc w:val="both"/>
              <w:rPr>
                <w:del w:id="1862" w:author="Author" w:date="2018-04-18T18:57:00Z"/>
                <w:rFonts w:ascii="Helvetica Neue" w:eastAsia="Helvetica Neue" w:hAnsi="Helvetica Neue" w:cs="Helvetica Neue"/>
              </w:rPr>
            </w:pPr>
            <w:del w:id="1863" w:author="Author" w:date="2018-04-18T18:57:00Z">
              <w:r>
                <w:rPr>
                  <w:rFonts w:ascii="Helvetica Neue" w:eastAsia="Helvetica Neue" w:hAnsi="Helvetica Neue" w:cs="Helvetica Neue"/>
                  <w:noProof/>
                  <w:lang w:val="en-US"/>
                </w:rPr>
                <w:drawing>
                  <wp:inline distT="114300" distB="114300" distL="114300" distR="114300" wp14:anchorId="274CEB57" wp14:editId="4CED2B84">
                    <wp:extent cx="5019675" cy="1028700"/>
                    <wp:effectExtent l="0" t="0" r="0" b="0"/>
                    <wp:docPr id="10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4"/>
                            <a:srcRect/>
                            <a:stretch>
                              <a:fillRect/>
                            </a:stretch>
                          </pic:blipFill>
                          <pic:spPr>
                            <a:xfrm>
                              <a:off x="0" y="0"/>
                              <a:ext cx="5019675" cy="1028700"/>
                            </a:xfrm>
                            <a:prstGeom prst="rect">
                              <a:avLst/>
                            </a:prstGeom>
                            <a:ln/>
                          </pic:spPr>
                        </pic:pic>
                      </a:graphicData>
                    </a:graphic>
                  </wp:inline>
                </w:drawing>
              </w:r>
            </w:del>
          </w:p>
          <w:p w14:paraId="60921C6D" w14:textId="77777777" w:rsidR="00166971" w:rsidRDefault="002F0BEA">
            <w:pPr>
              <w:jc w:val="both"/>
              <w:rPr>
                <w:ins w:id="1864" w:author="Author" w:date="2018-04-18T18:57:00Z"/>
                <w:rFonts w:ascii="Helvetica Neue" w:eastAsia="Helvetica Neue" w:hAnsi="Helvetica Neue" w:cs="Helvetica Neue"/>
              </w:rPr>
            </w:pPr>
            <w:ins w:id="1865" w:author="Author" w:date="2018-04-18T18:57:00Z">
              <w:r>
                <w:rPr>
                  <w:rFonts w:ascii="Helvetica Neue" w:eastAsia="Helvetica Neue" w:hAnsi="Helvetica Neue" w:cs="Helvetica Neue"/>
                  <w:noProof/>
                  <w:lang w:val="en-US"/>
                </w:rPr>
                <w:drawing>
                  <wp:inline distT="114300" distB="114300" distL="114300" distR="114300">
                    <wp:extent cx="5019675" cy="1028700"/>
                    <wp:effectExtent l="0" t="0" r="0" b="0"/>
                    <wp:docPr id="3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4"/>
                            <a:srcRect/>
                            <a:stretch>
                              <a:fillRect/>
                            </a:stretch>
                          </pic:blipFill>
                          <pic:spPr>
                            <a:xfrm>
                              <a:off x="0" y="0"/>
                              <a:ext cx="5019675" cy="1028700"/>
                            </a:xfrm>
                            <a:prstGeom prst="rect">
                              <a:avLst/>
                            </a:prstGeom>
                            <a:ln/>
                          </pic:spPr>
                        </pic:pic>
                      </a:graphicData>
                    </a:graphic>
                  </wp:inline>
                </w:drawing>
              </w:r>
            </w:ins>
          </w:p>
          <w:p w14:paraId="605969D2"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After extensive q</w:t>
            </w:r>
            <w:r>
              <w:rPr>
                <w:rFonts w:ascii="Times New Roman" w:eastAsia="Times New Roman" w:hAnsi="Times New Roman" w:cs="Times New Roman"/>
              </w:rPr>
              <w:t>uality controls for the concordance between replicates, peaks are called using macs2 {</w:t>
            </w:r>
            <w:r>
              <w:rPr>
                <w:rFonts w:ascii="Times New Roman" w:eastAsia="Times New Roman" w:hAnsi="Times New Roman" w:cs="Times New Roman"/>
                <w:highlight w:val="white"/>
              </w:rPr>
              <w:t>"Zhang et al. Model-based Analysis of ChIP-Seq (</w:t>
            </w:r>
            <w:r>
              <w:fldChar w:fldCharType="begin"/>
            </w:r>
            <w:r>
              <w:instrText xml:space="preserve"> HYPERLINK "http://liulab.dfci.harvard.edu/MACS/index.html" \h </w:instrText>
            </w:r>
            <w:r>
              <w:fldChar w:fldCharType="separate"/>
            </w:r>
            <w:r>
              <w:rPr>
                <w:rFonts w:ascii="Times New Roman" w:eastAsia="Times New Roman" w:hAnsi="Times New Roman" w:cs="Times New Roman"/>
                <w:color w:val="D30000"/>
                <w:highlight w:val="white"/>
                <w:u w:val="single"/>
              </w:rPr>
              <w:t>MACS</w:t>
            </w:r>
            <w:r>
              <w:rPr>
                <w:rFonts w:ascii="Times New Roman" w:eastAsia="Times New Roman" w:hAnsi="Times New Roman" w:cs="Times New Roman"/>
                <w:color w:val="D30000"/>
                <w:highlight w:val="white"/>
                <w:u w:val="single"/>
              </w:rPr>
              <w:fldChar w:fldCharType="end"/>
            </w:r>
            <w:r>
              <w:rPr>
                <w:rFonts w:ascii="Times New Roman" w:eastAsia="Times New Roman" w:hAnsi="Times New Roman" w:cs="Times New Roman"/>
                <w:highlight w:val="white"/>
              </w:rPr>
              <w:t xml:space="preserve">). </w:t>
            </w:r>
            <w:r>
              <w:rPr>
                <w:rFonts w:ascii="Times New Roman" w:eastAsia="Times New Roman" w:hAnsi="Times New Roman" w:cs="Times New Roman"/>
                <w:i/>
                <w:highlight w:val="white"/>
              </w:rPr>
              <w:t>Genome Biol</w:t>
            </w:r>
            <w:r>
              <w:rPr>
                <w:rFonts w:ascii="Times New Roman" w:eastAsia="Times New Roman" w:hAnsi="Times New Roman" w:cs="Times New Roman"/>
                <w:highlight w:val="white"/>
              </w:rPr>
              <w:t xml:space="preserve"> (2008) vol. 9 (9) pp. R137"</w:t>
            </w:r>
            <w:r>
              <w:rPr>
                <w:rFonts w:ascii="Times New Roman" w:eastAsia="Times New Roman" w:hAnsi="Times New Roman" w:cs="Times New Roman"/>
              </w:rPr>
              <w:t>} with p-v</w:t>
            </w:r>
            <w:r>
              <w:rPr>
                <w:rFonts w:ascii="Times New Roman" w:eastAsia="Times New Roman" w:hAnsi="Times New Roman" w:cs="Times New Roman"/>
              </w:rPr>
              <w:t>alue cutoff of 0.01.</w:t>
            </w:r>
          </w:p>
        </w:tc>
      </w:tr>
    </w:tbl>
    <w:p w14:paraId="11DE72D2" w14:textId="77777777" w:rsidR="00166971" w:rsidRDefault="00166971"/>
    <w:p w14:paraId="1DE7ABB9" w14:textId="77777777" w:rsidR="00166971" w:rsidRDefault="00166971"/>
    <w:p w14:paraId="5BB38BFB" w14:textId="77777777" w:rsidR="00166971" w:rsidRDefault="002F0BEA">
      <w:pPr>
        <w:pStyle w:val="Heading2"/>
        <w:spacing w:before="280"/>
      </w:pPr>
      <w:bookmarkStart w:id="1866" w:name="_1au9tr9qjro2" w:colFirst="0" w:colLast="0"/>
      <w:bookmarkEnd w:id="1866"/>
      <w:r>
        <w:lastRenderedPageBreak/>
        <w:t>&lt;ID&gt;REF5.15 – MYC KD Validation</w:t>
      </w:r>
    </w:p>
    <w:p w14:paraId="120E09BB" w14:textId="77777777" w:rsidR="00166971" w:rsidRDefault="002F0BEA">
      <w:r>
        <w:t>&lt;TYPE&gt;$$$Network,$$$Text</w:t>
      </w:r>
    </w:p>
    <w:p w14:paraId="3F9813D7" w14:textId="77777777" w:rsidR="00166971" w:rsidRDefault="002F0BEA">
      <w:r>
        <w:t>&lt;ASSIGN&gt;@@@DC</w:t>
      </w:r>
    </w:p>
    <w:p w14:paraId="483DEED4" w14:textId="77777777" w:rsidR="00166971" w:rsidRDefault="002F0BEA">
      <w:r>
        <w:t>&lt;PLAN&gt;&amp;&amp;&amp;AgreeFix</w:t>
      </w:r>
    </w:p>
    <w:p w14:paraId="0B001F0C" w14:textId="77777777" w:rsidR="00166971" w:rsidRDefault="002F0BEA">
      <w:r>
        <w:t>&lt;STATUS&gt;%%%100DONE</w:t>
      </w:r>
    </w:p>
    <w:p w14:paraId="1EB3D5A5" w14:textId="77777777" w:rsidR="00166971" w:rsidRDefault="00166971"/>
    <w:tbl>
      <w:tblPr>
        <w:tblStyle w:val="a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67"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68">
          <w:tblGrid>
            <w:gridCol w:w="1245"/>
            <w:gridCol w:w="8115"/>
          </w:tblGrid>
        </w:tblGridChange>
      </w:tblGrid>
      <w:tr w:rsidR="00166971" w14:paraId="59EDA307" w14:textId="77777777">
        <w:tc>
          <w:tcPr>
            <w:tcW w:w="1245" w:type="dxa"/>
            <w:shd w:val="clear" w:color="auto" w:fill="auto"/>
            <w:tcMar>
              <w:top w:w="100" w:type="dxa"/>
              <w:left w:w="100" w:type="dxa"/>
              <w:bottom w:w="100" w:type="dxa"/>
              <w:right w:w="100" w:type="dxa"/>
            </w:tcMar>
            <w:tcPrChange w:id="1869" w:author="Author" w:date="2018-04-18T18:57:00Z">
              <w:tcPr>
                <w:tcW w:w="1245" w:type="dxa"/>
                <w:shd w:val="clear" w:color="auto" w:fill="auto"/>
                <w:tcMar>
                  <w:top w:w="100" w:type="dxa"/>
                  <w:left w:w="100" w:type="dxa"/>
                  <w:bottom w:w="100" w:type="dxa"/>
                  <w:right w:w="100" w:type="dxa"/>
                </w:tcMar>
              </w:tcPr>
            </w:tcPrChange>
          </w:tcPr>
          <w:p w14:paraId="7417DCF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284577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70" w:author="Author" w:date="2018-04-18T18:57:00Z">
              <w:tcPr>
                <w:tcW w:w="8115" w:type="dxa"/>
                <w:shd w:val="clear" w:color="auto" w:fill="auto"/>
                <w:tcMar>
                  <w:top w:w="100" w:type="dxa"/>
                  <w:left w:w="100" w:type="dxa"/>
                  <w:bottom w:w="100" w:type="dxa"/>
                  <w:right w:w="100" w:type="dxa"/>
                </w:tcMar>
              </w:tcPr>
            </w:tcPrChange>
          </w:tcPr>
          <w:p w14:paraId="3A1BDCAD" w14:textId="77777777" w:rsidR="00166971" w:rsidRDefault="002F0BEA">
            <w:pPr>
              <w:jc w:val="both"/>
              <w:rPr>
                <w:rFonts w:ascii="Courier New" w:eastAsia="Courier New" w:hAnsi="Courier New" w:cs="Courier New"/>
              </w:rPr>
            </w:pPr>
            <w:r>
              <w:rPr>
                <w:rFonts w:ascii="Courier New" w:eastAsia="Courier New" w:hAnsi="Courier New" w:cs="Courier New"/>
              </w:rPr>
              <w:t>13. MYC is known to have profound effects on gene networks. Have the authors considered comparing the results from their MCF7 knockdown experiment to existing data from similar MYC knockdowns to validate the behavior of the network?</w:t>
            </w:r>
          </w:p>
        </w:tc>
      </w:tr>
      <w:tr w:rsidR="00166971" w14:paraId="35C7027F" w14:textId="77777777">
        <w:tc>
          <w:tcPr>
            <w:tcW w:w="1245" w:type="dxa"/>
            <w:shd w:val="clear" w:color="auto" w:fill="auto"/>
            <w:tcMar>
              <w:top w:w="100" w:type="dxa"/>
              <w:left w:w="100" w:type="dxa"/>
              <w:bottom w:w="100" w:type="dxa"/>
              <w:right w:w="100" w:type="dxa"/>
            </w:tcMar>
            <w:tcPrChange w:id="1871" w:author="Author" w:date="2018-04-18T18:57:00Z">
              <w:tcPr>
                <w:tcW w:w="1245" w:type="dxa"/>
                <w:shd w:val="clear" w:color="auto" w:fill="auto"/>
                <w:tcMar>
                  <w:top w:w="100" w:type="dxa"/>
                  <w:left w:w="100" w:type="dxa"/>
                  <w:bottom w:w="100" w:type="dxa"/>
                  <w:right w:w="100" w:type="dxa"/>
                </w:tcMar>
              </w:tcPr>
            </w:tcPrChange>
          </w:tcPr>
          <w:p w14:paraId="0C9416A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83555E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72" w:author="Author" w:date="2018-04-18T18:57:00Z">
              <w:tcPr>
                <w:tcW w:w="8115" w:type="dxa"/>
                <w:shd w:val="clear" w:color="auto" w:fill="auto"/>
                <w:tcMar>
                  <w:top w:w="100" w:type="dxa"/>
                  <w:left w:w="100" w:type="dxa"/>
                  <w:bottom w:w="100" w:type="dxa"/>
                  <w:right w:w="100" w:type="dxa"/>
                </w:tcMar>
              </w:tcPr>
            </w:tcPrChange>
          </w:tcPr>
          <w:p w14:paraId="212DBEA9" w14:textId="77777777" w:rsidR="00166971" w:rsidRDefault="002F0BEA">
            <w:pPr>
              <w:pBdr>
                <w:top w:val="nil"/>
                <w:left w:val="nil"/>
                <w:bottom w:val="nil"/>
                <w:right w:val="nil"/>
                <w:between w:val="nil"/>
              </w:pBdr>
              <w:jc w:val="both"/>
              <w:pPrChange w:id="1873" w:author="Author" w:date="2018-04-18T18:57:00Z">
                <w:pPr>
                  <w:jc w:val="both"/>
                </w:pPr>
              </w:pPrChange>
            </w:pPr>
            <w:r>
              <w:t>We tha</w:t>
            </w:r>
            <w:r>
              <w:t xml:space="preserve">nk the referee for this suggestion and we feel this is a good comment.As suggested we searched for external dataset from multiple platform and cell types and used them to compare with our discoveries. Both datasets confirmed our claims. </w:t>
            </w:r>
          </w:p>
          <w:p w14:paraId="72F82C43" w14:textId="77777777" w:rsidR="00166971" w:rsidRDefault="00166971"/>
        </w:tc>
      </w:tr>
      <w:tr w:rsidR="00166971" w14:paraId="1971F830" w14:textId="77777777">
        <w:trPr>
          <w:trHeight w:val="1720"/>
          <w:trPrChange w:id="1874" w:author="Author" w:date="2018-04-18T18:57:00Z">
            <w:trPr>
              <w:trHeight w:val="1720"/>
            </w:trPr>
          </w:trPrChange>
        </w:trPr>
        <w:tc>
          <w:tcPr>
            <w:tcW w:w="1245" w:type="dxa"/>
            <w:shd w:val="clear" w:color="auto" w:fill="auto"/>
            <w:tcMar>
              <w:top w:w="100" w:type="dxa"/>
              <w:left w:w="100" w:type="dxa"/>
              <w:bottom w:w="100" w:type="dxa"/>
              <w:right w:w="100" w:type="dxa"/>
            </w:tcMar>
            <w:tcPrChange w:id="1875" w:author="Author" w:date="2018-04-18T18:57:00Z">
              <w:tcPr>
                <w:tcW w:w="1245" w:type="dxa"/>
                <w:shd w:val="clear" w:color="auto" w:fill="auto"/>
                <w:tcMar>
                  <w:top w:w="100" w:type="dxa"/>
                  <w:left w:w="100" w:type="dxa"/>
                  <w:bottom w:w="100" w:type="dxa"/>
                  <w:right w:w="100" w:type="dxa"/>
                </w:tcMar>
              </w:tcPr>
            </w:tcPrChange>
          </w:tcPr>
          <w:p w14:paraId="2EB79B3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4CAD8C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w:t>
            </w:r>
            <w:r>
              <w:rPr>
                <w:rFonts w:ascii="Times New Roman" w:eastAsia="Times New Roman" w:hAnsi="Times New Roman" w:cs="Times New Roman"/>
              </w:rPr>
              <w:t>ised Manuscript</w:t>
            </w:r>
          </w:p>
        </w:tc>
        <w:tc>
          <w:tcPr>
            <w:tcW w:w="8115" w:type="dxa"/>
            <w:shd w:val="clear" w:color="auto" w:fill="auto"/>
            <w:tcMar>
              <w:top w:w="100" w:type="dxa"/>
              <w:left w:w="100" w:type="dxa"/>
              <w:bottom w:w="100" w:type="dxa"/>
              <w:right w:w="100" w:type="dxa"/>
            </w:tcMar>
            <w:tcPrChange w:id="1876" w:author="Author" w:date="2018-04-18T18:57:00Z">
              <w:tcPr>
                <w:tcW w:w="8115" w:type="dxa"/>
                <w:shd w:val="clear" w:color="auto" w:fill="auto"/>
                <w:tcMar>
                  <w:top w:w="100" w:type="dxa"/>
                  <w:left w:w="100" w:type="dxa"/>
                  <w:bottom w:w="100" w:type="dxa"/>
                  <w:right w:w="100" w:type="dxa"/>
                </w:tcMar>
              </w:tcPr>
            </w:tcPrChange>
          </w:tcPr>
          <w:p w14:paraId="04EB7343" w14:textId="77777777" w:rsidR="00166971" w:rsidRDefault="002F0BEA">
            <w:pPr>
              <w:spacing w:line="240" w:lineRule="auto"/>
              <w:jc w:val="both"/>
              <w:rPr>
                <w:rFonts w:ascii="Times New Roman" w:eastAsia="Times New Roman" w:hAnsi="Times New Roman" w:cs="Times New Roman"/>
              </w:rPr>
            </w:pPr>
            <w:r>
              <w:rPr>
                <w:rFonts w:ascii="Times New Roman" w:eastAsia="Times New Roman" w:hAnsi="Times New Roman" w:cs="Times New Roman"/>
              </w:rPr>
              <w:t>1. We carried out these analyses after first  identifying an alternative dataset. Specifically, we identified a dataset of gene expression for both MYC knockdowns (as well as a corresponding control) in Gene Expression Omnibus (GEO accession number GSE8650</w:t>
            </w:r>
            <w:r>
              <w:rPr>
                <w:rFonts w:ascii="Times New Roman" w:eastAsia="Times New Roman" w:hAnsi="Times New Roman" w:cs="Times New Roman"/>
              </w:rPr>
              <w:t>4). For these alternative data, gene expression was measured by RNA-seq in the HT1080 cell line. We note that, even though these alternative analyses were conducted on a different cell line, the results we obtain (shown below in the right panels, and now m</w:t>
            </w:r>
            <w:r>
              <w:rPr>
                <w:rFonts w:ascii="Times New Roman" w:eastAsia="Times New Roman" w:hAnsi="Times New Roman" w:cs="Times New Roman"/>
              </w:rPr>
              <w:t>ade available in the supplementary materials) validate the behavior of the network, and they are consistent with our previous results (in which  gene expression was measured in the MCF-7 cell line). These comparable results in an alternative cell line sugg</w:t>
            </w:r>
            <w:r>
              <w:rPr>
                <w:rFonts w:ascii="Times New Roman" w:eastAsia="Times New Roman" w:hAnsi="Times New Roman" w:cs="Times New Roman"/>
              </w:rPr>
              <w:t>ests that these results are robust.</w:t>
            </w:r>
          </w:p>
          <w:p w14:paraId="41AB48A9" w14:textId="77777777" w:rsidR="007A294D" w:rsidRDefault="002F0BEA">
            <w:pPr>
              <w:spacing w:line="240" w:lineRule="auto"/>
              <w:rPr>
                <w:del w:id="1877" w:author="Author" w:date="2018-04-18T18:57:00Z"/>
              </w:rPr>
            </w:pPr>
            <w:del w:id="1878" w:author="Author" w:date="2018-04-18T18:57:00Z">
              <w:r>
                <w:rPr>
                  <w:noProof/>
                  <w:lang w:val="en-US"/>
                </w:rPr>
                <w:drawing>
                  <wp:inline distT="114300" distB="114300" distL="114300" distR="114300" wp14:anchorId="630E372C" wp14:editId="3367761E">
                    <wp:extent cx="4748213" cy="2244610"/>
                    <wp:effectExtent l="0" t="0" r="0" b="0"/>
                    <wp:docPr id="10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5"/>
                            <a:srcRect/>
                            <a:stretch>
                              <a:fillRect/>
                            </a:stretch>
                          </pic:blipFill>
                          <pic:spPr>
                            <a:xfrm>
                              <a:off x="0" y="0"/>
                              <a:ext cx="4748213" cy="2244610"/>
                            </a:xfrm>
                            <a:prstGeom prst="rect">
                              <a:avLst/>
                            </a:prstGeom>
                            <a:ln/>
                          </pic:spPr>
                        </pic:pic>
                      </a:graphicData>
                    </a:graphic>
                  </wp:inline>
                </w:drawing>
              </w:r>
            </w:del>
          </w:p>
          <w:p w14:paraId="630F4FD6" w14:textId="77777777" w:rsidR="007A294D" w:rsidRDefault="007A294D">
            <w:pPr>
              <w:spacing w:line="240" w:lineRule="auto"/>
              <w:rPr>
                <w:del w:id="1879" w:author="Author" w:date="2018-04-18T18:57:00Z"/>
              </w:rPr>
            </w:pPr>
          </w:p>
          <w:p w14:paraId="5D76B9C7" w14:textId="77777777" w:rsidR="007A294D" w:rsidRDefault="007A294D">
            <w:pPr>
              <w:spacing w:line="240" w:lineRule="auto"/>
              <w:rPr>
                <w:del w:id="1880" w:author="Author" w:date="2018-04-18T18:57:00Z"/>
              </w:rPr>
            </w:pPr>
          </w:p>
          <w:p w14:paraId="2EC1FCDB" w14:textId="77777777" w:rsidR="007A294D" w:rsidRDefault="002F0BEA">
            <w:pPr>
              <w:spacing w:line="240" w:lineRule="auto"/>
              <w:rPr>
                <w:del w:id="1881" w:author="Author" w:date="2018-04-18T18:57:00Z"/>
                <w:rFonts w:ascii="Times New Roman" w:eastAsia="Times New Roman" w:hAnsi="Times New Roman" w:cs="Times New Roman"/>
              </w:rPr>
            </w:pPr>
            <w:del w:id="1882" w:author="Author" w:date="2018-04-18T18:57:00Z">
              <w:r>
                <w:rPr>
                  <w:rFonts w:ascii="Times New Roman" w:eastAsia="Times New Roman" w:hAnsi="Times New Roman" w:cs="Times New Roman"/>
                  <w:noProof/>
                  <w:lang w:val="en-US"/>
                </w:rPr>
                <w:drawing>
                  <wp:inline distT="114300" distB="114300" distL="114300" distR="114300" wp14:anchorId="232B1C4A" wp14:editId="47E90FFC">
                    <wp:extent cx="4767263" cy="2578121"/>
                    <wp:effectExtent l="0" t="0" r="0" b="0"/>
                    <wp:docPr id="11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6"/>
                            <a:srcRect/>
                            <a:stretch>
                              <a:fillRect/>
                            </a:stretch>
                          </pic:blipFill>
                          <pic:spPr>
                            <a:xfrm>
                              <a:off x="0" y="0"/>
                              <a:ext cx="4767263" cy="2578121"/>
                            </a:xfrm>
                            <a:prstGeom prst="rect">
                              <a:avLst/>
                            </a:prstGeom>
                            <a:ln/>
                          </pic:spPr>
                        </pic:pic>
                      </a:graphicData>
                    </a:graphic>
                  </wp:inline>
                </w:drawing>
              </w:r>
            </w:del>
          </w:p>
          <w:p w14:paraId="57B17574" w14:textId="77777777" w:rsidR="00166971" w:rsidRDefault="002F0BEA">
            <w:pPr>
              <w:spacing w:line="240" w:lineRule="auto"/>
              <w:rPr>
                <w:ins w:id="1883" w:author="Author" w:date="2018-04-18T18:57:00Z"/>
              </w:rPr>
            </w:pPr>
            <w:ins w:id="1884" w:author="Author" w:date="2018-04-18T18:57:00Z">
              <w:r>
                <w:rPr>
                  <w:noProof/>
                  <w:lang w:val="en-US"/>
                </w:rPr>
                <w:drawing>
                  <wp:inline distT="114300" distB="114300" distL="114300" distR="114300">
                    <wp:extent cx="4748213" cy="2244610"/>
                    <wp:effectExtent l="0" t="0" r="0" b="0"/>
                    <wp:docPr id="6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55"/>
                            <a:srcRect/>
                            <a:stretch>
                              <a:fillRect/>
                            </a:stretch>
                          </pic:blipFill>
                          <pic:spPr>
                            <a:xfrm>
                              <a:off x="0" y="0"/>
                              <a:ext cx="4748213" cy="2244610"/>
                            </a:xfrm>
                            <a:prstGeom prst="rect">
                              <a:avLst/>
                            </a:prstGeom>
                            <a:ln/>
                          </pic:spPr>
                        </pic:pic>
                      </a:graphicData>
                    </a:graphic>
                  </wp:inline>
                </w:drawing>
              </w:r>
            </w:ins>
          </w:p>
          <w:p w14:paraId="4DF3D21C" w14:textId="77777777" w:rsidR="00166971" w:rsidRDefault="00166971">
            <w:pPr>
              <w:spacing w:line="240" w:lineRule="auto"/>
              <w:rPr>
                <w:ins w:id="1885" w:author="Author" w:date="2018-04-18T18:57:00Z"/>
              </w:rPr>
            </w:pPr>
          </w:p>
          <w:p w14:paraId="1DD05663" w14:textId="77777777" w:rsidR="00166971" w:rsidRDefault="00166971">
            <w:pPr>
              <w:spacing w:line="240" w:lineRule="auto"/>
              <w:rPr>
                <w:ins w:id="1886" w:author="Author" w:date="2018-04-18T18:57:00Z"/>
              </w:rPr>
            </w:pPr>
          </w:p>
          <w:p w14:paraId="5C8EE21D" w14:textId="77777777" w:rsidR="00166971" w:rsidRDefault="002F0BEA">
            <w:pPr>
              <w:spacing w:line="240" w:lineRule="auto"/>
              <w:rPr>
                <w:ins w:id="1887" w:author="Author" w:date="2018-04-18T18:57:00Z"/>
                <w:rFonts w:ascii="Times New Roman" w:eastAsia="Times New Roman" w:hAnsi="Times New Roman" w:cs="Times New Roman"/>
              </w:rPr>
            </w:pPr>
            <w:ins w:id="1888" w:author="Author" w:date="2018-04-18T18:57:00Z">
              <w:r>
                <w:rPr>
                  <w:rFonts w:ascii="Times New Roman" w:eastAsia="Times New Roman" w:hAnsi="Times New Roman" w:cs="Times New Roman"/>
                  <w:noProof/>
                  <w:lang w:val="en-US"/>
                </w:rPr>
                <w:lastRenderedPageBreak/>
                <w:drawing>
                  <wp:inline distT="114300" distB="114300" distL="114300" distR="114300">
                    <wp:extent cx="4767263" cy="2578121"/>
                    <wp:effectExtent l="0" t="0" r="0" b="0"/>
                    <wp:docPr id="5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6"/>
                            <a:srcRect/>
                            <a:stretch>
                              <a:fillRect/>
                            </a:stretch>
                          </pic:blipFill>
                          <pic:spPr>
                            <a:xfrm>
                              <a:off x="0" y="0"/>
                              <a:ext cx="4767263" cy="2578121"/>
                            </a:xfrm>
                            <a:prstGeom prst="rect">
                              <a:avLst/>
                            </a:prstGeom>
                            <a:ln/>
                          </pic:spPr>
                        </pic:pic>
                      </a:graphicData>
                    </a:graphic>
                  </wp:inline>
                </w:drawing>
              </w:r>
            </w:ins>
          </w:p>
          <w:p w14:paraId="70855DAE"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We also found another array based MYC knockdown data the results correlate well with our discoveries.</w:t>
            </w:r>
          </w:p>
          <w:p w14:paraId="4767D2AC" w14:textId="77777777" w:rsidR="00166971" w:rsidRDefault="00166971">
            <w:pPr>
              <w:spacing w:line="240" w:lineRule="auto"/>
            </w:pPr>
          </w:p>
          <w:p w14:paraId="7509F110" w14:textId="53170CDD" w:rsidR="00166971" w:rsidRDefault="002F0BEA">
            <w:pPr>
              <w:spacing w:line="240" w:lineRule="auto"/>
            </w:pPr>
            <w:del w:id="1889" w:author="Author" w:date="2018-04-18T18:57:00Z">
              <w:r>
                <w:rPr>
                  <w:noProof/>
                  <w:lang w:val="en-US"/>
                </w:rPr>
                <w:drawing>
                  <wp:inline distT="114300" distB="114300" distL="114300" distR="114300" wp14:anchorId="36555DB7" wp14:editId="03F910BF">
                    <wp:extent cx="2023838" cy="2043113"/>
                    <wp:effectExtent l="0" t="0" r="0" b="0"/>
                    <wp:docPr id="11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7"/>
                            <a:srcRect/>
                            <a:stretch>
                              <a:fillRect/>
                            </a:stretch>
                          </pic:blipFill>
                          <pic:spPr>
                            <a:xfrm>
                              <a:off x="0" y="0"/>
                              <a:ext cx="2023838" cy="2043113"/>
                            </a:xfrm>
                            <a:prstGeom prst="rect">
                              <a:avLst/>
                            </a:prstGeom>
                            <a:ln/>
                          </pic:spPr>
                        </pic:pic>
                      </a:graphicData>
                    </a:graphic>
                  </wp:inline>
                </w:drawing>
              </w:r>
            </w:del>
            <w:ins w:id="1890" w:author="Author" w:date="2018-04-18T18:57:00Z">
              <w:r>
                <w:rPr>
                  <w:noProof/>
                  <w:lang w:val="en-US"/>
                </w:rPr>
                <w:drawing>
                  <wp:inline distT="114300" distB="114300" distL="114300" distR="114300">
                    <wp:extent cx="2023838" cy="2043113"/>
                    <wp:effectExtent l="0" t="0" r="0" b="0"/>
                    <wp:docPr id="56"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57"/>
                            <a:srcRect/>
                            <a:stretch>
                              <a:fillRect/>
                            </a:stretch>
                          </pic:blipFill>
                          <pic:spPr>
                            <a:xfrm>
                              <a:off x="0" y="0"/>
                              <a:ext cx="2023838" cy="2043113"/>
                            </a:xfrm>
                            <a:prstGeom prst="rect">
                              <a:avLst/>
                            </a:prstGeom>
                            <a:ln/>
                          </pic:spPr>
                        </pic:pic>
                      </a:graphicData>
                    </a:graphic>
                  </wp:inline>
                </w:drawing>
              </w:r>
            </w:ins>
          </w:p>
        </w:tc>
      </w:tr>
    </w:tbl>
    <w:p w14:paraId="444B0934" w14:textId="77777777" w:rsidR="00166971" w:rsidRDefault="00166971"/>
    <w:p w14:paraId="0DACD979" w14:textId="77777777" w:rsidR="00166971" w:rsidRDefault="002F0BEA">
      <w:pPr>
        <w:pStyle w:val="Heading2"/>
        <w:spacing w:before="280"/>
      </w:pPr>
      <w:bookmarkStart w:id="1891" w:name="_5a0kghgqe8nn" w:colFirst="0" w:colLast="0"/>
      <w:bookmarkEnd w:id="1891"/>
      <w:r>
        <w:t>&lt;ID&gt;REF5.16 – SUB1 analysis</w:t>
      </w:r>
    </w:p>
    <w:p w14:paraId="3B1FB8AB" w14:textId="77777777" w:rsidR="00166971" w:rsidRDefault="002F0BEA">
      <w:r>
        <w:t>&lt;TYPE&gt;$$$NoveltyPos,$$$Calc</w:t>
      </w:r>
    </w:p>
    <w:p w14:paraId="4AFC5D6C" w14:textId="77777777" w:rsidR="00166971" w:rsidRDefault="002F0BEA">
      <w:r>
        <w:t>&lt;ASSIGN&gt;@@@MRS,@@@JL,@@@YY</w:t>
      </w:r>
    </w:p>
    <w:p w14:paraId="4E98E840" w14:textId="77777777" w:rsidR="00166971" w:rsidRDefault="002F0BEA">
      <w:r>
        <w:t>&lt;PLAN&gt;&amp;&amp;&amp;MORE</w:t>
      </w:r>
    </w:p>
    <w:p w14:paraId="5B12CE4B" w14:textId="77777777" w:rsidR="00166971" w:rsidRDefault="002F0BEA">
      <w:r>
        <w:t>&lt;STATUS&gt;</w:t>
      </w:r>
      <w:r>
        <w:t>%%%95DONE</w:t>
      </w:r>
    </w:p>
    <w:p w14:paraId="7B80F46D" w14:textId="77777777" w:rsidR="00166971" w:rsidRDefault="00166971">
      <w:pPr>
        <w:rPr>
          <w:color w:val="FF0000"/>
        </w:rPr>
      </w:pPr>
    </w:p>
    <w:tbl>
      <w:tblPr>
        <w:tblStyle w:val="a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9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93">
          <w:tblGrid>
            <w:gridCol w:w="1245"/>
            <w:gridCol w:w="8115"/>
          </w:tblGrid>
        </w:tblGridChange>
      </w:tblGrid>
      <w:tr w:rsidR="00166971" w14:paraId="1B4C29D3" w14:textId="77777777">
        <w:tc>
          <w:tcPr>
            <w:tcW w:w="1245" w:type="dxa"/>
            <w:shd w:val="clear" w:color="auto" w:fill="auto"/>
            <w:tcMar>
              <w:top w:w="100" w:type="dxa"/>
              <w:left w:w="100" w:type="dxa"/>
              <w:bottom w:w="100" w:type="dxa"/>
              <w:right w:w="100" w:type="dxa"/>
            </w:tcMar>
            <w:tcPrChange w:id="1894" w:author="Author" w:date="2018-04-18T18:57:00Z">
              <w:tcPr>
                <w:tcW w:w="1245" w:type="dxa"/>
                <w:shd w:val="clear" w:color="auto" w:fill="auto"/>
                <w:tcMar>
                  <w:top w:w="100" w:type="dxa"/>
                  <w:left w:w="100" w:type="dxa"/>
                  <w:bottom w:w="100" w:type="dxa"/>
                  <w:right w:w="100" w:type="dxa"/>
                </w:tcMar>
              </w:tcPr>
            </w:tcPrChange>
          </w:tcPr>
          <w:p w14:paraId="1D2DE9F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5767A7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95" w:author="Author" w:date="2018-04-18T18:57:00Z">
              <w:tcPr>
                <w:tcW w:w="8115" w:type="dxa"/>
                <w:shd w:val="clear" w:color="auto" w:fill="auto"/>
                <w:tcMar>
                  <w:top w:w="100" w:type="dxa"/>
                  <w:left w:w="100" w:type="dxa"/>
                  <w:bottom w:w="100" w:type="dxa"/>
                  <w:right w:w="100" w:type="dxa"/>
                </w:tcMar>
              </w:tcPr>
            </w:tcPrChange>
          </w:tcPr>
          <w:p w14:paraId="2D43C0E7" w14:textId="77777777" w:rsidR="00166971" w:rsidRDefault="002F0BEA">
            <w:pPr>
              <w:rPr>
                <w:rFonts w:ascii="Courier New" w:eastAsia="Courier New" w:hAnsi="Courier New" w:cs="Courier New"/>
              </w:rPr>
            </w:pPr>
            <w:r>
              <w:rPr>
                <w:rFonts w:ascii="Courier New" w:eastAsia="Courier New" w:hAnsi="Courier New" w:cs="Courier New"/>
              </w:rPr>
              <w:t>14. SUB1 is a potentially interesting new cancer gene. The authors should further explore the biology of this gene.</w:t>
            </w:r>
          </w:p>
        </w:tc>
      </w:tr>
      <w:tr w:rsidR="00166971" w14:paraId="0601FAA0" w14:textId="77777777">
        <w:tc>
          <w:tcPr>
            <w:tcW w:w="1245" w:type="dxa"/>
            <w:shd w:val="clear" w:color="auto" w:fill="auto"/>
            <w:tcMar>
              <w:top w:w="100" w:type="dxa"/>
              <w:left w:w="100" w:type="dxa"/>
              <w:bottom w:w="100" w:type="dxa"/>
              <w:right w:w="100" w:type="dxa"/>
            </w:tcMar>
            <w:tcPrChange w:id="1896" w:author="Author" w:date="2018-04-18T18:57:00Z">
              <w:tcPr>
                <w:tcW w:w="1245" w:type="dxa"/>
                <w:shd w:val="clear" w:color="auto" w:fill="auto"/>
                <w:tcMar>
                  <w:top w:w="100" w:type="dxa"/>
                  <w:left w:w="100" w:type="dxa"/>
                  <w:bottom w:w="100" w:type="dxa"/>
                  <w:right w:w="100" w:type="dxa"/>
                </w:tcMar>
              </w:tcPr>
            </w:tcPrChange>
          </w:tcPr>
          <w:p w14:paraId="53ED373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6B9E88"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97" w:author="Author" w:date="2018-04-18T18:57:00Z">
              <w:tcPr>
                <w:tcW w:w="8115" w:type="dxa"/>
                <w:shd w:val="clear" w:color="auto" w:fill="auto"/>
                <w:tcMar>
                  <w:top w:w="100" w:type="dxa"/>
                  <w:left w:w="100" w:type="dxa"/>
                  <w:bottom w:w="100" w:type="dxa"/>
                  <w:right w:w="100" w:type="dxa"/>
                </w:tcMar>
              </w:tcPr>
            </w:tcPrChange>
          </w:tcPr>
          <w:p w14:paraId="11AD9CAE" w14:textId="77777777" w:rsidR="00166971" w:rsidRDefault="002F0BEA">
            <w:r>
              <w:t>We thank the referees for the positive comments. We did follow up with SUB1 in this round of rev</w:t>
            </w:r>
            <w:r>
              <w:t>ision.</w:t>
            </w:r>
          </w:p>
          <w:p w14:paraId="4C606772" w14:textId="77777777" w:rsidR="00166971" w:rsidRDefault="002F0BEA">
            <w:pPr>
              <w:numPr>
                <w:ilvl w:val="0"/>
                <w:numId w:val="2"/>
              </w:numPr>
              <w:contextualSpacing/>
              <w:jc w:val="both"/>
              <w:rPr>
                <w:rFonts w:ascii="Times New Roman" w:eastAsia="Times New Roman" w:hAnsi="Times New Roman" w:cs="Times New Roman"/>
              </w:rPr>
              <w:pPrChange w:id="1898" w:author="Author" w:date="2018-04-18T18:57:00Z">
                <w:pPr>
                  <w:numPr>
                    <w:numId w:val="6"/>
                  </w:numPr>
                  <w:ind w:left="720" w:hanging="360"/>
                  <w:contextualSpacing/>
                  <w:jc w:val="both"/>
                </w:pPr>
              </w:pPrChange>
            </w:pPr>
            <w:r>
              <w:rPr>
                <w:rFonts w:ascii="Times New Roman" w:eastAsia="Times New Roman" w:hAnsi="Times New Roman" w:cs="Times New Roman"/>
              </w:rPr>
              <w:lastRenderedPageBreak/>
              <w:t>We checked SUB1 regulation potential in different cancer types and found that they are consistent as below. We also found that SUB1 tends to bind to the 3UTRs to stabilize its target mRNA. The decay rate of SUB1 is slower than non-targets (p value=1</w:t>
            </w:r>
            <w:r>
              <w:rPr>
                <w:rFonts w:ascii="Times New Roman" w:eastAsia="Times New Roman" w:hAnsi="Times New Roman" w:cs="Times New Roman"/>
              </w:rPr>
              <w:t xml:space="preserve">.91e-10). </w:t>
            </w:r>
          </w:p>
          <w:p w14:paraId="296D6F03" w14:textId="77777777" w:rsidR="00166971" w:rsidRDefault="002F0BEA">
            <w:pPr>
              <w:numPr>
                <w:ilvl w:val="0"/>
                <w:numId w:val="2"/>
              </w:numPr>
              <w:contextualSpacing/>
              <w:jc w:val="both"/>
              <w:rPr>
                <w:rFonts w:ascii="Times New Roman" w:eastAsia="Times New Roman" w:hAnsi="Times New Roman" w:cs="Times New Roman"/>
              </w:rPr>
              <w:pPrChange w:id="1899" w:author="Author" w:date="2018-04-18T18:57:00Z">
                <w:pPr>
                  <w:numPr>
                    <w:numId w:val="6"/>
                  </w:numPr>
                  <w:ind w:left="720" w:hanging="360"/>
                  <w:contextualSpacing/>
                  <w:jc w:val="both"/>
                </w:pPr>
              </w:pPrChange>
            </w:pPr>
            <w:r>
              <w:rPr>
                <w:rFonts w:ascii="Times New Roman" w:eastAsia="Times New Roman" w:hAnsi="Times New Roman" w:cs="Times New Roman"/>
              </w:rPr>
              <w:t>We checked the 3’ UTR expression level of SUB1 target genes and found that the target genes are significantly down-regulated upon SUB1 KD. In addition, we found enrichment of SUB1 target genes for CGC (Cancer Gene Census) genes.</w:t>
            </w:r>
          </w:p>
          <w:p w14:paraId="66487D76" w14:textId="77777777" w:rsidR="00166971" w:rsidRDefault="002F0BEA">
            <w:pPr>
              <w:numPr>
                <w:ilvl w:val="0"/>
                <w:numId w:val="2"/>
              </w:numPr>
              <w:contextualSpacing/>
              <w:jc w:val="both"/>
              <w:rPr>
                <w:rFonts w:ascii="Times New Roman" w:eastAsia="Times New Roman" w:hAnsi="Times New Roman" w:cs="Times New Roman"/>
              </w:rPr>
              <w:pPrChange w:id="1900" w:author="Author" w:date="2018-04-18T18:57:00Z">
                <w:pPr>
                  <w:numPr>
                    <w:numId w:val="6"/>
                  </w:numPr>
                  <w:ind w:left="720" w:hanging="360"/>
                  <w:contextualSpacing/>
                  <w:jc w:val="both"/>
                </w:pPr>
              </w:pPrChange>
            </w:pPr>
            <w:r>
              <w:rPr>
                <w:rFonts w:ascii="Times New Roman" w:eastAsia="Times New Roman" w:hAnsi="Times New Roman" w:cs="Times New Roman"/>
              </w:rPr>
              <w:t xml:space="preserve">We compared the SUB1 targets with other TFs and found that MYC showed significant co-regulation with it. Details please see Exerpt 2 below. We suspect that </w:t>
            </w:r>
            <w:r>
              <w:rPr>
                <w:rFonts w:ascii="Times New Roman" w:eastAsia="Times New Roman" w:hAnsi="Times New Roman" w:cs="Times New Roman"/>
                <w:highlight w:val="white"/>
              </w:rPr>
              <w:t xml:space="preserve">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 cancer </w:t>
            </w:r>
            <w:r>
              <w:rPr>
                <w:rFonts w:ascii="Times New Roman" w:eastAsia="Times New Roman" w:hAnsi="Times New Roman" w:cs="Times New Roman"/>
                <w:highlight w:val="white"/>
              </w:rPr>
              <w:t>cells.</w:t>
            </w:r>
            <w:r>
              <w:rPr>
                <w:rFonts w:ascii="Times New Roman" w:eastAsia="Times New Roman" w:hAnsi="Times New Roman" w:cs="Times New Roman"/>
              </w:rPr>
              <w:t xml:space="preserve"> </w:t>
            </w:r>
          </w:p>
        </w:tc>
      </w:tr>
      <w:tr w:rsidR="00166971" w14:paraId="6E0E9360" w14:textId="77777777">
        <w:trPr>
          <w:trHeight w:val="1720"/>
          <w:trPrChange w:id="1901" w:author="Author" w:date="2018-04-18T18:57:00Z">
            <w:trPr>
              <w:trHeight w:val="1720"/>
            </w:trPr>
          </w:trPrChange>
        </w:trPr>
        <w:tc>
          <w:tcPr>
            <w:tcW w:w="1245" w:type="dxa"/>
            <w:shd w:val="clear" w:color="auto" w:fill="auto"/>
            <w:tcMar>
              <w:top w:w="100" w:type="dxa"/>
              <w:left w:w="100" w:type="dxa"/>
              <w:bottom w:w="100" w:type="dxa"/>
              <w:right w:w="100" w:type="dxa"/>
            </w:tcMar>
            <w:tcPrChange w:id="1902" w:author="Author" w:date="2018-04-18T18:57:00Z">
              <w:tcPr>
                <w:tcW w:w="1245" w:type="dxa"/>
                <w:shd w:val="clear" w:color="auto" w:fill="auto"/>
                <w:tcMar>
                  <w:top w:w="100" w:type="dxa"/>
                  <w:left w:w="100" w:type="dxa"/>
                  <w:bottom w:w="100" w:type="dxa"/>
                  <w:right w:w="100" w:type="dxa"/>
                </w:tcMar>
              </w:tcPr>
            </w:tcPrChange>
          </w:tcPr>
          <w:p w14:paraId="14F88F0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1E942DF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03" w:author="Author" w:date="2018-04-18T18:57:00Z">
              <w:tcPr>
                <w:tcW w:w="8115" w:type="dxa"/>
                <w:shd w:val="clear" w:color="auto" w:fill="auto"/>
                <w:tcMar>
                  <w:top w:w="100" w:type="dxa"/>
                  <w:left w:w="100" w:type="dxa"/>
                  <w:bottom w:w="100" w:type="dxa"/>
                  <w:right w:w="100" w:type="dxa"/>
                </w:tcMar>
              </w:tcPr>
            </w:tcPrChange>
          </w:tcPr>
          <w:p w14:paraId="35B4A444" w14:textId="05042C02" w:rsidR="00166971" w:rsidRDefault="002F0BEA">
            <w:pPr>
              <w:spacing w:line="240" w:lineRule="auto"/>
              <w:rPr>
                <w:rFonts w:ascii="Times New Roman" w:eastAsia="Times New Roman" w:hAnsi="Times New Roman" w:cs="Times New Roman"/>
              </w:rPr>
            </w:pPr>
            <w:del w:id="1904" w:author="Author" w:date="2018-04-18T18:57:00Z">
              <w:r>
                <w:rPr>
                  <w:rFonts w:ascii="Times New Roman" w:eastAsia="Times New Roman" w:hAnsi="Times New Roman" w:cs="Times New Roman"/>
                  <w:noProof/>
                  <w:lang w:val="en-US"/>
                </w:rPr>
                <w:drawing>
                  <wp:inline distT="114300" distB="114300" distL="114300" distR="114300" wp14:anchorId="0C18FA2F" wp14:editId="35428C0E">
                    <wp:extent cx="5019675" cy="5511800"/>
                    <wp:effectExtent l="0" t="0" r="0" b="0"/>
                    <wp:docPr id="11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8"/>
                            <a:srcRect/>
                            <a:stretch>
                              <a:fillRect/>
                            </a:stretch>
                          </pic:blipFill>
                          <pic:spPr>
                            <a:xfrm>
                              <a:off x="0" y="0"/>
                              <a:ext cx="5019675" cy="5511800"/>
                            </a:xfrm>
                            <a:prstGeom prst="rect">
                              <a:avLst/>
                            </a:prstGeom>
                            <a:ln/>
                          </pic:spPr>
                        </pic:pic>
                      </a:graphicData>
                    </a:graphic>
                  </wp:inline>
                </w:drawing>
              </w:r>
            </w:del>
            <w:ins w:id="1905" w:author="Author" w:date="2018-04-18T18:57:00Z">
              <w:r>
                <w:rPr>
                  <w:rFonts w:ascii="Times New Roman" w:eastAsia="Times New Roman" w:hAnsi="Times New Roman" w:cs="Times New Roman"/>
                  <w:noProof/>
                  <w:lang w:val="en-US"/>
                </w:rPr>
                <w:drawing>
                  <wp:inline distT="114300" distB="114300" distL="114300" distR="114300">
                    <wp:extent cx="5019675" cy="5511800"/>
                    <wp:effectExtent l="0" t="0" r="0" b="0"/>
                    <wp:docPr id="4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58"/>
                            <a:srcRect/>
                            <a:stretch>
                              <a:fillRect/>
                            </a:stretch>
                          </pic:blipFill>
                          <pic:spPr>
                            <a:xfrm>
                              <a:off x="0" y="0"/>
                              <a:ext cx="5019675" cy="5511800"/>
                            </a:xfrm>
                            <a:prstGeom prst="rect">
                              <a:avLst/>
                            </a:prstGeom>
                            <a:ln/>
                          </pic:spPr>
                        </pic:pic>
                      </a:graphicData>
                    </a:graphic>
                  </wp:inline>
                </w:drawing>
              </w:r>
            </w:ins>
          </w:p>
        </w:tc>
      </w:tr>
      <w:tr w:rsidR="00166971" w14:paraId="3B57C21F" w14:textId="77777777">
        <w:trPr>
          <w:trHeight w:val="1720"/>
          <w:trPrChange w:id="1906" w:author="Author" w:date="2018-04-18T18:57:00Z">
            <w:trPr>
              <w:trHeight w:val="1720"/>
            </w:trPr>
          </w:trPrChange>
        </w:trPr>
        <w:tc>
          <w:tcPr>
            <w:tcW w:w="1245" w:type="dxa"/>
            <w:shd w:val="clear" w:color="auto" w:fill="auto"/>
            <w:tcMar>
              <w:top w:w="100" w:type="dxa"/>
              <w:left w:w="100" w:type="dxa"/>
              <w:bottom w:w="100" w:type="dxa"/>
              <w:right w:w="100" w:type="dxa"/>
            </w:tcMar>
            <w:tcPrChange w:id="1907" w:author="Author" w:date="2018-04-18T18:57:00Z">
              <w:tcPr>
                <w:tcW w:w="1245" w:type="dxa"/>
                <w:shd w:val="clear" w:color="auto" w:fill="auto"/>
                <w:tcMar>
                  <w:top w:w="100" w:type="dxa"/>
                  <w:left w:w="100" w:type="dxa"/>
                  <w:bottom w:w="100" w:type="dxa"/>
                  <w:right w:w="100" w:type="dxa"/>
                </w:tcMar>
              </w:tcPr>
            </w:tcPrChange>
          </w:tcPr>
          <w:p w14:paraId="4038BF7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 From</w:t>
            </w:r>
          </w:p>
          <w:p w14:paraId="5C15056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08" w:author="Author" w:date="2018-04-18T18:57:00Z">
              <w:tcPr>
                <w:tcW w:w="8115" w:type="dxa"/>
                <w:shd w:val="clear" w:color="auto" w:fill="auto"/>
                <w:tcMar>
                  <w:top w:w="100" w:type="dxa"/>
                  <w:left w:w="100" w:type="dxa"/>
                  <w:bottom w:w="100" w:type="dxa"/>
                  <w:right w:w="100" w:type="dxa"/>
                </w:tcMar>
              </w:tcPr>
            </w:tcPrChange>
          </w:tcPr>
          <w:p w14:paraId="2D7C1DFA"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Comparison</w:t>
            </w:r>
          </w:p>
          <w:p w14:paraId="5503CAA7" w14:textId="77777777" w:rsidR="007A294D" w:rsidRDefault="002F0BEA">
            <w:pPr>
              <w:jc w:val="center"/>
              <w:rPr>
                <w:del w:id="1909" w:author="Author" w:date="2018-04-18T18:57:00Z"/>
              </w:rPr>
            </w:pPr>
            <w:del w:id="1910" w:author="Author" w:date="2018-04-18T18:57:00Z">
              <w:r>
                <w:rPr>
                  <w:noProof/>
                  <w:lang w:val="en-US"/>
                </w:rPr>
                <w:drawing>
                  <wp:inline distT="114300" distB="114300" distL="114300" distR="114300" wp14:anchorId="0D825325" wp14:editId="5BBC6A30">
                    <wp:extent cx="1224629" cy="2062163"/>
                    <wp:effectExtent l="0" t="0" r="0" b="0"/>
                    <wp:docPr id="11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664292AB" wp14:editId="2301A528">
                    <wp:extent cx="1939753" cy="1957388"/>
                    <wp:effectExtent l="0" t="0" r="0" b="0"/>
                    <wp:docPr id="1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a:stretch>
                              <a:fillRect/>
                            </a:stretch>
                          </pic:blipFill>
                          <pic:spPr>
                            <a:xfrm>
                              <a:off x="0" y="0"/>
                              <a:ext cx="1939753" cy="1957388"/>
                            </a:xfrm>
                            <a:prstGeom prst="rect">
                              <a:avLst/>
                            </a:prstGeom>
                            <a:ln/>
                          </pic:spPr>
                        </pic:pic>
                      </a:graphicData>
                    </a:graphic>
                  </wp:inline>
                </w:drawing>
              </w:r>
            </w:del>
          </w:p>
          <w:p w14:paraId="0D96BB18" w14:textId="77777777" w:rsidR="00166971" w:rsidRDefault="002F0BEA">
            <w:pPr>
              <w:jc w:val="center"/>
              <w:rPr>
                <w:ins w:id="1911" w:author="Author" w:date="2018-04-18T18:57:00Z"/>
              </w:rPr>
            </w:pPr>
            <w:ins w:id="1912" w:author="Author" w:date="2018-04-18T18:57:00Z">
              <w:r>
                <w:rPr>
                  <w:noProof/>
                  <w:lang w:val="en-US"/>
                </w:rPr>
                <w:drawing>
                  <wp:inline distT="114300" distB="114300" distL="114300" distR="114300">
                    <wp:extent cx="1224629" cy="2062163"/>
                    <wp:effectExtent l="0" t="0" r="0" b="0"/>
                    <wp:docPr id="59"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extent cx="1939753" cy="1957388"/>
                    <wp:effectExtent l="0" t="0" r="0" b="0"/>
                    <wp:docPr id="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0"/>
                            <a:srcRect/>
                            <a:stretch>
                              <a:fillRect/>
                            </a:stretch>
                          </pic:blipFill>
                          <pic:spPr>
                            <a:xfrm>
                              <a:off x="0" y="0"/>
                              <a:ext cx="1939753" cy="1957388"/>
                            </a:xfrm>
                            <a:prstGeom prst="rect">
                              <a:avLst/>
                            </a:prstGeom>
                            <a:ln/>
                          </pic:spPr>
                        </pic:pic>
                      </a:graphicData>
                    </a:graphic>
                  </wp:inline>
                </w:drawing>
              </w:r>
            </w:ins>
          </w:p>
          <w:p w14:paraId="6A942ED4" w14:textId="77777777" w:rsidR="00166971" w:rsidRDefault="002F0BEA">
            <w:pPr>
              <w:rPr>
                <w:rFonts w:ascii="Times New Roman" w:eastAsia="Times New Roman" w:hAnsi="Times New Roman" w:cs="Times New Roman"/>
              </w:rPr>
            </w:pPr>
            <w:r>
              <w:rPr>
                <w:rFonts w:ascii="Times New Roman" w:eastAsia="Times New Roman" w:hAnsi="Times New Roman" w:cs="Times New Roman"/>
              </w:rPr>
              <w:t>Here we show some IGV examples together with SUB1 binding sites on the 3’ UTRs.</w:t>
            </w:r>
          </w:p>
          <w:p w14:paraId="1129ACC0" w14:textId="77777777" w:rsidR="007A294D" w:rsidRDefault="002F0BEA">
            <w:pPr>
              <w:jc w:val="center"/>
              <w:rPr>
                <w:del w:id="1913" w:author="Author" w:date="2018-04-18T18:57:00Z"/>
              </w:rPr>
            </w:pPr>
            <w:del w:id="1914" w:author="Author" w:date="2018-04-18T18:57:00Z">
              <w:r>
                <w:rPr>
                  <w:noProof/>
                  <w:lang w:val="en-US"/>
                </w:rPr>
                <w:drawing>
                  <wp:inline distT="114300" distB="114300" distL="114300" distR="114300" wp14:anchorId="06D50497" wp14:editId="351DC93B">
                    <wp:extent cx="4824413" cy="2480865"/>
                    <wp:effectExtent l="0" t="0" r="0" b="0"/>
                    <wp:docPr id="11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1"/>
                            <a:srcRect/>
                            <a:stretch>
                              <a:fillRect/>
                            </a:stretch>
                          </pic:blipFill>
                          <pic:spPr>
                            <a:xfrm>
                              <a:off x="0" y="0"/>
                              <a:ext cx="4824413" cy="2480865"/>
                            </a:xfrm>
                            <a:prstGeom prst="rect">
                              <a:avLst/>
                            </a:prstGeom>
                            <a:ln/>
                          </pic:spPr>
                        </pic:pic>
                      </a:graphicData>
                    </a:graphic>
                  </wp:inline>
                </w:drawing>
              </w:r>
            </w:del>
          </w:p>
          <w:p w14:paraId="51D5742D" w14:textId="77777777" w:rsidR="00166971" w:rsidRDefault="002F0BEA">
            <w:pPr>
              <w:jc w:val="center"/>
              <w:rPr>
                <w:ins w:id="1915" w:author="Author" w:date="2018-04-18T18:57:00Z"/>
              </w:rPr>
            </w:pPr>
            <w:ins w:id="1916" w:author="Author" w:date="2018-04-18T18:57:00Z">
              <w:r>
                <w:rPr>
                  <w:noProof/>
                  <w:lang w:val="en-US"/>
                </w:rPr>
                <w:drawing>
                  <wp:inline distT="114300" distB="114300" distL="114300" distR="114300">
                    <wp:extent cx="4824413" cy="2480865"/>
                    <wp:effectExtent l="0" t="0" r="0" b="0"/>
                    <wp:docPr id="1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1"/>
                            <a:srcRect/>
                            <a:stretch>
                              <a:fillRect/>
                            </a:stretch>
                          </pic:blipFill>
                          <pic:spPr>
                            <a:xfrm>
                              <a:off x="0" y="0"/>
                              <a:ext cx="4824413" cy="2480865"/>
                            </a:xfrm>
                            <a:prstGeom prst="rect">
                              <a:avLst/>
                            </a:prstGeom>
                            <a:ln/>
                          </pic:spPr>
                        </pic:pic>
                      </a:graphicData>
                    </a:graphic>
                  </wp:inline>
                </w:drawing>
              </w:r>
            </w:ins>
          </w:p>
          <w:p w14:paraId="04D6B12D" w14:textId="77777777" w:rsidR="00166971" w:rsidRDefault="00166971">
            <w:pPr>
              <w:jc w:val="center"/>
            </w:pPr>
          </w:p>
        </w:tc>
      </w:tr>
      <w:tr w:rsidR="00166971" w14:paraId="10430233" w14:textId="77777777">
        <w:trPr>
          <w:trHeight w:val="1720"/>
          <w:trPrChange w:id="1917" w:author="Author" w:date="2018-04-18T18:57:00Z">
            <w:trPr>
              <w:trHeight w:val="1720"/>
            </w:trPr>
          </w:trPrChange>
        </w:trPr>
        <w:tc>
          <w:tcPr>
            <w:tcW w:w="1245" w:type="dxa"/>
            <w:shd w:val="clear" w:color="auto" w:fill="auto"/>
            <w:tcMar>
              <w:top w:w="100" w:type="dxa"/>
              <w:left w:w="100" w:type="dxa"/>
              <w:bottom w:w="100" w:type="dxa"/>
              <w:right w:w="100" w:type="dxa"/>
            </w:tcMar>
            <w:tcPrChange w:id="1918" w:author="Author" w:date="2018-04-18T18:57:00Z">
              <w:tcPr>
                <w:tcW w:w="1245" w:type="dxa"/>
                <w:shd w:val="clear" w:color="auto" w:fill="auto"/>
                <w:tcMar>
                  <w:top w:w="100" w:type="dxa"/>
                  <w:left w:w="100" w:type="dxa"/>
                  <w:bottom w:w="100" w:type="dxa"/>
                  <w:right w:w="100" w:type="dxa"/>
                </w:tcMar>
              </w:tcPr>
            </w:tcPrChange>
          </w:tcPr>
          <w:p w14:paraId="30BEF0A3" w14:textId="77777777" w:rsidR="00166971" w:rsidRDefault="00166971">
            <w:pPr>
              <w:spacing w:line="240" w:lineRule="auto"/>
              <w:rPr>
                <w:rFonts w:ascii="Times New Roman" w:eastAsia="Times New Roman" w:hAnsi="Times New Roman" w:cs="Times New Roman"/>
              </w:rPr>
            </w:pPr>
          </w:p>
        </w:tc>
        <w:tc>
          <w:tcPr>
            <w:tcW w:w="8115" w:type="dxa"/>
            <w:shd w:val="clear" w:color="auto" w:fill="auto"/>
            <w:tcMar>
              <w:top w:w="100" w:type="dxa"/>
              <w:left w:w="100" w:type="dxa"/>
              <w:bottom w:w="100" w:type="dxa"/>
              <w:right w:w="100" w:type="dxa"/>
            </w:tcMar>
            <w:tcPrChange w:id="1919" w:author="Author" w:date="2018-04-18T18:57:00Z">
              <w:tcPr>
                <w:tcW w:w="8115" w:type="dxa"/>
                <w:shd w:val="clear" w:color="auto" w:fill="auto"/>
                <w:tcMar>
                  <w:top w:w="100" w:type="dxa"/>
                  <w:left w:w="100" w:type="dxa"/>
                  <w:bottom w:w="100" w:type="dxa"/>
                  <w:right w:w="100" w:type="dxa"/>
                </w:tcMar>
              </w:tcPr>
            </w:tcPrChange>
          </w:tcPr>
          <w:p w14:paraId="28225ABC" w14:textId="77777777" w:rsidR="00166971" w:rsidRDefault="002F0BEA">
            <w:pPr>
              <w:spacing w:line="240" w:lineRule="auto"/>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oxidative phosphorylation,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 synthesis, which increases the burden on the co</w:t>
            </w:r>
            <w:r>
              <w:rPr>
                <w:rFonts w:ascii="Times New Roman" w:eastAsia="Times New Roman" w:hAnsi="Times New Roman" w:cs="Times New Roman"/>
                <w:highlight w:val="white"/>
              </w:rPr>
              <w:t xml:space="preserve">re spliceosome to process pre-mRNA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w:t>
            </w:r>
            <w:r>
              <w:rPr>
                <w:rFonts w:ascii="Times New Roman" w:eastAsia="Times New Roman" w:hAnsi="Times New Roman" w:cs="Times New Roman"/>
                <w:highlight w:val="white"/>
              </w:rPr>
              <w:t>mote the malignant growth of cancer cells.</w:t>
            </w:r>
          </w:p>
          <w:p w14:paraId="48FF96A5" w14:textId="52BDB4FF" w:rsidR="00166971" w:rsidRDefault="002F0BEA">
            <w:pPr>
              <w:spacing w:line="240" w:lineRule="auto"/>
              <w:jc w:val="both"/>
              <w:rPr>
                <w:rFonts w:ascii="Times New Roman" w:eastAsia="Times New Roman" w:hAnsi="Times New Roman" w:cs="Times New Roman"/>
              </w:rPr>
            </w:pPr>
            <w:del w:id="1920" w:author="Author" w:date="2018-04-18T18:57:00Z">
              <w:r>
                <w:rPr>
                  <w:rFonts w:ascii="Times New Roman" w:eastAsia="Times New Roman" w:hAnsi="Times New Roman" w:cs="Times New Roman"/>
                  <w:noProof/>
                  <w:lang w:val="en-US"/>
                </w:rPr>
                <w:lastRenderedPageBreak/>
                <w:drawing>
                  <wp:inline distT="114300" distB="114300" distL="114300" distR="114300" wp14:anchorId="52D58F4D" wp14:editId="65E74FB1">
                    <wp:extent cx="5019675" cy="4406900"/>
                    <wp:effectExtent l="0" t="0" r="0" b="0"/>
                    <wp:docPr id="1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a:stretch>
                              <a:fillRect/>
                            </a:stretch>
                          </pic:blipFill>
                          <pic:spPr>
                            <a:xfrm>
                              <a:off x="0" y="0"/>
                              <a:ext cx="5019675" cy="4406900"/>
                            </a:xfrm>
                            <a:prstGeom prst="rect">
                              <a:avLst/>
                            </a:prstGeom>
                            <a:ln/>
                          </pic:spPr>
                        </pic:pic>
                      </a:graphicData>
                    </a:graphic>
                  </wp:inline>
                </w:drawing>
              </w:r>
            </w:del>
            <w:ins w:id="1921" w:author="Author" w:date="2018-04-18T18:57:00Z">
              <w:r>
                <w:rPr>
                  <w:rFonts w:ascii="Times New Roman" w:eastAsia="Times New Roman" w:hAnsi="Times New Roman" w:cs="Times New Roman"/>
                  <w:noProof/>
                  <w:lang w:val="en-US"/>
                </w:rPr>
                <w:drawing>
                  <wp:inline distT="114300" distB="114300" distL="114300" distR="114300">
                    <wp:extent cx="5019675" cy="4406900"/>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a:stretch>
                              <a:fillRect/>
                            </a:stretch>
                          </pic:blipFill>
                          <pic:spPr>
                            <a:xfrm>
                              <a:off x="0" y="0"/>
                              <a:ext cx="5019675" cy="4406900"/>
                            </a:xfrm>
                            <a:prstGeom prst="rect">
                              <a:avLst/>
                            </a:prstGeom>
                            <a:ln/>
                          </pic:spPr>
                        </pic:pic>
                      </a:graphicData>
                    </a:graphic>
                  </wp:inline>
                </w:drawing>
              </w:r>
            </w:ins>
          </w:p>
        </w:tc>
      </w:tr>
    </w:tbl>
    <w:p w14:paraId="75B8123A" w14:textId="77777777" w:rsidR="00166971" w:rsidRDefault="00166971"/>
    <w:p w14:paraId="31A021A6" w14:textId="77777777" w:rsidR="00166971" w:rsidRDefault="002F0BEA">
      <w:pPr>
        <w:pStyle w:val="Heading2"/>
        <w:spacing w:before="280"/>
      </w:pPr>
      <w:bookmarkStart w:id="1922" w:name="_gwhnvga85lx" w:colFirst="0" w:colLast="0"/>
      <w:bookmarkEnd w:id="1922"/>
      <w:r>
        <w:t>&lt;ID&gt;REF5.17 – Significance of regulatory network hierarchy</w:t>
      </w:r>
    </w:p>
    <w:p w14:paraId="6737AA67" w14:textId="77777777" w:rsidR="00166971" w:rsidRDefault="002F0BEA">
      <w:r>
        <w:t>&lt;TYPE&gt;$$$Network,$$$Calc</w:t>
      </w:r>
    </w:p>
    <w:p w14:paraId="5D912E19" w14:textId="77777777" w:rsidR="00166971" w:rsidRDefault="002F0BEA">
      <w:r>
        <w:t>&lt;ASSIGN&gt;@@@DL</w:t>
      </w:r>
    </w:p>
    <w:p w14:paraId="25A25884" w14:textId="77777777" w:rsidR="00166971" w:rsidRDefault="002F0BEA">
      <w:r>
        <w:t>&lt;PLAN&gt;&amp;&amp;&amp;AgreeFix</w:t>
      </w:r>
    </w:p>
    <w:p w14:paraId="602A74DA" w14:textId="77777777" w:rsidR="00166971" w:rsidRDefault="002F0BEA">
      <w:r>
        <w:t>&lt;STATUS&gt;%%%99DONE</w:t>
      </w:r>
    </w:p>
    <w:p w14:paraId="57D1B22D" w14:textId="77777777" w:rsidR="00166971" w:rsidRDefault="00166971"/>
    <w:p w14:paraId="22AD402A" w14:textId="77777777" w:rsidR="00166971" w:rsidRDefault="00166971"/>
    <w:tbl>
      <w:tblPr>
        <w:tblStyle w:val="a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23"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24">
          <w:tblGrid>
            <w:gridCol w:w="1245"/>
            <w:gridCol w:w="8115"/>
          </w:tblGrid>
        </w:tblGridChange>
      </w:tblGrid>
      <w:tr w:rsidR="00166971" w14:paraId="5077B0AA" w14:textId="77777777">
        <w:tc>
          <w:tcPr>
            <w:tcW w:w="1245" w:type="dxa"/>
            <w:shd w:val="clear" w:color="auto" w:fill="auto"/>
            <w:tcMar>
              <w:top w:w="100" w:type="dxa"/>
              <w:left w:w="100" w:type="dxa"/>
              <w:bottom w:w="100" w:type="dxa"/>
              <w:right w:w="100" w:type="dxa"/>
            </w:tcMar>
            <w:tcPrChange w:id="1925" w:author="Author" w:date="2018-04-18T18:57:00Z">
              <w:tcPr>
                <w:tcW w:w="1245" w:type="dxa"/>
                <w:shd w:val="clear" w:color="auto" w:fill="auto"/>
                <w:tcMar>
                  <w:top w:w="100" w:type="dxa"/>
                  <w:left w:w="100" w:type="dxa"/>
                  <w:bottom w:w="100" w:type="dxa"/>
                  <w:right w:w="100" w:type="dxa"/>
                </w:tcMar>
              </w:tcPr>
            </w:tcPrChange>
          </w:tcPr>
          <w:p w14:paraId="6B83609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A1DC98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926" w:author="Author" w:date="2018-04-18T18:57:00Z">
              <w:tcPr>
                <w:tcW w:w="8115" w:type="dxa"/>
                <w:shd w:val="clear" w:color="auto" w:fill="auto"/>
                <w:tcMar>
                  <w:top w:w="100" w:type="dxa"/>
                  <w:left w:w="100" w:type="dxa"/>
                  <w:bottom w:w="100" w:type="dxa"/>
                  <w:right w:w="100" w:type="dxa"/>
                </w:tcMar>
              </w:tcPr>
            </w:tcPrChange>
          </w:tcPr>
          <w:p w14:paraId="53C89136" w14:textId="77777777" w:rsidR="00166971" w:rsidRDefault="002F0BEA">
            <w:pPr>
              <w:rPr>
                <w:rFonts w:ascii="Courier New" w:eastAsia="Courier New" w:hAnsi="Courier New" w:cs="Courier New"/>
              </w:rPr>
            </w:pPr>
            <w:r>
              <w:rPr>
                <w:rFonts w:ascii="Courier New" w:eastAsia="Courier New" w:hAnsi="Courier New" w:cs="Courier New"/>
              </w:rPr>
              <w:t>15. The manuscript claims that transcription factors placed at the top level of the network hierarchy are enriched in cancer-associated genes and drive expression changes. Both claims need to be supported with statistical tests.</w:t>
            </w:r>
          </w:p>
        </w:tc>
      </w:tr>
      <w:tr w:rsidR="00166971" w14:paraId="560F2C97" w14:textId="77777777">
        <w:tc>
          <w:tcPr>
            <w:tcW w:w="1245" w:type="dxa"/>
            <w:shd w:val="clear" w:color="auto" w:fill="auto"/>
            <w:tcMar>
              <w:top w:w="100" w:type="dxa"/>
              <w:left w:w="100" w:type="dxa"/>
              <w:bottom w:w="100" w:type="dxa"/>
              <w:right w:w="100" w:type="dxa"/>
            </w:tcMar>
            <w:tcPrChange w:id="1927" w:author="Author" w:date="2018-04-18T18:57:00Z">
              <w:tcPr>
                <w:tcW w:w="1245" w:type="dxa"/>
                <w:shd w:val="clear" w:color="auto" w:fill="auto"/>
                <w:tcMar>
                  <w:top w:w="100" w:type="dxa"/>
                  <w:left w:w="100" w:type="dxa"/>
                  <w:bottom w:w="100" w:type="dxa"/>
                  <w:right w:w="100" w:type="dxa"/>
                </w:tcMar>
              </w:tcPr>
            </w:tcPrChange>
          </w:tcPr>
          <w:p w14:paraId="1AC140C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2DDDB2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28" w:author="Author" w:date="2018-04-18T18:57:00Z">
              <w:tcPr>
                <w:tcW w:w="8115" w:type="dxa"/>
                <w:shd w:val="clear" w:color="auto" w:fill="auto"/>
                <w:tcMar>
                  <w:top w:w="100" w:type="dxa"/>
                  <w:left w:w="100" w:type="dxa"/>
                  <w:bottom w:w="100" w:type="dxa"/>
                  <w:right w:w="100" w:type="dxa"/>
                </w:tcMar>
              </w:tcPr>
            </w:tcPrChange>
          </w:tcPr>
          <w:p w14:paraId="142DDD29" w14:textId="77777777" w:rsidR="00166971" w:rsidRDefault="002F0BEA">
            <w:pPr>
              <w:jc w:val="both"/>
            </w:pPr>
            <w:r>
              <w:t>We thank t</w:t>
            </w:r>
            <w:r>
              <w:t xml:space="preserve">he referees for the positive comments. We've done a statistical significance test as requested. The right panel of Figure 4 shows results from Wilcoxon signed-rank test.  If a p-value is less than 0.05 it is flagged with one star (*). If a p-value is less </w:t>
            </w:r>
            <w:r>
              <w:t xml:space="preserve">than 0.01 it is flagged with two stars (**). If a p-value is less </w:t>
            </w:r>
            <w:r>
              <w:lastRenderedPageBreak/>
              <w:t>than 0.001 it is flagged with three stars (***). We find that the top-level of the generalized network was enriched with cancer-related TFs with p-value XXX and had larger correlation to dri</w:t>
            </w:r>
            <w:r>
              <w:t xml:space="preserve">ve target gene expression change (p-value XXX). </w:t>
            </w:r>
          </w:p>
          <w:p w14:paraId="3E8A2DE3" w14:textId="77777777" w:rsidR="00166971" w:rsidRDefault="00166971"/>
        </w:tc>
      </w:tr>
      <w:tr w:rsidR="00166971" w14:paraId="132D78C7" w14:textId="77777777">
        <w:trPr>
          <w:trHeight w:val="1720"/>
          <w:trPrChange w:id="1929" w:author="Author" w:date="2018-04-18T18:57:00Z">
            <w:trPr>
              <w:trHeight w:val="1720"/>
            </w:trPr>
          </w:trPrChange>
        </w:trPr>
        <w:tc>
          <w:tcPr>
            <w:tcW w:w="1245" w:type="dxa"/>
            <w:shd w:val="clear" w:color="auto" w:fill="auto"/>
            <w:tcMar>
              <w:top w:w="100" w:type="dxa"/>
              <w:left w:w="100" w:type="dxa"/>
              <w:bottom w:w="100" w:type="dxa"/>
              <w:right w:w="100" w:type="dxa"/>
            </w:tcMar>
            <w:tcPrChange w:id="1930" w:author="Author" w:date="2018-04-18T18:57:00Z">
              <w:tcPr>
                <w:tcW w:w="1245" w:type="dxa"/>
                <w:shd w:val="clear" w:color="auto" w:fill="auto"/>
                <w:tcMar>
                  <w:top w:w="100" w:type="dxa"/>
                  <w:left w:w="100" w:type="dxa"/>
                  <w:bottom w:w="100" w:type="dxa"/>
                  <w:right w:w="100" w:type="dxa"/>
                </w:tcMar>
              </w:tcPr>
            </w:tcPrChange>
          </w:tcPr>
          <w:p w14:paraId="1F2E6F8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537868C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31" w:author="Author" w:date="2018-04-18T18:57:00Z">
              <w:tcPr>
                <w:tcW w:w="8115" w:type="dxa"/>
                <w:shd w:val="clear" w:color="auto" w:fill="auto"/>
                <w:tcMar>
                  <w:top w:w="100" w:type="dxa"/>
                  <w:left w:w="100" w:type="dxa"/>
                  <w:bottom w:w="100" w:type="dxa"/>
                  <w:right w:w="100" w:type="dxa"/>
                </w:tcMar>
              </w:tcPr>
            </w:tcPrChange>
          </w:tcPr>
          <w:p w14:paraId="4D577321" w14:textId="77777777" w:rsidR="00166971" w:rsidRDefault="002F0BEA">
            <w:pPr>
              <w:rPr>
                <w:rFonts w:ascii="Times New Roman" w:eastAsia="Times New Roman" w:hAnsi="Times New Roman" w:cs="Times New Roman"/>
              </w:rPr>
            </w:pPr>
            <w:r>
              <w:rPr>
                <w:rFonts w:ascii="Times New Roman" w:eastAsia="Times New Roman" w:hAnsi="Times New Roman" w:cs="Times New Roman"/>
              </w:rPr>
              <w:t>Supplementary Figure X.</w:t>
            </w:r>
          </w:p>
          <w:p w14:paraId="75E92784" w14:textId="77777777" w:rsidR="007A294D" w:rsidRDefault="002F0BEA">
            <w:pPr>
              <w:rPr>
                <w:del w:id="1932" w:author="Author" w:date="2018-04-18T18:57:00Z"/>
              </w:rPr>
            </w:pPr>
            <w:del w:id="1933" w:author="Author" w:date="2018-04-18T18:57:00Z">
              <w:r>
                <w:rPr>
                  <w:noProof/>
                  <w:lang w:val="en-US"/>
                </w:rPr>
                <w:drawing>
                  <wp:inline distT="114300" distB="114300" distL="114300" distR="114300" wp14:anchorId="23A2AA8D" wp14:editId="3275B233">
                    <wp:extent cx="2452688" cy="3557410"/>
                    <wp:effectExtent l="0" t="0" r="0" b="0"/>
                    <wp:docPr id="11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3"/>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14:anchorId="6842133C" wp14:editId="49E8D44A">
                    <wp:extent cx="2224088" cy="3616647"/>
                    <wp:effectExtent l="0" t="0" r="0" b="0"/>
                    <wp:docPr id="11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64"/>
                            <a:srcRect/>
                            <a:stretch>
                              <a:fillRect/>
                            </a:stretch>
                          </pic:blipFill>
                          <pic:spPr>
                            <a:xfrm>
                              <a:off x="0" y="0"/>
                              <a:ext cx="2224088" cy="3616647"/>
                            </a:xfrm>
                            <a:prstGeom prst="rect">
                              <a:avLst/>
                            </a:prstGeom>
                            <a:ln/>
                          </pic:spPr>
                        </pic:pic>
                      </a:graphicData>
                    </a:graphic>
                  </wp:inline>
                </w:drawing>
              </w:r>
            </w:del>
          </w:p>
          <w:p w14:paraId="2EE8899D" w14:textId="0C9DFA94" w:rsidR="00166971" w:rsidRDefault="002F0BEA">
            <w:pPr>
              <w:rPr>
                <w:ins w:id="1934" w:author="Author" w:date="2018-04-18T18:57:00Z"/>
              </w:rPr>
            </w:pPr>
            <w:del w:id="1935" w:author="Author" w:date="2018-04-18T18:57:00Z">
              <w:r>
                <w:rPr>
                  <w:noProof/>
                  <w:lang w:val="en-US"/>
                </w:rPr>
                <w:drawing>
                  <wp:inline distT="114300" distB="114300" distL="114300" distR="114300" wp14:anchorId="0424FF84" wp14:editId="1A6B1C42">
                    <wp:extent cx="2238375" cy="3162300"/>
                    <wp:effectExtent l="0" t="0" r="0" b="0"/>
                    <wp:docPr id="11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65"/>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14:anchorId="1A27D763" wp14:editId="057EA86A">
                    <wp:extent cx="2215662" cy="3214688"/>
                    <wp:effectExtent l="0" t="0" r="0" b="0"/>
                    <wp:docPr id="12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6"/>
                            <a:srcRect/>
                            <a:stretch>
                              <a:fillRect/>
                            </a:stretch>
                          </pic:blipFill>
                          <pic:spPr>
                            <a:xfrm>
                              <a:off x="0" y="0"/>
                              <a:ext cx="2215662" cy="3214688"/>
                            </a:xfrm>
                            <a:prstGeom prst="rect">
                              <a:avLst/>
                            </a:prstGeom>
                            <a:ln/>
                          </pic:spPr>
                        </pic:pic>
                      </a:graphicData>
                    </a:graphic>
                  </wp:inline>
                </w:drawing>
              </w:r>
            </w:del>
            <w:ins w:id="1936" w:author="Author" w:date="2018-04-18T18:57:00Z">
              <w:r>
                <w:rPr>
                  <w:noProof/>
                  <w:lang w:val="en-US"/>
                </w:rPr>
                <w:drawing>
                  <wp:inline distT="114300" distB="114300" distL="114300" distR="114300">
                    <wp:extent cx="2452688" cy="3557410"/>
                    <wp:effectExtent l="0" t="0" r="0" b="0"/>
                    <wp:docPr id="5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63"/>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extent cx="2224088" cy="3616647"/>
                    <wp:effectExtent l="0" t="0" r="0" b="0"/>
                    <wp:docPr id="4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64"/>
                            <a:srcRect/>
                            <a:stretch>
                              <a:fillRect/>
                            </a:stretch>
                          </pic:blipFill>
                          <pic:spPr>
                            <a:xfrm>
                              <a:off x="0" y="0"/>
                              <a:ext cx="2224088" cy="3616647"/>
                            </a:xfrm>
                            <a:prstGeom prst="rect">
                              <a:avLst/>
                            </a:prstGeom>
                            <a:ln/>
                          </pic:spPr>
                        </pic:pic>
                      </a:graphicData>
                    </a:graphic>
                  </wp:inline>
                </w:drawing>
              </w:r>
            </w:ins>
          </w:p>
          <w:p w14:paraId="29F41099" w14:textId="77777777" w:rsidR="00166971" w:rsidRDefault="002F0BEA">
            <w:ins w:id="1937" w:author="Author" w:date="2018-04-18T18:57:00Z">
              <w:r>
                <w:rPr>
                  <w:noProof/>
                  <w:lang w:val="en-US"/>
                </w:rPr>
                <w:drawing>
                  <wp:inline distT="114300" distB="114300" distL="114300" distR="114300">
                    <wp:extent cx="2238375" cy="3162300"/>
                    <wp:effectExtent l="0" t="0" r="0" b="0"/>
                    <wp:docPr id="4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5"/>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extent cx="2215662" cy="3214688"/>
                    <wp:effectExtent l="0" t="0" r="0" b="0"/>
                    <wp:docPr id="4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66"/>
                            <a:srcRect/>
                            <a:stretch>
                              <a:fillRect/>
                            </a:stretch>
                          </pic:blipFill>
                          <pic:spPr>
                            <a:xfrm>
                              <a:off x="0" y="0"/>
                              <a:ext cx="2215662" cy="3214688"/>
                            </a:xfrm>
                            <a:prstGeom prst="rect">
                              <a:avLst/>
                            </a:prstGeom>
                            <a:ln/>
                          </pic:spPr>
                        </pic:pic>
                      </a:graphicData>
                    </a:graphic>
                  </wp:inline>
                </w:drawing>
              </w:r>
            </w:ins>
          </w:p>
        </w:tc>
      </w:tr>
    </w:tbl>
    <w:p w14:paraId="527F30CD" w14:textId="77777777" w:rsidR="00166971" w:rsidRDefault="00166971">
      <w:pPr>
        <w:pStyle w:val="Heading2"/>
        <w:spacing w:before="280"/>
      </w:pPr>
      <w:bookmarkStart w:id="1938" w:name="_ljel55adiiso" w:colFirst="0" w:colLast="0"/>
      <w:bookmarkEnd w:id="1938"/>
    </w:p>
    <w:p w14:paraId="747FFF63" w14:textId="77777777" w:rsidR="00166971" w:rsidRDefault="002F0BEA">
      <w:pPr>
        <w:pStyle w:val="Heading2"/>
        <w:spacing w:before="280"/>
      </w:pPr>
      <w:bookmarkStart w:id="1939" w:name="_ba6geolnb5sz" w:colFirst="0" w:colLast="0"/>
      <w:bookmarkEnd w:id="1939"/>
      <w:r>
        <w:t>&lt;ID&gt;REF5.18 – Rewiring of regulatory network: FP of rewring</w:t>
      </w:r>
    </w:p>
    <w:p w14:paraId="6D756DC7" w14:textId="77777777" w:rsidR="00166971" w:rsidRDefault="002F0BEA">
      <w:r>
        <w:t>&lt;TYPE&gt;$$$Network,$$$Calc</w:t>
      </w:r>
    </w:p>
    <w:p w14:paraId="4D014C06" w14:textId="77777777" w:rsidR="00166971" w:rsidRDefault="002F0BEA">
      <w:r>
        <w:t>&lt;ASSIGN&gt;@@@DL</w:t>
      </w:r>
    </w:p>
    <w:p w14:paraId="45CE6F33" w14:textId="77777777" w:rsidR="00166971" w:rsidRDefault="002F0BEA">
      <w:r>
        <w:t>&lt;PLAN&gt;&amp;&amp;&amp;AgreeFix</w:t>
      </w:r>
    </w:p>
    <w:p w14:paraId="1B8CDC62" w14:textId="77777777" w:rsidR="00166971" w:rsidRDefault="002F0BEA">
      <w:r>
        <w:t>&lt;STATUS&gt;%%%100DONE</w:t>
      </w:r>
    </w:p>
    <w:p w14:paraId="05EF61D0" w14:textId="77777777" w:rsidR="00166971" w:rsidRDefault="00166971"/>
    <w:tbl>
      <w:tblPr>
        <w:tblStyle w:val="a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4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41">
          <w:tblGrid>
            <w:gridCol w:w="1245"/>
            <w:gridCol w:w="8115"/>
          </w:tblGrid>
        </w:tblGridChange>
      </w:tblGrid>
      <w:tr w:rsidR="00166971" w14:paraId="07173C47" w14:textId="77777777">
        <w:tc>
          <w:tcPr>
            <w:tcW w:w="1245" w:type="dxa"/>
            <w:shd w:val="clear" w:color="auto" w:fill="auto"/>
            <w:tcMar>
              <w:top w:w="100" w:type="dxa"/>
              <w:left w:w="100" w:type="dxa"/>
              <w:bottom w:w="100" w:type="dxa"/>
              <w:right w:w="100" w:type="dxa"/>
            </w:tcMar>
            <w:tcPrChange w:id="1942" w:author="Author" w:date="2018-04-18T18:57:00Z">
              <w:tcPr>
                <w:tcW w:w="1245" w:type="dxa"/>
                <w:shd w:val="clear" w:color="auto" w:fill="auto"/>
                <w:tcMar>
                  <w:top w:w="100" w:type="dxa"/>
                  <w:left w:w="100" w:type="dxa"/>
                  <w:bottom w:w="100" w:type="dxa"/>
                  <w:right w:w="100" w:type="dxa"/>
                </w:tcMar>
              </w:tcPr>
            </w:tcPrChange>
          </w:tcPr>
          <w:p w14:paraId="4B88239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0CAD03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943" w:author="Author" w:date="2018-04-18T18:57:00Z">
              <w:tcPr>
                <w:tcW w:w="8115" w:type="dxa"/>
                <w:shd w:val="clear" w:color="auto" w:fill="auto"/>
                <w:tcMar>
                  <w:top w:w="100" w:type="dxa"/>
                  <w:left w:w="100" w:type="dxa"/>
                  <w:bottom w:w="100" w:type="dxa"/>
                  <w:right w:w="100" w:type="dxa"/>
                </w:tcMar>
              </w:tcPr>
            </w:tcPrChange>
          </w:tcPr>
          <w:p w14:paraId="3FA3B9AF"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16. In the tumor-normal network comparison, is the fraction of edge changes related to the total number of edges for a given TF? This analysis should further clearly state its null hypothesis (what changes are expected?). What happens when </w:t>
            </w:r>
            <w:r>
              <w:rPr>
                <w:rFonts w:ascii="Courier New" w:eastAsia="Courier New" w:hAnsi="Courier New" w:cs="Courier New"/>
              </w:rPr>
              <w:t>edges are randomly permuted?</w:t>
            </w:r>
          </w:p>
        </w:tc>
      </w:tr>
      <w:tr w:rsidR="00166971" w14:paraId="48F0C976" w14:textId="77777777">
        <w:tc>
          <w:tcPr>
            <w:tcW w:w="1245" w:type="dxa"/>
            <w:shd w:val="clear" w:color="auto" w:fill="auto"/>
            <w:tcMar>
              <w:top w:w="100" w:type="dxa"/>
              <w:left w:w="100" w:type="dxa"/>
              <w:bottom w:w="100" w:type="dxa"/>
              <w:right w:w="100" w:type="dxa"/>
            </w:tcMar>
            <w:tcPrChange w:id="1944" w:author="Author" w:date="2018-04-18T18:57:00Z">
              <w:tcPr>
                <w:tcW w:w="1245" w:type="dxa"/>
                <w:shd w:val="clear" w:color="auto" w:fill="auto"/>
                <w:tcMar>
                  <w:top w:w="100" w:type="dxa"/>
                  <w:left w:w="100" w:type="dxa"/>
                  <w:bottom w:w="100" w:type="dxa"/>
                  <w:right w:w="100" w:type="dxa"/>
                </w:tcMar>
              </w:tcPr>
            </w:tcPrChange>
          </w:tcPr>
          <w:p w14:paraId="2170312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19A7D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45" w:author="Author" w:date="2018-04-18T18:57:00Z">
              <w:tcPr>
                <w:tcW w:w="8115" w:type="dxa"/>
                <w:shd w:val="clear" w:color="auto" w:fill="auto"/>
                <w:tcMar>
                  <w:top w:w="100" w:type="dxa"/>
                  <w:left w:w="100" w:type="dxa"/>
                  <w:bottom w:w="100" w:type="dxa"/>
                  <w:right w:w="100" w:type="dxa"/>
                </w:tcMar>
              </w:tcPr>
            </w:tcPrChange>
          </w:tcPr>
          <w:p w14:paraId="3B47B4D3" w14:textId="77777777" w:rsidR="00166971" w:rsidRDefault="002F0BEA">
            <w:pPr>
              <w:jc w:val="both"/>
            </w:pPr>
            <w:r>
              <w:t xml:space="preserve">We thank referee for pointing out this issue. We agree with the referee that we need to be more clear about the rewiring of regulatory network in the revised manuscript. </w:t>
            </w:r>
          </w:p>
        </w:tc>
      </w:tr>
      <w:tr w:rsidR="00166971" w14:paraId="52736DC1" w14:textId="77777777">
        <w:trPr>
          <w:trHeight w:val="1720"/>
          <w:trPrChange w:id="1946" w:author="Author" w:date="2018-04-18T18:57:00Z">
            <w:trPr>
              <w:trHeight w:val="1720"/>
            </w:trPr>
          </w:trPrChange>
        </w:trPr>
        <w:tc>
          <w:tcPr>
            <w:tcW w:w="1245" w:type="dxa"/>
            <w:shd w:val="clear" w:color="auto" w:fill="auto"/>
            <w:tcMar>
              <w:top w:w="100" w:type="dxa"/>
              <w:left w:w="100" w:type="dxa"/>
              <w:bottom w:w="100" w:type="dxa"/>
              <w:right w:w="100" w:type="dxa"/>
            </w:tcMar>
            <w:tcPrChange w:id="1947" w:author="Author" w:date="2018-04-18T18:57:00Z">
              <w:tcPr>
                <w:tcW w:w="1245" w:type="dxa"/>
                <w:shd w:val="clear" w:color="auto" w:fill="auto"/>
                <w:tcMar>
                  <w:top w:w="100" w:type="dxa"/>
                  <w:left w:w="100" w:type="dxa"/>
                  <w:bottom w:w="100" w:type="dxa"/>
                  <w:right w:w="100" w:type="dxa"/>
                </w:tcMar>
              </w:tcPr>
            </w:tcPrChange>
          </w:tcPr>
          <w:p w14:paraId="586D804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BDFA19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48" w:author="Author" w:date="2018-04-18T18:57:00Z">
              <w:tcPr>
                <w:tcW w:w="8115" w:type="dxa"/>
                <w:shd w:val="clear" w:color="auto" w:fill="auto"/>
                <w:tcMar>
                  <w:top w:w="100" w:type="dxa"/>
                  <w:left w:w="100" w:type="dxa"/>
                  <w:bottom w:w="100" w:type="dxa"/>
                  <w:right w:w="100" w:type="dxa"/>
                </w:tcMar>
              </w:tcPr>
            </w:tcPrChange>
          </w:tcPr>
          <w:p w14:paraId="4D46668F"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We would like to clarify that the rewiring index is based on the fraction of regulatory edge changes between two cellular contexts. The rewiring index is also normalized across all regulatory proteins, and the sign reflects the direction of rewiring. Detai</w:t>
            </w:r>
            <w:r>
              <w:rPr>
                <w:rFonts w:ascii="Times New Roman" w:eastAsia="Times New Roman" w:hAnsi="Times New Roman" w:cs="Times New Roman"/>
              </w:rPr>
              <w:t>ls of rScore derivation can be found in Supplementary 5.3. Given this, we assume a null hypothesis to be no change in regulatory edge across cell types. We expect no or minimal change in edges when two cellular contexts are similar. To demonstrate, we sele</w:t>
            </w:r>
            <w:r>
              <w:rPr>
                <w:rFonts w:ascii="Times New Roman" w:eastAsia="Times New Roman" w:hAnsi="Times New Roman" w:cs="Times New Roman"/>
              </w:rPr>
              <w:t>cted all available GM12878 ChIP-seq experiments that have at least two replicates, and we performed the same rewiring analysis between isogenic replicates of the same cellular context. The edge changes between two networks will be simply a noise from ChIP-</w:t>
            </w:r>
            <w:r>
              <w:rPr>
                <w:rFonts w:ascii="Times New Roman" w:eastAsia="Times New Roman" w:hAnsi="Times New Roman" w:cs="Times New Roman"/>
              </w:rPr>
              <w:t>seq experiments.</w:t>
            </w:r>
          </w:p>
          <w:p w14:paraId="20D953FE" w14:textId="77777777" w:rsidR="00166971" w:rsidRDefault="00166971">
            <w:pPr>
              <w:jc w:val="both"/>
              <w:rPr>
                <w:rFonts w:ascii="Times New Roman" w:eastAsia="Times New Roman" w:hAnsi="Times New Roman" w:cs="Times New Roman"/>
              </w:rPr>
            </w:pPr>
          </w:p>
          <w:p w14:paraId="4C77FB28"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As expected, when two cellular context are similar, as shown in “baseline”, minimal number of edges do change targets. However, in “rewiring”, TF do change targets extensively when compared across cancerous (K562) to normal (GM12878) cell</w:t>
            </w:r>
            <w:r>
              <w:rPr>
                <w:rFonts w:ascii="Times New Roman" w:eastAsia="Times New Roman" w:hAnsi="Times New Roman" w:cs="Times New Roman"/>
              </w:rPr>
              <w:t xml:space="preserve"> lines. To put this into perspective, we calculated the fraction of regulatory edges that are due to noise. We find that on average 1.36% of regulatory edges are false positives.</w:t>
            </w:r>
          </w:p>
          <w:p w14:paraId="670FADDE" w14:textId="77777777" w:rsidR="007A294D" w:rsidRDefault="002F0BEA">
            <w:pPr>
              <w:rPr>
                <w:del w:id="1949" w:author="Author" w:date="2018-04-18T18:57:00Z"/>
              </w:rPr>
            </w:pPr>
            <w:del w:id="1950" w:author="Author" w:date="2018-04-18T18:57:00Z">
              <w:r>
                <w:rPr>
                  <w:noProof/>
                  <w:lang w:val="en-US"/>
                </w:rPr>
                <w:lastRenderedPageBreak/>
                <w:drawing>
                  <wp:inline distT="114300" distB="114300" distL="114300" distR="114300" wp14:anchorId="660E548D" wp14:editId="4ECE9C82">
                    <wp:extent cx="5019675" cy="3759200"/>
                    <wp:effectExtent l="0" t="0" r="0" b="0"/>
                    <wp:docPr id="12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7"/>
                            <a:srcRect/>
                            <a:stretch>
                              <a:fillRect/>
                            </a:stretch>
                          </pic:blipFill>
                          <pic:spPr>
                            <a:xfrm>
                              <a:off x="0" y="0"/>
                              <a:ext cx="5019675" cy="3759200"/>
                            </a:xfrm>
                            <a:prstGeom prst="rect">
                              <a:avLst/>
                            </a:prstGeom>
                            <a:ln/>
                          </pic:spPr>
                        </pic:pic>
                      </a:graphicData>
                    </a:graphic>
                  </wp:inline>
                </w:drawing>
              </w:r>
            </w:del>
          </w:p>
          <w:p w14:paraId="31EB1D1A" w14:textId="5F8E02CD" w:rsidR="00166971" w:rsidRDefault="002F0BEA">
            <w:pPr>
              <w:rPr>
                <w:ins w:id="1951" w:author="Author" w:date="2018-04-18T18:57:00Z"/>
              </w:rPr>
            </w:pPr>
            <w:del w:id="1952" w:author="Author" w:date="2018-04-18T18:57:00Z">
              <w:r>
                <w:rPr>
                  <w:noProof/>
                  <w:lang w:val="en-US"/>
                </w:rPr>
                <w:drawing>
                  <wp:inline distT="114300" distB="114300" distL="114300" distR="114300" wp14:anchorId="675707A8" wp14:editId="10CDAF78">
                    <wp:extent cx="3810000" cy="3810000"/>
                    <wp:effectExtent l="0" t="0" r="0" b="0"/>
                    <wp:docPr id="12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8"/>
                            <a:srcRect/>
                            <a:stretch>
                              <a:fillRect/>
                            </a:stretch>
                          </pic:blipFill>
                          <pic:spPr>
                            <a:xfrm>
                              <a:off x="0" y="0"/>
                              <a:ext cx="3810000" cy="3810000"/>
                            </a:xfrm>
                            <a:prstGeom prst="rect">
                              <a:avLst/>
                            </a:prstGeom>
                            <a:ln/>
                          </pic:spPr>
                        </pic:pic>
                      </a:graphicData>
                    </a:graphic>
                  </wp:inline>
                </w:drawing>
              </w:r>
            </w:del>
            <w:ins w:id="1953" w:author="Author" w:date="2018-04-18T18:57:00Z">
              <w:r>
                <w:rPr>
                  <w:noProof/>
                  <w:lang w:val="en-US"/>
                </w:rPr>
                <w:drawing>
                  <wp:inline distT="114300" distB="114300" distL="114300" distR="114300">
                    <wp:extent cx="5019675" cy="3759200"/>
                    <wp:effectExtent l="0" t="0" r="0" b="0"/>
                    <wp:docPr id="1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7"/>
                            <a:srcRect/>
                            <a:stretch>
                              <a:fillRect/>
                            </a:stretch>
                          </pic:blipFill>
                          <pic:spPr>
                            <a:xfrm>
                              <a:off x="0" y="0"/>
                              <a:ext cx="5019675" cy="3759200"/>
                            </a:xfrm>
                            <a:prstGeom prst="rect">
                              <a:avLst/>
                            </a:prstGeom>
                            <a:ln/>
                          </pic:spPr>
                        </pic:pic>
                      </a:graphicData>
                    </a:graphic>
                  </wp:inline>
                </w:drawing>
              </w:r>
            </w:ins>
          </w:p>
          <w:p w14:paraId="23C833AE" w14:textId="77777777" w:rsidR="00166971" w:rsidRDefault="002F0BEA">
            <w:ins w:id="1954" w:author="Author" w:date="2018-04-18T18:57:00Z">
              <w:r>
                <w:rPr>
                  <w:noProof/>
                  <w:lang w:val="en-US"/>
                </w:rPr>
                <w:drawing>
                  <wp:inline distT="114300" distB="114300" distL="114300" distR="114300">
                    <wp:extent cx="3810000" cy="3810000"/>
                    <wp:effectExtent l="0" t="0" r="0" b="0"/>
                    <wp:docPr id="3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68"/>
                            <a:srcRect/>
                            <a:stretch>
                              <a:fillRect/>
                            </a:stretch>
                          </pic:blipFill>
                          <pic:spPr>
                            <a:xfrm>
                              <a:off x="0" y="0"/>
                              <a:ext cx="3810000" cy="3810000"/>
                            </a:xfrm>
                            <a:prstGeom prst="rect">
                              <a:avLst/>
                            </a:prstGeom>
                            <a:ln/>
                          </pic:spPr>
                        </pic:pic>
                      </a:graphicData>
                    </a:graphic>
                  </wp:inline>
                </w:drawing>
              </w:r>
            </w:ins>
          </w:p>
        </w:tc>
      </w:tr>
    </w:tbl>
    <w:p w14:paraId="31467342" w14:textId="77777777" w:rsidR="00166971" w:rsidRDefault="00166971"/>
    <w:p w14:paraId="76C08543" w14:textId="77777777" w:rsidR="00166971" w:rsidRDefault="002F0BEA">
      <w:pPr>
        <w:pStyle w:val="Heading2"/>
        <w:spacing w:before="280"/>
      </w:pPr>
      <w:bookmarkStart w:id="1955" w:name="_yiphny9prp88" w:colFirst="0" w:colLast="0"/>
      <w:bookmarkEnd w:id="1955"/>
      <w:r>
        <w:lastRenderedPageBreak/>
        <w:t>&lt;ID&gt;REF5.19 – Stemness in Rewiring analysis in the stem cells</w:t>
      </w:r>
    </w:p>
    <w:p w14:paraId="52C556D2" w14:textId="77777777" w:rsidR="00166971" w:rsidRDefault="002F0BEA">
      <w:r>
        <w:t>&lt;TYPE&gt;</w:t>
      </w:r>
      <w:r>
        <w:t>$$$Stemness,$$$Calc</w:t>
      </w:r>
    </w:p>
    <w:p w14:paraId="77A09D50" w14:textId="77777777" w:rsidR="00166971" w:rsidRDefault="002F0BEA">
      <w:r>
        <w:t>&lt;ASSIGN&gt;@@@DL,@@@JZ</w:t>
      </w:r>
    </w:p>
    <w:p w14:paraId="67BFFCE6" w14:textId="77777777" w:rsidR="00166971" w:rsidRDefault="002F0BEA">
      <w:r>
        <w:t>&lt;PLAN&gt;&amp;&amp;&amp;AgreeFix</w:t>
      </w:r>
    </w:p>
    <w:p w14:paraId="4B55E0B1" w14:textId="77777777" w:rsidR="00166971" w:rsidRDefault="002F0BEA">
      <w:r>
        <w:t>&lt;STATUS&gt;%%%50DONE</w:t>
      </w:r>
    </w:p>
    <w:p w14:paraId="3899B7AC" w14:textId="77777777" w:rsidR="00166971" w:rsidRDefault="00166971"/>
    <w:tbl>
      <w:tblPr>
        <w:tblStyle w:val="a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56"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57">
          <w:tblGrid>
            <w:gridCol w:w="1245"/>
            <w:gridCol w:w="8115"/>
          </w:tblGrid>
        </w:tblGridChange>
      </w:tblGrid>
      <w:tr w:rsidR="00166971" w14:paraId="3BA99764" w14:textId="77777777">
        <w:tc>
          <w:tcPr>
            <w:tcW w:w="1245" w:type="dxa"/>
            <w:shd w:val="clear" w:color="auto" w:fill="auto"/>
            <w:tcMar>
              <w:top w:w="100" w:type="dxa"/>
              <w:left w:w="100" w:type="dxa"/>
              <w:bottom w:w="100" w:type="dxa"/>
              <w:right w:w="100" w:type="dxa"/>
            </w:tcMar>
            <w:tcPrChange w:id="1958" w:author="Author" w:date="2018-04-18T18:57:00Z">
              <w:tcPr>
                <w:tcW w:w="1245" w:type="dxa"/>
                <w:shd w:val="clear" w:color="auto" w:fill="auto"/>
                <w:tcMar>
                  <w:top w:w="100" w:type="dxa"/>
                  <w:left w:w="100" w:type="dxa"/>
                  <w:bottom w:w="100" w:type="dxa"/>
                  <w:right w:w="100" w:type="dxa"/>
                </w:tcMar>
              </w:tcPr>
            </w:tcPrChange>
          </w:tcPr>
          <w:p w14:paraId="7C28255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B2E3F7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959" w:author="Author" w:date="2018-04-18T18:57:00Z">
              <w:tcPr>
                <w:tcW w:w="8115" w:type="dxa"/>
                <w:shd w:val="clear" w:color="auto" w:fill="auto"/>
                <w:tcMar>
                  <w:top w:w="100" w:type="dxa"/>
                  <w:left w:w="100" w:type="dxa"/>
                  <w:bottom w:w="100" w:type="dxa"/>
                  <w:right w:w="100" w:type="dxa"/>
                </w:tcMar>
              </w:tcPr>
            </w:tcPrChange>
          </w:tcPr>
          <w:p w14:paraId="2846B564" w14:textId="77777777" w:rsidR="00166971" w:rsidRDefault="002F0BEA">
            <w:pPr>
              <w:jc w:val="both"/>
              <w:rPr>
                <w:rFonts w:ascii="Courier New" w:eastAsia="Courier New" w:hAnsi="Courier New" w:cs="Courier New"/>
              </w:rPr>
            </w:pPr>
            <w:r>
              <w:rPr>
                <w:rFonts w:ascii="Courier New" w:eastAsia="Courier New" w:hAnsi="Courier New" w:cs="Courier New"/>
              </w:rPr>
              <w:t>17. The network change comparisons with the H1 stem cell models need statistical testing for significance. What fraction of the rewired edges are expected to be false positives?</w:t>
            </w:r>
          </w:p>
        </w:tc>
      </w:tr>
      <w:tr w:rsidR="00166971" w14:paraId="2610F9A5" w14:textId="77777777">
        <w:tc>
          <w:tcPr>
            <w:tcW w:w="1245" w:type="dxa"/>
            <w:shd w:val="clear" w:color="auto" w:fill="auto"/>
            <w:tcMar>
              <w:top w:w="100" w:type="dxa"/>
              <w:left w:w="100" w:type="dxa"/>
              <w:bottom w:w="100" w:type="dxa"/>
              <w:right w:w="100" w:type="dxa"/>
            </w:tcMar>
            <w:tcPrChange w:id="1960" w:author="Author" w:date="2018-04-18T18:57:00Z">
              <w:tcPr>
                <w:tcW w:w="1245" w:type="dxa"/>
                <w:shd w:val="clear" w:color="auto" w:fill="auto"/>
                <w:tcMar>
                  <w:top w:w="100" w:type="dxa"/>
                  <w:left w:w="100" w:type="dxa"/>
                  <w:bottom w:w="100" w:type="dxa"/>
                  <w:right w:w="100" w:type="dxa"/>
                </w:tcMar>
              </w:tcPr>
            </w:tcPrChange>
          </w:tcPr>
          <w:p w14:paraId="7421BDE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D7F3A4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61" w:author="Author" w:date="2018-04-18T18:57:00Z">
              <w:tcPr>
                <w:tcW w:w="8115" w:type="dxa"/>
                <w:shd w:val="clear" w:color="auto" w:fill="auto"/>
                <w:tcMar>
                  <w:top w:w="100" w:type="dxa"/>
                  <w:left w:w="100" w:type="dxa"/>
                  <w:bottom w:w="100" w:type="dxa"/>
                  <w:right w:w="100" w:type="dxa"/>
                </w:tcMar>
              </w:tcPr>
            </w:tcPrChange>
          </w:tcPr>
          <w:p w14:paraId="24ECB80D" w14:textId="77777777" w:rsidR="00166971" w:rsidRDefault="002F0BEA">
            <w:pPr>
              <w:pBdr>
                <w:top w:val="nil"/>
                <w:left w:val="nil"/>
                <w:bottom w:val="nil"/>
                <w:right w:val="nil"/>
                <w:between w:val="nil"/>
              </w:pBdr>
              <w:jc w:val="both"/>
              <w:pPrChange w:id="1962" w:author="Author" w:date="2018-04-18T18:57:00Z">
                <w:pPr>
                  <w:jc w:val="both"/>
                </w:pPr>
              </w:pPrChange>
            </w:pPr>
            <w:r>
              <w:t>We thank referee for pointing this out. We agree with the ref</w:t>
            </w:r>
            <w:r>
              <w:t>eree’s suggestion and took this opportunity to significantly expand the statistical aspects of regulatory network rewiring and H1 stemness model.</w:t>
            </w:r>
          </w:p>
          <w:p w14:paraId="285D8BE9" w14:textId="77777777" w:rsidR="00166971" w:rsidRDefault="00166971">
            <w:pPr>
              <w:pBdr>
                <w:top w:val="nil"/>
                <w:left w:val="nil"/>
                <w:bottom w:val="nil"/>
                <w:right w:val="nil"/>
                <w:between w:val="nil"/>
              </w:pBdr>
              <w:jc w:val="both"/>
              <w:pPrChange w:id="1963" w:author="Author" w:date="2018-04-18T18:57:00Z">
                <w:pPr>
                  <w:jc w:val="both"/>
                </w:pPr>
              </w:pPrChange>
            </w:pPr>
          </w:p>
          <w:p w14:paraId="27CD4489" w14:textId="77777777" w:rsidR="00166971" w:rsidRDefault="002F0BEA">
            <w:pPr>
              <w:pBdr>
                <w:top w:val="nil"/>
                <w:left w:val="nil"/>
                <w:bottom w:val="nil"/>
                <w:right w:val="nil"/>
                <w:between w:val="nil"/>
              </w:pBdr>
              <w:jc w:val="both"/>
              <w:pPrChange w:id="1964" w:author="Author" w:date="2018-04-18T18:57:00Z">
                <w:pPr>
                  <w:jc w:val="both"/>
                </w:pPr>
              </w:pPrChange>
            </w:pPr>
            <w:r>
              <w:t>As we answered earlier in REF5.16, we derived our TF networks from ChIP-seq experiments. The ENCODE consortiu</w:t>
            </w:r>
            <w:r>
              <w:t>m has always enforced a strict data quality standards for all ENCODE produced transcription factor ChIP-seq experiments, which allow us to rigorously control for the false positives. Please refer to Excerpt 3 in response to “REF5.16 – ChIP-seq vs other com</w:t>
            </w:r>
            <w:r>
              <w:t>putational based networks”.</w:t>
            </w:r>
          </w:p>
          <w:p w14:paraId="08CAFBE9" w14:textId="77777777" w:rsidR="00166971" w:rsidRDefault="00166971">
            <w:pPr>
              <w:pBdr>
                <w:top w:val="nil"/>
                <w:left w:val="nil"/>
                <w:bottom w:val="nil"/>
                <w:right w:val="nil"/>
                <w:between w:val="nil"/>
              </w:pBdr>
              <w:jc w:val="both"/>
              <w:pPrChange w:id="1965" w:author="Author" w:date="2018-04-18T18:57:00Z">
                <w:pPr>
                  <w:jc w:val="both"/>
                </w:pPr>
              </w:pPrChange>
            </w:pPr>
          </w:p>
          <w:p w14:paraId="6E2EDFB3" w14:textId="77777777" w:rsidR="00166971" w:rsidRDefault="002F0BEA">
            <w:pPr>
              <w:pBdr>
                <w:top w:val="nil"/>
                <w:left w:val="nil"/>
                <w:bottom w:val="nil"/>
                <w:right w:val="nil"/>
                <w:between w:val="nil"/>
              </w:pBdr>
              <w:jc w:val="both"/>
              <w:pPrChange w:id="1966" w:author="Author" w:date="2018-04-18T18:57:00Z">
                <w:pPr>
                  <w:jc w:val="both"/>
                </w:pPr>
              </w:pPrChange>
            </w:pPr>
            <w:r>
              <w:t>We then tried to measure the baseline of rewiring using replicates of ChIP-seq experiments, as we explored in REF5.20. We find that 1.36% of rewired regulatory edges are false positives using examples from CML.</w:t>
            </w:r>
          </w:p>
          <w:p w14:paraId="1748CFDD" w14:textId="77777777" w:rsidR="00166971" w:rsidRDefault="00166971">
            <w:pPr>
              <w:pBdr>
                <w:top w:val="nil"/>
                <w:left w:val="nil"/>
                <w:bottom w:val="nil"/>
                <w:right w:val="nil"/>
                <w:between w:val="nil"/>
              </w:pBdr>
              <w:jc w:val="both"/>
              <w:pPrChange w:id="1967" w:author="Author" w:date="2018-04-18T18:57:00Z">
                <w:pPr>
                  <w:jc w:val="both"/>
                </w:pPr>
              </w:pPrChange>
            </w:pPr>
          </w:p>
          <w:p w14:paraId="5F5B123F" w14:textId="77777777" w:rsidR="00166971" w:rsidRDefault="002F0BEA">
            <w:pPr>
              <w:pBdr>
                <w:top w:val="nil"/>
                <w:left w:val="nil"/>
                <w:bottom w:val="nil"/>
                <w:right w:val="nil"/>
                <w:between w:val="nil"/>
              </w:pBdr>
              <w:jc w:val="both"/>
              <w:pPrChange w:id="1968" w:author="Author" w:date="2018-04-18T18:57:00Z">
                <w:pPr>
                  <w:jc w:val="both"/>
                </w:pPr>
              </w:pPrChange>
            </w:pPr>
            <w:r>
              <w:t>In addition, we looked into all replicated H1-hESC ChIP-seq experiments to explore how many of derived edges are potentially false positives. For this, we went a step further and looked at quality metrics of TF peak calling. ENCODE standard ChIP-seq pipeli</w:t>
            </w:r>
            <w:r>
              <w:t>ne uses SPP peak caller {\cite: Kharchenko PK, Tolstorukov MY, Park PJ "Design and analysis of ChIP-seq experiments for DNA-binding proteins" Nat. Biotech. doi:10.1038/nbt.15087}, it provides the FDR for a predicted binding position with score s. We here e</w:t>
            </w:r>
            <w:r>
              <w:t xml:space="preserve">valuated the distribution of FDR of peaks nearby TSS, which were used to infer regulatory edges in proximal network. </w:t>
            </w:r>
          </w:p>
          <w:p w14:paraId="43D7E73C" w14:textId="77777777" w:rsidR="00166971" w:rsidRDefault="00166971">
            <w:pPr>
              <w:pBdr>
                <w:top w:val="nil"/>
                <w:left w:val="nil"/>
                <w:bottom w:val="nil"/>
                <w:right w:val="nil"/>
                <w:between w:val="nil"/>
              </w:pBdr>
              <w:jc w:val="both"/>
              <w:pPrChange w:id="1969" w:author="Author" w:date="2018-04-18T18:57:00Z">
                <w:pPr>
                  <w:jc w:val="both"/>
                </w:pPr>
              </w:pPrChange>
            </w:pPr>
          </w:p>
          <w:p w14:paraId="4CCEB54C" w14:textId="3DD1569A" w:rsidR="00166971" w:rsidRDefault="002F0BEA">
            <w:pPr>
              <w:pBdr>
                <w:top w:val="nil"/>
                <w:left w:val="nil"/>
                <w:bottom w:val="nil"/>
                <w:right w:val="nil"/>
                <w:between w:val="nil"/>
              </w:pBdr>
              <w:jc w:val="both"/>
              <w:pPrChange w:id="1970" w:author="Author" w:date="2018-04-18T18:57:00Z">
                <w:pPr>
                  <w:jc w:val="both"/>
                </w:pPr>
              </w:pPrChange>
            </w:pPr>
            <w:del w:id="1971" w:author="Author" w:date="2018-04-18T18:57:00Z">
              <w:r>
                <w:rPr>
                  <w:noProof/>
                  <w:lang w:val="en-US"/>
                </w:rPr>
                <w:lastRenderedPageBreak/>
                <w:drawing>
                  <wp:inline distT="114300" distB="114300" distL="114300" distR="114300" wp14:anchorId="22F41AC7" wp14:editId="09B40D0D">
                    <wp:extent cx="5019675" cy="3009900"/>
                    <wp:effectExtent l="0" t="0" r="0" b="0"/>
                    <wp:docPr id="12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9"/>
                            <a:srcRect/>
                            <a:stretch>
                              <a:fillRect/>
                            </a:stretch>
                          </pic:blipFill>
                          <pic:spPr>
                            <a:xfrm>
                              <a:off x="0" y="0"/>
                              <a:ext cx="5019675" cy="3009900"/>
                            </a:xfrm>
                            <a:prstGeom prst="rect">
                              <a:avLst/>
                            </a:prstGeom>
                            <a:ln/>
                          </pic:spPr>
                        </pic:pic>
                      </a:graphicData>
                    </a:graphic>
                  </wp:inline>
                </w:drawing>
              </w:r>
            </w:del>
            <w:ins w:id="1972" w:author="Author" w:date="2018-04-18T18:57:00Z">
              <w:r>
                <w:rPr>
                  <w:noProof/>
                  <w:lang w:val="en-US"/>
                </w:rPr>
                <w:drawing>
                  <wp:inline distT="114300" distB="114300" distL="114300" distR="114300">
                    <wp:extent cx="5019675" cy="3009900"/>
                    <wp:effectExtent l="0" t="0" r="0" b="0"/>
                    <wp:docPr id="1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9"/>
                            <a:srcRect/>
                            <a:stretch>
                              <a:fillRect/>
                            </a:stretch>
                          </pic:blipFill>
                          <pic:spPr>
                            <a:xfrm>
                              <a:off x="0" y="0"/>
                              <a:ext cx="5019675" cy="3009900"/>
                            </a:xfrm>
                            <a:prstGeom prst="rect">
                              <a:avLst/>
                            </a:prstGeom>
                            <a:ln/>
                          </pic:spPr>
                        </pic:pic>
                      </a:graphicData>
                    </a:graphic>
                  </wp:inline>
                </w:drawing>
              </w:r>
            </w:ins>
            <w:r>
              <w:t>The red dotted line represents FDR q-value of 0.05 and the 89.9% of peaks called for H1-hESC shows statistically significant fold enrich</w:t>
            </w:r>
            <w:r>
              <w:t>ment.</w:t>
            </w:r>
          </w:p>
          <w:p w14:paraId="310E0FE8" w14:textId="77777777" w:rsidR="00166971" w:rsidRDefault="00166971">
            <w:pPr>
              <w:pBdr>
                <w:top w:val="nil"/>
                <w:left w:val="nil"/>
                <w:bottom w:val="nil"/>
                <w:right w:val="nil"/>
                <w:between w:val="nil"/>
              </w:pBdr>
              <w:jc w:val="both"/>
              <w:pPrChange w:id="1973" w:author="Author" w:date="2018-04-18T18:57:00Z">
                <w:pPr>
                  <w:jc w:val="both"/>
                </w:pPr>
              </w:pPrChange>
            </w:pPr>
          </w:p>
          <w:p w14:paraId="03851552" w14:textId="77777777" w:rsidR="00166971" w:rsidRDefault="002F0BEA">
            <w:pPr>
              <w:pBdr>
                <w:top w:val="nil"/>
                <w:left w:val="nil"/>
                <w:bottom w:val="nil"/>
                <w:right w:val="nil"/>
                <w:between w:val="nil"/>
              </w:pBdr>
              <w:jc w:val="both"/>
              <w:pPrChange w:id="1974" w:author="Author" w:date="2018-04-18T18:57:00Z">
                <w:pPr>
                  <w:jc w:val="both"/>
                </w:pPr>
              </w:pPrChange>
            </w:pPr>
            <w:r>
              <w:t>The H1 stem cell model uses fractional overlap of rewired edges between cancerous cell types vs. H1. Therefore we attempted to evaluate statistical significance of our model by measuring how much of H1 network changes are due to noise and use of oth</w:t>
            </w:r>
            <w:r>
              <w:t>er normal cell types to evaluate how much of rewired edges overlaps with H1.</w:t>
            </w:r>
          </w:p>
          <w:p w14:paraId="238F9CB2" w14:textId="77777777" w:rsidR="00166971" w:rsidRDefault="00166971">
            <w:pPr>
              <w:pBdr>
                <w:top w:val="nil"/>
                <w:left w:val="nil"/>
                <w:bottom w:val="nil"/>
                <w:right w:val="nil"/>
                <w:between w:val="nil"/>
              </w:pBdr>
              <w:jc w:val="both"/>
              <w:pPrChange w:id="1975" w:author="Author" w:date="2018-04-18T18:57:00Z">
                <w:pPr>
                  <w:jc w:val="both"/>
                </w:pPr>
              </w:pPrChange>
            </w:pPr>
          </w:p>
          <w:p w14:paraId="5B656D82" w14:textId="77777777" w:rsidR="007A294D" w:rsidRDefault="002F0BEA">
            <w:pPr>
              <w:jc w:val="both"/>
              <w:rPr>
                <w:del w:id="1976" w:author="Author" w:date="2018-04-18T18:57:00Z"/>
              </w:rPr>
            </w:pPr>
            <w:del w:id="1977" w:author="Author" w:date="2018-04-18T18:57:00Z">
              <w:r>
                <w:rPr>
                  <w:noProof/>
                  <w:lang w:val="en-US"/>
                </w:rPr>
                <w:drawing>
                  <wp:inline distT="114300" distB="114300" distL="114300" distR="114300" wp14:anchorId="5D27007F" wp14:editId="3C4AF409">
                    <wp:extent cx="5019675" cy="3009900"/>
                    <wp:effectExtent l="0" t="0" r="0" b="0"/>
                    <wp:docPr id="12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
                            <a:srcRect/>
                            <a:stretch>
                              <a:fillRect/>
                            </a:stretch>
                          </pic:blipFill>
                          <pic:spPr>
                            <a:xfrm>
                              <a:off x="0" y="0"/>
                              <a:ext cx="5019675" cy="3009900"/>
                            </a:xfrm>
                            <a:prstGeom prst="rect">
                              <a:avLst/>
                            </a:prstGeom>
                            <a:ln/>
                          </pic:spPr>
                        </pic:pic>
                      </a:graphicData>
                    </a:graphic>
                  </wp:inline>
                </w:drawing>
              </w:r>
            </w:del>
          </w:p>
          <w:p w14:paraId="577B0B17" w14:textId="77777777" w:rsidR="00166971" w:rsidRDefault="002F0BEA">
            <w:pPr>
              <w:pBdr>
                <w:top w:val="nil"/>
                <w:left w:val="nil"/>
                <w:bottom w:val="nil"/>
                <w:right w:val="nil"/>
                <w:between w:val="nil"/>
              </w:pBdr>
              <w:jc w:val="both"/>
              <w:rPr>
                <w:ins w:id="1978" w:author="Author" w:date="2018-04-18T18:57:00Z"/>
              </w:rPr>
            </w:pPr>
            <w:ins w:id="1979" w:author="Author" w:date="2018-04-18T18:57:00Z">
              <w:r>
                <w:rPr>
                  <w:noProof/>
                  <w:lang w:val="en-US"/>
                </w:rPr>
                <w:drawing>
                  <wp:inline distT="114300" distB="114300" distL="114300" distR="114300">
                    <wp:extent cx="5019675" cy="3009900"/>
                    <wp:effectExtent l="0" t="0" r="0" b="0"/>
                    <wp:docPr id="2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0"/>
                            <a:srcRect/>
                            <a:stretch>
                              <a:fillRect/>
                            </a:stretch>
                          </pic:blipFill>
                          <pic:spPr>
                            <a:xfrm>
                              <a:off x="0" y="0"/>
                              <a:ext cx="5019675" cy="3009900"/>
                            </a:xfrm>
                            <a:prstGeom prst="rect">
                              <a:avLst/>
                            </a:prstGeom>
                            <a:ln/>
                          </pic:spPr>
                        </pic:pic>
                      </a:graphicData>
                    </a:graphic>
                  </wp:inline>
                </w:drawing>
              </w:r>
            </w:ins>
          </w:p>
          <w:p w14:paraId="26655490" w14:textId="77777777" w:rsidR="00166971" w:rsidRDefault="002F0BEA">
            <w:pPr>
              <w:pBdr>
                <w:top w:val="nil"/>
                <w:left w:val="nil"/>
                <w:bottom w:val="nil"/>
                <w:right w:val="nil"/>
                <w:between w:val="nil"/>
              </w:pBdr>
              <w:jc w:val="both"/>
              <w:pPrChange w:id="1980" w:author="Author" w:date="2018-04-18T18:57:00Z">
                <w:pPr>
                  <w:jc w:val="both"/>
                </w:pPr>
              </w:pPrChange>
            </w:pPr>
            <w:r>
              <w:lastRenderedPageBreak/>
              <w:t xml:space="preserve">Using replicates of H1-hESC ChIP-seq experiments, we made two independent H1 networks in addition to original replicate merged H1 network, and we made recalculated stemness of </w:t>
            </w:r>
            <w:r>
              <w:t>TF, whether they rewire toward or away from H1. We find that the results of all of stemness direction is reproduced using either replicate.</w:t>
            </w:r>
          </w:p>
          <w:p w14:paraId="1869DEAC" w14:textId="77777777" w:rsidR="00166971" w:rsidRDefault="00166971">
            <w:pPr>
              <w:pBdr>
                <w:top w:val="nil"/>
                <w:left w:val="nil"/>
                <w:bottom w:val="nil"/>
                <w:right w:val="nil"/>
                <w:between w:val="nil"/>
              </w:pBdr>
              <w:jc w:val="both"/>
              <w:pPrChange w:id="1981" w:author="Author" w:date="2018-04-18T18:57:00Z">
                <w:pPr>
                  <w:jc w:val="both"/>
                </w:pPr>
              </w:pPrChange>
            </w:pPr>
          </w:p>
          <w:p w14:paraId="30903577" w14:textId="77777777" w:rsidR="00166971" w:rsidRDefault="002F0BEA">
            <w:pPr>
              <w:pBdr>
                <w:top w:val="nil"/>
                <w:left w:val="nil"/>
                <w:bottom w:val="nil"/>
                <w:right w:val="nil"/>
                <w:between w:val="nil"/>
              </w:pBdr>
              <w:jc w:val="both"/>
              <w:pPrChange w:id="1982" w:author="Author" w:date="2018-04-18T18:57:00Z">
                <w:pPr>
                  <w:jc w:val="both"/>
                </w:pPr>
              </w:pPrChange>
            </w:pPr>
            <w:r>
              <w:t xml:space="preserve">2. We extended our analysis of H1 to RNA-Seq, TF ChIP-Seq (proximal and distal), and TF knockdown data (details in </w:t>
            </w:r>
            <w:r>
              <w:t>the Excerpt below).</w:t>
            </w:r>
          </w:p>
          <w:p w14:paraId="275FECED" w14:textId="77777777" w:rsidR="00166971" w:rsidRDefault="00166971">
            <w:pPr>
              <w:pBdr>
                <w:top w:val="nil"/>
                <w:left w:val="nil"/>
                <w:bottom w:val="nil"/>
                <w:right w:val="nil"/>
                <w:between w:val="nil"/>
              </w:pBdr>
              <w:jc w:val="both"/>
            </w:pPr>
          </w:p>
        </w:tc>
      </w:tr>
      <w:tr w:rsidR="00166971" w14:paraId="33BF674C" w14:textId="77777777">
        <w:trPr>
          <w:trHeight w:val="1720"/>
          <w:trPrChange w:id="1983" w:author="Author" w:date="2018-04-18T18:57:00Z">
            <w:trPr>
              <w:trHeight w:val="1720"/>
            </w:trPr>
          </w:trPrChange>
        </w:trPr>
        <w:tc>
          <w:tcPr>
            <w:tcW w:w="1245" w:type="dxa"/>
            <w:shd w:val="clear" w:color="auto" w:fill="auto"/>
            <w:tcMar>
              <w:top w:w="100" w:type="dxa"/>
              <w:left w:w="100" w:type="dxa"/>
              <w:bottom w:w="100" w:type="dxa"/>
              <w:right w:w="100" w:type="dxa"/>
            </w:tcMar>
            <w:tcPrChange w:id="1984" w:author="Author" w:date="2018-04-18T18:57:00Z">
              <w:tcPr>
                <w:tcW w:w="1245" w:type="dxa"/>
                <w:shd w:val="clear" w:color="auto" w:fill="auto"/>
                <w:tcMar>
                  <w:top w:w="100" w:type="dxa"/>
                  <w:left w:w="100" w:type="dxa"/>
                  <w:bottom w:w="100" w:type="dxa"/>
                  <w:right w:w="100" w:type="dxa"/>
                </w:tcMar>
              </w:tcPr>
            </w:tcPrChange>
          </w:tcPr>
          <w:p w14:paraId="7445F59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3AEBD37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85" w:author="Author" w:date="2018-04-18T18:57:00Z">
              <w:tcPr>
                <w:tcW w:w="8115" w:type="dxa"/>
                <w:shd w:val="clear" w:color="auto" w:fill="auto"/>
                <w:tcMar>
                  <w:top w:w="100" w:type="dxa"/>
                  <w:left w:w="100" w:type="dxa"/>
                  <w:bottom w:w="100" w:type="dxa"/>
                  <w:right w:w="100" w:type="dxa"/>
                </w:tcMar>
              </w:tcPr>
            </w:tcPrChange>
          </w:tcPr>
          <w:p w14:paraId="041B360D"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We performed RCA/PCA analysis on RNA-Seq, shRNA RNA-Seq,  and TF ChIP-seq data and found that cancer cells demonstrate a consistent pattern to be more similar to stem cells, as compared to their primary cells of origin.</w:t>
            </w:r>
          </w:p>
          <w:p w14:paraId="22F53357" w14:textId="2280C654" w:rsidR="00166971" w:rsidRDefault="002F0BEA">
            <w:pPr>
              <w:spacing w:line="240" w:lineRule="auto"/>
              <w:rPr>
                <w:rFonts w:ascii="Times New Roman" w:eastAsia="Times New Roman" w:hAnsi="Times New Roman" w:cs="Times New Roman"/>
              </w:rPr>
            </w:pPr>
            <w:del w:id="1986" w:author="Author" w:date="2018-04-18T18:57:00Z">
              <w:r>
                <w:rPr>
                  <w:rFonts w:ascii="Times New Roman" w:eastAsia="Times New Roman" w:hAnsi="Times New Roman" w:cs="Times New Roman"/>
                  <w:noProof/>
                  <w:lang w:val="en-US"/>
                </w:rPr>
                <w:drawing>
                  <wp:inline distT="114300" distB="114300" distL="114300" distR="114300" wp14:anchorId="41453BD0" wp14:editId="1814765A">
                    <wp:extent cx="5019675" cy="2489200"/>
                    <wp:effectExtent l="0" t="0" r="0" b="0"/>
                    <wp:docPr id="1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5019675" cy="2489200"/>
                            </a:xfrm>
                            <a:prstGeom prst="rect">
                              <a:avLst/>
                            </a:prstGeom>
                            <a:ln/>
                          </pic:spPr>
                        </pic:pic>
                      </a:graphicData>
                    </a:graphic>
                  </wp:inline>
                </w:drawing>
              </w:r>
            </w:del>
            <w:ins w:id="1987" w:author="Author" w:date="2018-04-18T18:57:00Z">
              <w:r>
                <w:rPr>
                  <w:rFonts w:ascii="Times New Roman" w:eastAsia="Times New Roman" w:hAnsi="Times New Roman" w:cs="Times New Roman"/>
                  <w:noProof/>
                  <w:lang w:val="en-US"/>
                </w:rPr>
                <w:drawing>
                  <wp:inline distT="114300" distB="114300" distL="114300" distR="114300">
                    <wp:extent cx="5019675" cy="3873500"/>
                    <wp:effectExtent l="0" t="0" r="0" b="0"/>
                    <wp:docPr id="1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1"/>
                            <a:srcRect/>
                            <a:stretch>
                              <a:fillRect/>
                            </a:stretch>
                          </pic:blipFill>
                          <pic:spPr>
                            <a:xfrm>
                              <a:off x="0" y="0"/>
                              <a:ext cx="5019675" cy="3873500"/>
                            </a:xfrm>
                            <a:prstGeom prst="rect">
                              <a:avLst/>
                            </a:prstGeom>
                            <a:ln/>
                          </pic:spPr>
                        </pic:pic>
                      </a:graphicData>
                    </a:graphic>
                  </wp:inline>
                </w:drawing>
              </w:r>
            </w:ins>
          </w:p>
        </w:tc>
      </w:tr>
    </w:tbl>
    <w:p w14:paraId="50EAAE84" w14:textId="77777777" w:rsidR="00166971" w:rsidRDefault="00166971"/>
    <w:p w14:paraId="5635EAF9" w14:textId="77777777" w:rsidR="00166971" w:rsidRDefault="00166971"/>
    <w:p w14:paraId="6D84374F" w14:textId="77777777" w:rsidR="00166971" w:rsidRDefault="002F0BEA">
      <w:pPr>
        <w:pStyle w:val="Heading2"/>
        <w:spacing w:before="280"/>
      </w:pPr>
      <w:bookmarkStart w:id="1988" w:name="_whonuz94t1t2" w:colFirst="0" w:colLast="0"/>
      <w:bookmarkEnd w:id="1988"/>
      <w:r>
        <w:t>&lt;ID&gt;REF5.20 – Selection of regi</w:t>
      </w:r>
      <w:r>
        <w:t>ons for validation testing</w:t>
      </w:r>
    </w:p>
    <w:p w14:paraId="044ABE46" w14:textId="77777777" w:rsidR="00166971" w:rsidRDefault="002F0BEA">
      <w:r>
        <w:t>&lt;TYPE&gt;$$$Validation,$$$Text</w:t>
      </w:r>
    </w:p>
    <w:p w14:paraId="42723E8C" w14:textId="77777777" w:rsidR="00166971" w:rsidRDefault="002F0BEA">
      <w:r>
        <w:t>&lt;ASSIGN&gt;@@@JZ,@@@DL</w:t>
      </w:r>
    </w:p>
    <w:p w14:paraId="33D666C3" w14:textId="77777777" w:rsidR="00166971" w:rsidRDefault="002F0BEA">
      <w:r>
        <w:t>&lt;PLAN&gt;&amp;&amp;&amp;AgreeFix</w:t>
      </w:r>
    </w:p>
    <w:p w14:paraId="433121E1" w14:textId="77777777" w:rsidR="00166971" w:rsidRDefault="002F0BEA">
      <w:r>
        <w:t>&lt;STATUS&gt;%%%85DONE</w:t>
      </w:r>
    </w:p>
    <w:p w14:paraId="4EED82D0" w14:textId="77777777" w:rsidR="00166971" w:rsidRDefault="00166971"/>
    <w:tbl>
      <w:tblPr>
        <w:tblStyle w:val="a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89"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90">
          <w:tblGrid>
            <w:gridCol w:w="1245"/>
            <w:gridCol w:w="8115"/>
          </w:tblGrid>
        </w:tblGridChange>
      </w:tblGrid>
      <w:tr w:rsidR="00166971" w14:paraId="107F2C99" w14:textId="77777777">
        <w:tc>
          <w:tcPr>
            <w:tcW w:w="1245" w:type="dxa"/>
            <w:shd w:val="clear" w:color="auto" w:fill="auto"/>
            <w:tcMar>
              <w:top w:w="100" w:type="dxa"/>
              <w:left w:w="100" w:type="dxa"/>
              <w:bottom w:w="100" w:type="dxa"/>
              <w:right w:w="100" w:type="dxa"/>
            </w:tcMar>
            <w:tcPrChange w:id="1991" w:author="Author" w:date="2018-04-18T18:57:00Z">
              <w:tcPr>
                <w:tcW w:w="1245" w:type="dxa"/>
                <w:shd w:val="clear" w:color="auto" w:fill="auto"/>
                <w:tcMar>
                  <w:top w:w="100" w:type="dxa"/>
                  <w:left w:w="100" w:type="dxa"/>
                  <w:bottom w:w="100" w:type="dxa"/>
                  <w:right w:w="100" w:type="dxa"/>
                </w:tcMar>
              </w:tcPr>
            </w:tcPrChange>
          </w:tcPr>
          <w:p w14:paraId="08C049B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lastRenderedPageBreak/>
              <w:t>Referee</w:t>
            </w:r>
          </w:p>
          <w:p w14:paraId="53D9D23E"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992" w:author="Author" w:date="2018-04-18T18:57:00Z">
              <w:tcPr>
                <w:tcW w:w="8115" w:type="dxa"/>
                <w:shd w:val="clear" w:color="auto" w:fill="auto"/>
                <w:tcMar>
                  <w:top w:w="100" w:type="dxa"/>
                  <w:left w:w="100" w:type="dxa"/>
                  <w:bottom w:w="100" w:type="dxa"/>
                  <w:right w:w="100" w:type="dxa"/>
                </w:tcMar>
              </w:tcPr>
            </w:tcPrChange>
          </w:tcPr>
          <w:p w14:paraId="666374A8" w14:textId="77777777" w:rsidR="00166971" w:rsidRDefault="002F0BEA">
            <w:pPr>
              <w:jc w:val="both"/>
              <w:rPr>
                <w:rFonts w:ascii="Courier New" w:eastAsia="Courier New" w:hAnsi="Courier New" w:cs="Courier New"/>
              </w:rPr>
            </w:pPr>
            <w:r>
              <w:rPr>
                <w:rFonts w:ascii="Courier New" w:eastAsia="Courier New" w:hAnsi="Courier New" w:cs="Courier New"/>
              </w:rPr>
              <w:t>18. How were the eight regions that were tested functionally selected? Where are these regions located in the genome, and with respect to neighboring genes? How many replicates were performed? What are the p-values?</w:t>
            </w:r>
          </w:p>
        </w:tc>
      </w:tr>
      <w:tr w:rsidR="00166971" w14:paraId="12121578" w14:textId="77777777">
        <w:tc>
          <w:tcPr>
            <w:tcW w:w="1245" w:type="dxa"/>
            <w:shd w:val="clear" w:color="auto" w:fill="auto"/>
            <w:tcMar>
              <w:top w:w="100" w:type="dxa"/>
              <w:left w:w="100" w:type="dxa"/>
              <w:bottom w:w="100" w:type="dxa"/>
              <w:right w:w="100" w:type="dxa"/>
            </w:tcMar>
            <w:tcPrChange w:id="1993" w:author="Author" w:date="2018-04-18T18:57:00Z">
              <w:tcPr>
                <w:tcW w:w="1245" w:type="dxa"/>
                <w:shd w:val="clear" w:color="auto" w:fill="auto"/>
                <w:tcMar>
                  <w:top w:w="100" w:type="dxa"/>
                  <w:left w:w="100" w:type="dxa"/>
                  <w:bottom w:w="100" w:type="dxa"/>
                  <w:right w:w="100" w:type="dxa"/>
                </w:tcMar>
              </w:tcPr>
            </w:tcPrChange>
          </w:tcPr>
          <w:p w14:paraId="79DE9BB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C085C7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94" w:author="Author" w:date="2018-04-18T18:57:00Z">
              <w:tcPr>
                <w:tcW w:w="8115" w:type="dxa"/>
                <w:shd w:val="clear" w:color="auto" w:fill="auto"/>
                <w:tcMar>
                  <w:top w:w="100" w:type="dxa"/>
                  <w:left w:w="100" w:type="dxa"/>
                  <w:bottom w:w="100" w:type="dxa"/>
                  <w:right w:w="100" w:type="dxa"/>
                </w:tcMar>
              </w:tcPr>
            </w:tcPrChange>
          </w:tcPr>
          <w:p w14:paraId="17CF7E9F" w14:textId="77777777" w:rsidR="00166971" w:rsidRDefault="002F0BEA">
            <w:pPr>
              <w:pBdr>
                <w:top w:val="nil"/>
                <w:left w:val="nil"/>
                <w:bottom w:val="nil"/>
                <w:right w:val="nil"/>
                <w:between w:val="nil"/>
              </w:pBdr>
              <w:jc w:val="both"/>
              <w:pPrChange w:id="1995" w:author="Author" w:date="2018-04-18T18:57:00Z">
                <w:pPr>
                  <w:jc w:val="both"/>
                </w:pPr>
              </w:pPrChange>
            </w:pPr>
            <w:r>
              <w:t>We thank the referee fo</w:t>
            </w:r>
            <w:r>
              <w:t xml:space="preserve">r pointing this out. </w:t>
            </w:r>
          </w:p>
          <w:p w14:paraId="0E396152" w14:textId="77777777" w:rsidR="00166971" w:rsidRDefault="00166971">
            <w:pPr>
              <w:pBdr>
                <w:top w:val="nil"/>
                <w:left w:val="nil"/>
                <w:bottom w:val="nil"/>
                <w:right w:val="nil"/>
                <w:between w:val="nil"/>
              </w:pBdr>
              <w:jc w:val="both"/>
              <w:pPrChange w:id="1996" w:author="Author" w:date="2018-04-18T18:57:00Z">
                <w:pPr>
                  <w:jc w:val="both"/>
                </w:pPr>
              </w:pPrChange>
            </w:pPr>
          </w:p>
          <w:p w14:paraId="4A574C2C" w14:textId="77777777" w:rsidR="00166971" w:rsidRDefault="002F0BEA">
            <w:pPr>
              <w:pBdr>
                <w:top w:val="nil"/>
                <w:left w:val="nil"/>
                <w:bottom w:val="nil"/>
                <w:right w:val="nil"/>
                <w:between w:val="nil"/>
              </w:pBdr>
              <w:jc w:val="both"/>
              <w:pPrChange w:id="1997" w:author="Author" w:date="2018-04-18T18:57:00Z">
                <w:pPr>
                  <w:jc w:val="both"/>
                </w:pPr>
              </w:pPrChange>
            </w:pPr>
            <w:r>
              <w:t>The eight regions were selected from our integrative promoter and enhancer regulatory elements in MCF-7 cell lines. We prioritized these regulatory regions based on motif breaking power as described in section 6.1 S (see excerpt 1 be</w:t>
            </w:r>
            <w:r>
              <w:t xml:space="preserve">low). We also provided similar figure for all the other regions in the supplementary file (see excerpt 1 below).  </w:t>
            </w:r>
          </w:p>
        </w:tc>
      </w:tr>
      <w:tr w:rsidR="00166971" w14:paraId="77B5619A" w14:textId="77777777">
        <w:tc>
          <w:tcPr>
            <w:tcW w:w="1245" w:type="dxa"/>
            <w:shd w:val="clear" w:color="auto" w:fill="auto"/>
            <w:tcMar>
              <w:top w:w="100" w:type="dxa"/>
              <w:left w:w="100" w:type="dxa"/>
              <w:bottom w:w="100" w:type="dxa"/>
              <w:right w:w="100" w:type="dxa"/>
            </w:tcMar>
            <w:tcPrChange w:id="1998" w:author="Author" w:date="2018-04-18T18:57:00Z">
              <w:tcPr>
                <w:tcW w:w="1245" w:type="dxa"/>
                <w:shd w:val="clear" w:color="auto" w:fill="auto"/>
                <w:tcMar>
                  <w:top w:w="100" w:type="dxa"/>
                  <w:left w:w="100" w:type="dxa"/>
                  <w:bottom w:w="100" w:type="dxa"/>
                  <w:right w:w="100" w:type="dxa"/>
                </w:tcMar>
              </w:tcPr>
            </w:tcPrChange>
          </w:tcPr>
          <w:p w14:paraId="5ACE5C22"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39B15F64" w14:textId="77777777" w:rsidR="00166971" w:rsidRDefault="002F0BEA">
            <w:pPr>
              <w:spacing w:line="240" w:lineRule="auto"/>
              <w:rPr>
                <w:rFonts w:ascii="Helvetica Neue" w:eastAsia="Helvetica Neue" w:hAnsi="Helvetica Neue" w:cs="Helvetica Neue"/>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99" w:author="Author" w:date="2018-04-18T18:57:00Z">
              <w:tcPr>
                <w:tcW w:w="8115" w:type="dxa"/>
                <w:shd w:val="clear" w:color="auto" w:fill="auto"/>
                <w:tcMar>
                  <w:top w:w="100" w:type="dxa"/>
                  <w:left w:w="100" w:type="dxa"/>
                  <w:bottom w:w="100" w:type="dxa"/>
                  <w:right w:w="100" w:type="dxa"/>
                </w:tcMar>
              </w:tcPr>
            </w:tcPrChange>
          </w:tcPr>
          <w:p w14:paraId="64A54D67"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We selected top ten regions with the highest motif breaking power and then tested their regulatory activities using luciferase assay as described in section 6.2 S. Two of ten regions we tested were failed due to issues with plasmid isolation. There were tw</w:t>
            </w:r>
            <w:r>
              <w:rPr>
                <w:rFonts w:ascii="Times New Roman" w:eastAsia="Times New Roman" w:hAnsi="Times New Roman" w:cs="Times New Roman"/>
              </w:rPr>
              <w:t>o biological replicates and three technical replicates for each biological replicate in designing luciferase assays validations. Error bar is representing 95% confidence interval across replicates.</w:t>
            </w:r>
          </w:p>
          <w:p w14:paraId="34974C99" w14:textId="77777777" w:rsidR="00166971" w:rsidRDefault="00166971">
            <w:pPr>
              <w:jc w:val="both"/>
              <w:rPr>
                <w:rFonts w:ascii="Times New Roman" w:eastAsia="Times New Roman" w:hAnsi="Times New Roman" w:cs="Times New Roman"/>
              </w:rPr>
            </w:pPr>
          </w:p>
          <w:p w14:paraId="2B625DCE" w14:textId="640D21BA" w:rsidR="00166971" w:rsidRDefault="002F0BEA">
            <w:del w:id="2000" w:author="Author" w:date="2018-04-18T18:57:00Z">
              <w:r>
                <w:rPr>
                  <w:noProof/>
                  <w:lang w:val="en-US"/>
                </w:rPr>
                <w:drawing>
                  <wp:inline distT="114300" distB="114300" distL="114300" distR="114300" wp14:anchorId="66D3BDE6" wp14:editId="64291EE2">
                    <wp:extent cx="3496354" cy="3033713"/>
                    <wp:effectExtent l="0" t="0" r="0" b="0"/>
                    <wp:docPr id="12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2"/>
                            <a:srcRect/>
                            <a:stretch>
                              <a:fillRect/>
                            </a:stretch>
                          </pic:blipFill>
                          <pic:spPr>
                            <a:xfrm>
                              <a:off x="0" y="0"/>
                              <a:ext cx="3496354" cy="3033713"/>
                            </a:xfrm>
                            <a:prstGeom prst="rect">
                              <a:avLst/>
                            </a:prstGeom>
                            <a:ln/>
                          </pic:spPr>
                        </pic:pic>
                      </a:graphicData>
                    </a:graphic>
                  </wp:inline>
                </w:drawing>
              </w:r>
            </w:del>
            <w:ins w:id="2001" w:author="Author" w:date="2018-04-18T18:57:00Z">
              <w:r>
                <w:rPr>
                  <w:noProof/>
                  <w:lang w:val="en-US"/>
                </w:rPr>
                <w:drawing>
                  <wp:inline distT="114300" distB="114300" distL="114300" distR="114300">
                    <wp:extent cx="3496354" cy="3033713"/>
                    <wp:effectExtent l="0" t="0" r="0" b="0"/>
                    <wp:docPr id="1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72"/>
                            <a:srcRect/>
                            <a:stretch>
                              <a:fillRect/>
                            </a:stretch>
                          </pic:blipFill>
                          <pic:spPr>
                            <a:xfrm>
                              <a:off x="0" y="0"/>
                              <a:ext cx="3496354" cy="3033713"/>
                            </a:xfrm>
                            <a:prstGeom prst="rect">
                              <a:avLst/>
                            </a:prstGeom>
                            <a:ln/>
                          </pic:spPr>
                        </pic:pic>
                      </a:graphicData>
                    </a:graphic>
                  </wp:inline>
                </w:drawing>
              </w:r>
            </w:ins>
          </w:p>
        </w:tc>
      </w:tr>
      <w:tr w:rsidR="00166971" w14:paraId="575D8EB7" w14:textId="77777777">
        <w:tc>
          <w:tcPr>
            <w:tcW w:w="1245" w:type="dxa"/>
            <w:shd w:val="clear" w:color="auto" w:fill="auto"/>
            <w:tcMar>
              <w:top w:w="100" w:type="dxa"/>
              <w:left w:w="100" w:type="dxa"/>
              <w:bottom w:w="100" w:type="dxa"/>
              <w:right w:w="100" w:type="dxa"/>
            </w:tcMar>
            <w:tcPrChange w:id="2002" w:author="Author" w:date="2018-04-18T18:57:00Z">
              <w:tcPr>
                <w:tcW w:w="1245" w:type="dxa"/>
                <w:shd w:val="clear" w:color="auto" w:fill="auto"/>
                <w:tcMar>
                  <w:top w:w="100" w:type="dxa"/>
                  <w:left w:w="100" w:type="dxa"/>
                  <w:bottom w:w="100" w:type="dxa"/>
                  <w:right w:w="100" w:type="dxa"/>
                </w:tcMar>
              </w:tcPr>
            </w:tcPrChange>
          </w:tcPr>
          <w:p w14:paraId="046E52E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176E0DA8" w14:textId="77777777" w:rsidR="00166971" w:rsidRDefault="002F0BEA">
            <w:pPr>
              <w:spacing w:line="240" w:lineRule="auto"/>
              <w:rPr>
                <w:rFonts w:ascii="Helvetica Neue" w:eastAsia="Helvetica Neue" w:hAnsi="Helvetica Neue" w:cs="Helvetica Neue"/>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03" w:author="Author" w:date="2018-04-18T18:57:00Z">
              <w:tcPr>
                <w:tcW w:w="8115" w:type="dxa"/>
                <w:shd w:val="clear" w:color="auto" w:fill="auto"/>
                <w:tcMar>
                  <w:top w:w="100" w:type="dxa"/>
                  <w:left w:w="100" w:type="dxa"/>
                  <w:bottom w:w="100" w:type="dxa"/>
                  <w:right w:w="100" w:type="dxa"/>
                </w:tcMar>
              </w:tcPr>
            </w:tcPrChange>
          </w:tcPr>
          <w:p w14:paraId="740E94EF"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Details for all test</w:t>
            </w:r>
            <w:r>
              <w:rPr>
                <w:rFonts w:ascii="Times New Roman" w:eastAsia="Times New Roman" w:hAnsi="Times New Roman" w:cs="Times New Roman"/>
              </w:rPr>
              <w:t>ed regions.</w:t>
            </w:r>
          </w:p>
          <w:p w14:paraId="1892A762" w14:textId="77777777" w:rsidR="007A294D" w:rsidRDefault="002F0BEA">
            <w:pPr>
              <w:jc w:val="both"/>
              <w:rPr>
                <w:del w:id="2004" w:author="Author" w:date="2018-04-18T18:57:00Z"/>
                <w:rFonts w:ascii="Times New Roman" w:eastAsia="Times New Roman" w:hAnsi="Times New Roman" w:cs="Times New Roman"/>
              </w:rPr>
            </w:pPr>
            <w:del w:id="2005" w:author="Author" w:date="2018-04-18T18:57:00Z">
              <w:r>
                <w:rPr>
                  <w:rFonts w:ascii="Times New Roman" w:eastAsia="Times New Roman" w:hAnsi="Times New Roman" w:cs="Times New Roman"/>
                  <w:noProof/>
                  <w:lang w:val="en-US"/>
                </w:rPr>
                <w:lastRenderedPageBreak/>
                <w:drawing>
                  <wp:inline distT="114300" distB="114300" distL="114300" distR="114300" wp14:anchorId="32049A52" wp14:editId="75A112DA">
                    <wp:extent cx="5019675" cy="2794000"/>
                    <wp:effectExtent l="0" t="0" r="0" b="0"/>
                    <wp:docPr id="12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73"/>
                            <a:srcRect/>
                            <a:stretch>
                              <a:fillRect/>
                            </a:stretch>
                          </pic:blipFill>
                          <pic:spPr>
                            <a:xfrm>
                              <a:off x="0" y="0"/>
                              <a:ext cx="5019675" cy="2794000"/>
                            </a:xfrm>
                            <a:prstGeom prst="rect">
                              <a:avLst/>
                            </a:prstGeom>
                            <a:ln/>
                          </pic:spPr>
                        </pic:pic>
                      </a:graphicData>
                    </a:graphic>
                  </wp:inline>
                </w:drawing>
              </w:r>
            </w:del>
          </w:p>
          <w:p w14:paraId="6E7489C9" w14:textId="4D2C27ED" w:rsidR="00166971" w:rsidRDefault="002F0BEA">
            <w:pPr>
              <w:jc w:val="both"/>
              <w:rPr>
                <w:ins w:id="2006" w:author="Author" w:date="2018-04-18T18:57:00Z"/>
                <w:rFonts w:ascii="Times New Roman" w:eastAsia="Times New Roman" w:hAnsi="Times New Roman" w:cs="Times New Roman"/>
              </w:rPr>
            </w:pPr>
            <w:del w:id="2007" w:author="Author" w:date="2018-04-18T18:57:00Z">
              <w:r>
                <w:rPr>
                  <w:rFonts w:ascii="Times New Roman" w:eastAsia="Times New Roman" w:hAnsi="Times New Roman" w:cs="Times New Roman"/>
                  <w:noProof/>
                  <w:lang w:val="en-US"/>
                </w:rPr>
                <w:drawing>
                  <wp:inline distT="114300" distB="114300" distL="114300" distR="114300" wp14:anchorId="3F5D37F2" wp14:editId="76381767">
                    <wp:extent cx="5019675" cy="2819400"/>
                    <wp:effectExtent l="0" t="0" r="0" b="0"/>
                    <wp:docPr id="12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4"/>
                            <a:srcRect/>
                            <a:stretch>
                              <a:fillRect/>
                            </a:stretch>
                          </pic:blipFill>
                          <pic:spPr>
                            <a:xfrm>
                              <a:off x="0" y="0"/>
                              <a:ext cx="5019675" cy="2819400"/>
                            </a:xfrm>
                            <a:prstGeom prst="rect">
                              <a:avLst/>
                            </a:prstGeom>
                            <a:ln/>
                          </pic:spPr>
                        </pic:pic>
                      </a:graphicData>
                    </a:graphic>
                  </wp:inline>
                </w:drawing>
              </w:r>
            </w:del>
            <w:ins w:id="2008" w:author="Author" w:date="2018-04-18T18:57:00Z">
              <w:r>
                <w:rPr>
                  <w:rFonts w:ascii="Times New Roman" w:eastAsia="Times New Roman" w:hAnsi="Times New Roman" w:cs="Times New Roman"/>
                  <w:noProof/>
                  <w:lang w:val="en-US"/>
                </w:rPr>
                <w:drawing>
                  <wp:inline distT="114300" distB="114300" distL="114300" distR="114300">
                    <wp:extent cx="5019675" cy="2794000"/>
                    <wp:effectExtent l="0" t="0" r="0" b="0"/>
                    <wp:docPr id="54"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73"/>
                            <a:srcRect/>
                            <a:stretch>
                              <a:fillRect/>
                            </a:stretch>
                          </pic:blipFill>
                          <pic:spPr>
                            <a:xfrm>
                              <a:off x="0" y="0"/>
                              <a:ext cx="5019675" cy="2794000"/>
                            </a:xfrm>
                            <a:prstGeom prst="rect">
                              <a:avLst/>
                            </a:prstGeom>
                            <a:ln/>
                          </pic:spPr>
                        </pic:pic>
                      </a:graphicData>
                    </a:graphic>
                  </wp:inline>
                </w:drawing>
              </w:r>
            </w:ins>
          </w:p>
          <w:p w14:paraId="07D6D2B1" w14:textId="77777777" w:rsidR="00166971" w:rsidRDefault="002F0BEA">
            <w:pPr>
              <w:jc w:val="both"/>
              <w:rPr>
                <w:rFonts w:ascii="Times New Roman" w:eastAsia="Times New Roman" w:hAnsi="Times New Roman" w:cs="Times New Roman"/>
              </w:rPr>
            </w:pPr>
            <w:ins w:id="2009" w:author="Author" w:date="2018-04-18T18:57:00Z">
              <w:r>
                <w:rPr>
                  <w:rFonts w:ascii="Times New Roman" w:eastAsia="Times New Roman" w:hAnsi="Times New Roman" w:cs="Times New Roman"/>
                  <w:noProof/>
                  <w:lang w:val="en-US"/>
                </w:rPr>
                <w:drawing>
                  <wp:inline distT="114300" distB="114300" distL="114300" distR="114300">
                    <wp:extent cx="5019675" cy="2819400"/>
                    <wp:effectExtent l="0" t="0" r="0" b="0"/>
                    <wp:docPr id="3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4"/>
                            <a:srcRect/>
                            <a:stretch>
                              <a:fillRect/>
                            </a:stretch>
                          </pic:blipFill>
                          <pic:spPr>
                            <a:xfrm>
                              <a:off x="0" y="0"/>
                              <a:ext cx="5019675" cy="2819400"/>
                            </a:xfrm>
                            <a:prstGeom prst="rect">
                              <a:avLst/>
                            </a:prstGeom>
                            <a:ln/>
                          </pic:spPr>
                        </pic:pic>
                      </a:graphicData>
                    </a:graphic>
                  </wp:inline>
                </w:drawing>
              </w:r>
            </w:ins>
          </w:p>
        </w:tc>
      </w:tr>
    </w:tbl>
    <w:p w14:paraId="3B38E815" w14:textId="77777777" w:rsidR="00166971" w:rsidRDefault="00166971"/>
    <w:p w14:paraId="112C5329" w14:textId="77777777" w:rsidR="00166971" w:rsidRDefault="00166971"/>
    <w:p w14:paraId="6C7F0417" w14:textId="77777777" w:rsidR="00166971" w:rsidRDefault="002F0BEA">
      <w:pPr>
        <w:pStyle w:val="Heading2"/>
        <w:spacing w:before="280"/>
      </w:pPr>
      <w:bookmarkStart w:id="2010" w:name="_vwum2rfzrr88" w:colFirst="0" w:colLast="0"/>
      <w:bookmarkEnd w:id="2010"/>
      <w:r>
        <w:t>&lt;ID&gt;REF5.21 –  Presentation and revision to manuscript</w:t>
      </w:r>
    </w:p>
    <w:p w14:paraId="5FCCC909" w14:textId="77777777" w:rsidR="00166971" w:rsidRDefault="002F0BEA">
      <w:r>
        <w:t>&lt;TYPE&gt;$$$Minor,$$$Presentation,$$$Text</w:t>
      </w:r>
    </w:p>
    <w:p w14:paraId="4E4940A6" w14:textId="77777777" w:rsidR="00166971" w:rsidRDefault="002F0BEA">
      <w:r>
        <w:t>&lt;ASSIGN&gt;</w:t>
      </w:r>
    </w:p>
    <w:p w14:paraId="6B420D19" w14:textId="77777777" w:rsidR="00166971" w:rsidRDefault="002F0BEA">
      <w:r>
        <w:t>&lt;PLAN&gt;&amp;&amp;&amp;AgreeFix</w:t>
      </w:r>
    </w:p>
    <w:p w14:paraId="5FFD6E64" w14:textId="77777777" w:rsidR="00166971" w:rsidRDefault="002F0BEA">
      <w:r>
        <w:t>&lt;STATUS&gt;%%%TBC</w:t>
      </w:r>
    </w:p>
    <w:p w14:paraId="1880EB57" w14:textId="77777777" w:rsidR="00166971" w:rsidRDefault="00166971"/>
    <w:tbl>
      <w:tblPr>
        <w:tblStyle w:val="a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1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12">
          <w:tblGrid>
            <w:gridCol w:w="1245"/>
            <w:gridCol w:w="8115"/>
          </w:tblGrid>
        </w:tblGridChange>
      </w:tblGrid>
      <w:tr w:rsidR="00166971" w14:paraId="5BDE444E" w14:textId="77777777">
        <w:tc>
          <w:tcPr>
            <w:tcW w:w="1245" w:type="dxa"/>
            <w:shd w:val="clear" w:color="auto" w:fill="auto"/>
            <w:tcMar>
              <w:top w:w="100" w:type="dxa"/>
              <w:left w:w="100" w:type="dxa"/>
              <w:bottom w:w="100" w:type="dxa"/>
              <w:right w:w="100" w:type="dxa"/>
            </w:tcMar>
            <w:tcPrChange w:id="2013" w:author="Author" w:date="2018-04-18T18:57:00Z">
              <w:tcPr>
                <w:tcW w:w="1245" w:type="dxa"/>
                <w:shd w:val="clear" w:color="auto" w:fill="auto"/>
                <w:tcMar>
                  <w:top w:w="100" w:type="dxa"/>
                  <w:left w:w="100" w:type="dxa"/>
                  <w:bottom w:w="100" w:type="dxa"/>
                  <w:right w:w="100" w:type="dxa"/>
                </w:tcMar>
              </w:tcPr>
            </w:tcPrChange>
          </w:tcPr>
          <w:p w14:paraId="24D1297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731AC2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14" w:author="Author" w:date="2018-04-18T18:57:00Z">
              <w:tcPr>
                <w:tcW w:w="8115" w:type="dxa"/>
                <w:shd w:val="clear" w:color="auto" w:fill="auto"/>
                <w:tcMar>
                  <w:top w:w="100" w:type="dxa"/>
                  <w:left w:w="100" w:type="dxa"/>
                  <w:bottom w:w="100" w:type="dxa"/>
                  <w:right w:w="100" w:type="dxa"/>
                </w:tcMar>
              </w:tcPr>
            </w:tcPrChange>
          </w:tcPr>
          <w:p w14:paraId="17A624CB" w14:textId="77777777" w:rsidR="00166971" w:rsidRDefault="002F0BEA">
            <w:pPr>
              <w:rPr>
                <w:rFonts w:ascii="Courier New" w:eastAsia="Courier New" w:hAnsi="Courier New" w:cs="Courier New"/>
              </w:rPr>
            </w:pPr>
            <w:r>
              <w:rPr>
                <w:rFonts w:ascii="Courier New" w:eastAsia="Courier New" w:hAnsi="Courier New" w:cs="Courier New"/>
              </w:rPr>
              <w:t xml:space="preserve">19. The authors should consider moving the general overview diagrams that constitute much of the main figures to the </w:t>
            </w:r>
            <w:r>
              <w:rPr>
                <w:rFonts w:ascii="Courier New" w:eastAsia="Courier New" w:hAnsi="Courier New" w:cs="Courier New"/>
              </w:rPr>
              <w:lastRenderedPageBreak/>
              <w:t>supplement, and in turn present data-rich figures from there with the main manuscript.</w:t>
            </w:r>
          </w:p>
        </w:tc>
      </w:tr>
      <w:tr w:rsidR="00166971" w14:paraId="130FD1EC" w14:textId="77777777">
        <w:tc>
          <w:tcPr>
            <w:tcW w:w="1245" w:type="dxa"/>
            <w:shd w:val="clear" w:color="auto" w:fill="auto"/>
            <w:tcMar>
              <w:top w:w="100" w:type="dxa"/>
              <w:left w:w="100" w:type="dxa"/>
              <w:bottom w:w="100" w:type="dxa"/>
              <w:right w:w="100" w:type="dxa"/>
            </w:tcMar>
            <w:tcPrChange w:id="2015" w:author="Author" w:date="2018-04-18T18:57:00Z">
              <w:tcPr>
                <w:tcW w:w="1245" w:type="dxa"/>
                <w:shd w:val="clear" w:color="auto" w:fill="auto"/>
                <w:tcMar>
                  <w:top w:w="100" w:type="dxa"/>
                  <w:left w:w="100" w:type="dxa"/>
                  <w:bottom w:w="100" w:type="dxa"/>
                  <w:right w:w="100" w:type="dxa"/>
                </w:tcMar>
              </w:tcPr>
            </w:tcPrChange>
          </w:tcPr>
          <w:p w14:paraId="78EF45E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E5928B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16" w:author="Author" w:date="2018-04-18T18:57:00Z">
              <w:tcPr>
                <w:tcW w:w="8115" w:type="dxa"/>
                <w:shd w:val="clear" w:color="auto" w:fill="auto"/>
                <w:tcMar>
                  <w:top w:w="100" w:type="dxa"/>
                  <w:left w:w="100" w:type="dxa"/>
                  <w:bottom w:w="100" w:type="dxa"/>
                  <w:right w:w="100" w:type="dxa"/>
                </w:tcMar>
              </w:tcPr>
            </w:tcPrChange>
          </w:tcPr>
          <w:p w14:paraId="0D7B3206" w14:textId="77777777" w:rsidR="00166971" w:rsidRDefault="002F0BEA">
            <w:pPr>
              <w:rPr>
                <w:rFonts w:ascii="Helvetica Neue" w:eastAsia="Helvetica Neue" w:hAnsi="Helvetica Neue" w:cs="Helvetica Neue"/>
              </w:rPr>
            </w:pPr>
            <w:r>
              <w:rPr>
                <w:rFonts w:ascii="Helvetica Neue" w:eastAsia="Helvetica Neue" w:hAnsi="Helvetica Neue" w:cs="Helvetica Neue"/>
              </w:rPr>
              <w:t xml:space="preserve">We thank for the referee for this comments. </w:t>
            </w:r>
          </w:p>
          <w:p w14:paraId="4A3ABF3C" w14:textId="77777777" w:rsidR="00166971" w:rsidRDefault="002F0BEA">
            <w:pPr>
              <w:rPr>
                <w:rFonts w:ascii="Helvetica Neue" w:eastAsia="Helvetica Neue" w:hAnsi="Helvetica Neue" w:cs="Helvetica Neue"/>
              </w:rPr>
            </w:pPr>
            <w:r>
              <w:rPr>
                <w:rFonts w:ascii="Helvetica Neue" w:eastAsia="Helvetica Neue" w:hAnsi="Helvetica Neue" w:cs="Helvetica Neue"/>
              </w:rPr>
              <w:t>We have tried to revise the figures as requested</w:t>
            </w:r>
          </w:p>
          <w:p w14:paraId="4AC73D55" w14:textId="77777777" w:rsidR="00166971" w:rsidRDefault="002F0BEA">
            <w:pPr>
              <w:rPr>
                <w:rFonts w:ascii="Helvetica Neue" w:eastAsia="Helvetica Neue" w:hAnsi="Helvetica Neue" w:cs="Helvetica Neue"/>
              </w:rPr>
            </w:pPr>
            <w:r>
              <w:rPr>
                <w:rFonts w:ascii="Helvetica Neue" w:eastAsia="Helvetica Neue" w:hAnsi="Helvetica Neue" w:cs="Helvetica Neue"/>
              </w:rPr>
              <w:t xml:space="preserve">We have fixed figure XX &amp; YY. </w:t>
            </w:r>
          </w:p>
          <w:p w14:paraId="5888CC3B" w14:textId="77777777" w:rsidR="00166971" w:rsidRDefault="00166971"/>
        </w:tc>
      </w:tr>
      <w:tr w:rsidR="00166971" w14:paraId="028637BA" w14:textId="77777777">
        <w:trPr>
          <w:trHeight w:val="1720"/>
          <w:trPrChange w:id="2017" w:author="Author" w:date="2018-04-18T18:57:00Z">
            <w:trPr>
              <w:trHeight w:val="1720"/>
            </w:trPr>
          </w:trPrChange>
        </w:trPr>
        <w:tc>
          <w:tcPr>
            <w:tcW w:w="1245" w:type="dxa"/>
            <w:shd w:val="clear" w:color="auto" w:fill="auto"/>
            <w:tcMar>
              <w:top w:w="100" w:type="dxa"/>
              <w:left w:w="100" w:type="dxa"/>
              <w:bottom w:w="100" w:type="dxa"/>
              <w:right w:w="100" w:type="dxa"/>
            </w:tcMar>
            <w:tcPrChange w:id="2018" w:author="Author" w:date="2018-04-18T18:57:00Z">
              <w:tcPr>
                <w:tcW w:w="1245" w:type="dxa"/>
                <w:shd w:val="clear" w:color="auto" w:fill="auto"/>
                <w:tcMar>
                  <w:top w:w="100" w:type="dxa"/>
                  <w:left w:w="100" w:type="dxa"/>
                  <w:bottom w:w="100" w:type="dxa"/>
                  <w:right w:w="100" w:type="dxa"/>
                </w:tcMar>
              </w:tcPr>
            </w:tcPrChange>
          </w:tcPr>
          <w:p w14:paraId="60F5001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2110C0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19" w:author="Author" w:date="2018-04-18T18:57:00Z">
              <w:tcPr>
                <w:tcW w:w="8115" w:type="dxa"/>
                <w:shd w:val="clear" w:color="auto" w:fill="auto"/>
                <w:tcMar>
                  <w:top w:w="100" w:type="dxa"/>
                  <w:left w:w="100" w:type="dxa"/>
                  <w:bottom w:w="100" w:type="dxa"/>
                  <w:right w:w="100" w:type="dxa"/>
                </w:tcMar>
              </w:tcPr>
            </w:tcPrChange>
          </w:tcPr>
          <w:p w14:paraId="53085A8A" w14:textId="77777777" w:rsidR="00166971" w:rsidRDefault="00166971">
            <w:pPr>
              <w:spacing w:line="240" w:lineRule="auto"/>
              <w:rPr>
                <w:rFonts w:ascii="Times New Roman" w:eastAsia="Times New Roman" w:hAnsi="Times New Roman" w:cs="Times New Roman"/>
              </w:rPr>
            </w:pPr>
          </w:p>
        </w:tc>
      </w:tr>
    </w:tbl>
    <w:p w14:paraId="72149B02" w14:textId="77777777" w:rsidR="00166971" w:rsidRDefault="00166971">
      <w:pPr>
        <w:pStyle w:val="Heading2"/>
        <w:spacing w:before="280"/>
      </w:pPr>
      <w:bookmarkStart w:id="2020" w:name="_5322v4ruio1v" w:colFirst="0" w:colLast="0"/>
      <w:bookmarkEnd w:id="2020"/>
    </w:p>
    <w:p w14:paraId="1B8B7DAA" w14:textId="77777777" w:rsidR="00166971" w:rsidRDefault="002F0BEA">
      <w:pPr>
        <w:pStyle w:val="Heading2"/>
        <w:spacing w:before="280"/>
      </w:pPr>
      <w:bookmarkStart w:id="2021" w:name="_ygrvxt984az2" w:colFirst="0" w:colLast="0"/>
      <w:bookmarkEnd w:id="2021"/>
      <w:r>
        <w:t>&lt;ID&gt;REF5.22 – Difference between ENCODEC and existing prioritization methods</w:t>
      </w:r>
    </w:p>
    <w:p w14:paraId="51609662" w14:textId="77777777" w:rsidR="00166971" w:rsidRDefault="002F0BEA">
      <w:r>
        <w:t>&lt;TYPE&gt;</w:t>
      </w:r>
      <w:r>
        <w:t>$$$Validation,$$$Text</w:t>
      </w:r>
    </w:p>
    <w:p w14:paraId="01760D37" w14:textId="77777777" w:rsidR="00166971" w:rsidRDefault="002F0BEA">
      <w:r>
        <w:t>&lt;ASSIGN&gt;</w:t>
      </w:r>
    </w:p>
    <w:p w14:paraId="28E5A1C4" w14:textId="77777777" w:rsidR="00166971" w:rsidRDefault="002F0BEA">
      <w:r>
        <w:t>&lt;PLAN&gt;&amp;&amp;&amp;AgreeFix</w:t>
      </w:r>
    </w:p>
    <w:p w14:paraId="0C7BAB2F" w14:textId="77777777" w:rsidR="00166971" w:rsidRDefault="002F0BEA">
      <w:r>
        <w:t>&lt;STATUS&gt;%%%100Done</w:t>
      </w:r>
    </w:p>
    <w:p w14:paraId="7F62D3EB" w14:textId="77777777" w:rsidR="00166971" w:rsidRDefault="00166971"/>
    <w:tbl>
      <w:tblPr>
        <w:tblStyle w:val="a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2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23">
          <w:tblGrid>
            <w:gridCol w:w="1245"/>
            <w:gridCol w:w="8115"/>
          </w:tblGrid>
        </w:tblGridChange>
      </w:tblGrid>
      <w:tr w:rsidR="00166971" w14:paraId="7AB603D6" w14:textId="77777777">
        <w:tc>
          <w:tcPr>
            <w:tcW w:w="1245" w:type="dxa"/>
            <w:shd w:val="clear" w:color="auto" w:fill="auto"/>
            <w:tcMar>
              <w:top w:w="100" w:type="dxa"/>
              <w:left w:w="100" w:type="dxa"/>
              <w:bottom w:w="100" w:type="dxa"/>
              <w:right w:w="100" w:type="dxa"/>
            </w:tcMar>
            <w:tcPrChange w:id="2024" w:author="Author" w:date="2018-04-18T18:57:00Z">
              <w:tcPr>
                <w:tcW w:w="1245" w:type="dxa"/>
                <w:shd w:val="clear" w:color="auto" w:fill="auto"/>
                <w:tcMar>
                  <w:top w:w="100" w:type="dxa"/>
                  <w:left w:w="100" w:type="dxa"/>
                  <w:bottom w:w="100" w:type="dxa"/>
                  <w:right w:w="100" w:type="dxa"/>
                </w:tcMar>
              </w:tcPr>
            </w:tcPrChange>
          </w:tcPr>
          <w:p w14:paraId="0D68DC8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AE072A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25" w:author="Author" w:date="2018-04-18T18:57:00Z">
              <w:tcPr>
                <w:tcW w:w="8115" w:type="dxa"/>
                <w:shd w:val="clear" w:color="auto" w:fill="auto"/>
                <w:tcMar>
                  <w:top w:w="100" w:type="dxa"/>
                  <w:left w:w="100" w:type="dxa"/>
                  <w:bottom w:w="100" w:type="dxa"/>
                  <w:right w:w="100" w:type="dxa"/>
                </w:tcMar>
              </w:tcPr>
            </w:tcPrChange>
          </w:tcPr>
          <w:p w14:paraId="5F9BE53B" w14:textId="77777777" w:rsidR="00166971" w:rsidRDefault="002F0BEA">
            <w:pPr>
              <w:jc w:val="both"/>
              <w:rPr>
                <w:rFonts w:ascii="Courier New" w:eastAsia="Courier New" w:hAnsi="Courier New" w:cs="Courier New"/>
              </w:rPr>
            </w:pPr>
            <w:r>
              <w:rPr>
                <w:rFonts w:ascii="Courier New" w:eastAsia="Courier New" w:hAnsi="Courier New" w:cs="Courier New"/>
              </w:rPr>
              <w:t>20. It is not clear how variant prioritization differs or exceeds the variant prioritization method FunSeq published by the same group. Are they complementary approaches?</w:t>
            </w:r>
          </w:p>
        </w:tc>
      </w:tr>
      <w:tr w:rsidR="00166971" w14:paraId="550B8E4D" w14:textId="77777777">
        <w:tc>
          <w:tcPr>
            <w:tcW w:w="1245" w:type="dxa"/>
            <w:shd w:val="clear" w:color="auto" w:fill="auto"/>
            <w:tcMar>
              <w:top w:w="100" w:type="dxa"/>
              <w:left w:w="100" w:type="dxa"/>
              <w:bottom w:w="100" w:type="dxa"/>
              <w:right w:w="100" w:type="dxa"/>
            </w:tcMar>
            <w:tcPrChange w:id="2026" w:author="Author" w:date="2018-04-18T18:57:00Z">
              <w:tcPr>
                <w:tcW w:w="1245" w:type="dxa"/>
                <w:shd w:val="clear" w:color="auto" w:fill="auto"/>
                <w:tcMar>
                  <w:top w:w="100" w:type="dxa"/>
                  <w:left w:w="100" w:type="dxa"/>
                  <w:bottom w:w="100" w:type="dxa"/>
                  <w:right w:w="100" w:type="dxa"/>
                </w:tcMar>
              </w:tcPr>
            </w:tcPrChange>
          </w:tcPr>
          <w:p w14:paraId="33BE2F2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224330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27" w:author="Author" w:date="2018-04-18T18:57:00Z">
              <w:tcPr>
                <w:tcW w:w="8115" w:type="dxa"/>
                <w:shd w:val="clear" w:color="auto" w:fill="auto"/>
                <w:tcMar>
                  <w:top w:w="100" w:type="dxa"/>
                  <w:left w:w="100" w:type="dxa"/>
                  <w:bottom w:w="100" w:type="dxa"/>
                  <w:right w:w="100" w:type="dxa"/>
                </w:tcMar>
              </w:tcPr>
            </w:tcPrChange>
          </w:tcPr>
          <w:p w14:paraId="61C5718C" w14:textId="77777777" w:rsidR="00166971" w:rsidRDefault="002F0BEA">
            <w:pPr>
              <w:jc w:val="both"/>
            </w:pPr>
            <w:r>
              <w:t>We thank the referee to bring this up. We believe that the method that we used here is new and novel. The important aspect is that it takes advantage of many new ENCODE data and integrates over many different aspects. In particular, it tak</w:t>
            </w:r>
            <w:r>
              <w:t xml:space="preserve">es into account the STARR-Seq data, the connections from Hi-C, the better background mutation rates, and the network wiring data, which is only possible in the context of the highly integrated and their data available on certain cell lines. We are showing </w:t>
            </w:r>
            <w:r>
              <w:t>this as an example of the best we can do with this level of  integration. The fact that we coupled this with quite successful validation that we believe points to the great value of the integrated incurred data.</w:t>
            </w:r>
          </w:p>
          <w:p w14:paraId="6EA1ECEF" w14:textId="77777777" w:rsidR="00166971" w:rsidRDefault="00166971"/>
        </w:tc>
      </w:tr>
    </w:tbl>
    <w:p w14:paraId="375EF504" w14:textId="77777777" w:rsidR="00166971" w:rsidRDefault="00166971">
      <w:pPr>
        <w:pStyle w:val="Heading2"/>
        <w:spacing w:before="280"/>
      </w:pPr>
      <w:bookmarkStart w:id="2028" w:name="_uegdb540ogch" w:colFirst="0" w:colLast="0"/>
      <w:bookmarkEnd w:id="2028"/>
    </w:p>
    <w:p w14:paraId="50EA7A83" w14:textId="77777777" w:rsidR="00166971" w:rsidRDefault="002F0BEA">
      <w:pPr>
        <w:pStyle w:val="Heading2"/>
        <w:spacing w:before="280"/>
      </w:pPr>
      <w:bookmarkStart w:id="2029" w:name="_dqpfmlyle8w5" w:colFirst="0" w:colLast="0"/>
      <w:bookmarkEnd w:id="2029"/>
      <w:r>
        <w:t>&lt;ID&gt;REF5.23 – Minor: BMR: provide q-value</w:t>
      </w:r>
      <w:r>
        <w:t>s</w:t>
      </w:r>
    </w:p>
    <w:p w14:paraId="4E6AC82F" w14:textId="77777777" w:rsidR="00166971" w:rsidRDefault="002F0BEA">
      <w:r>
        <w:t>&lt;TYPE&gt;$$$Minor,$$$BMR</w:t>
      </w:r>
    </w:p>
    <w:p w14:paraId="718E8FAF" w14:textId="77777777" w:rsidR="00166971" w:rsidRDefault="002F0BEA">
      <w:r>
        <w:t>&lt;ASSIGN&gt;@@@JZ</w:t>
      </w:r>
    </w:p>
    <w:p w14:paraId="052B19E6" w14:textId="77777777" w:rsidR="00166971" w:rsidRDefault="002F0BEA">
      <w:r>
        <w:t>&lt;PLAN&gt;&amp;&amp;&amp;AgreeFix</w:t>
      </w:r>
    </w:p>
    <w:p w14:paraId="618D40A1" w14:textId="77777777" w:rsidR="00166971" w:rsidRDefault="002F0BEA">
      <w:r>
        <w:t>&lt;STATUS&gt;%%%100DONE</w:t>
      </w:r>
    </w:p>
    <w:p w14:paraId="02F5438C" w14:textId="77777777" w:rsidR="00166971" w:rsidRDefault="00166971"/>
    <w:tbl>
      <w:tblPr>
        <w:tblStyle w:val="a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30"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31">
          <w:tblGrid>
            <w:gridCol w:w="1245"/>
            <w:gridCol w:w="8115"/>
          </w:tblGrid>
        </w:tblGridChange>
      </w:tblGrid>
      <w:tr w:rsidR="00166971" w14:paraId="3C3AABF6" w14:textId="77777777">
        <w:tc>
          <w:tcPr>
            <w:tcW w:w="1245" w:type="dxa"/>
            <w:shd w:val="clear" w:color="auto" w:fill="auto"/>
            <w:tcMar>
              <w:top w:w="100" w:type="dxa"/>
              <w:left w:w="100" w:type="dxa"/>
              <w:bottom w:w="100" w:type="dxa"/>
              <w:right w:w="100" w:type="dxa"/>
            </w:tcMar>
            <w:tcPrChange w:id="2032" w:author="Author" w:date="2018-04-18T18:57:00Z">
              <w:tcPr>
                <w:tcW w:w="1245" w:type="dxa"/>
                <w:shd w:val="clear" w:color="auto" w:fill="auto"/>
                <w:tcMar>
                  <w:top w:w="100" w:type="dxa"/>
                  <w:left w:w="100" w:type="dxa"/>
                  <w:bottom w:w="100" w:type="dxa"/>
                  <w:right w:w="100" w:type="dxa"/>
                </w:tcMar>
              </w:tcPr>
            </w:tcPrChange>
          </w:tcPr>
          <w:p w14:paraId="162D0A49"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8F03D6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33" w:author="Author" w:date="2018-04-18T18:57:00Z">
              <w:tcPr>
                <w:tcW w:w="8115" w:type="dxa"/>
                <w:shd w:val="clear" w:color="auto" w:fill="auto"/>
                <w:tcMar>
                  <w:top w:w="100" w:type="dxa"/>
                  <w:left w:w="100" w:type="dxa"/>
                  <w:bottom w:w="100" w:type="dxa"/>
                  <w:right w:w="100" w:type="dxa"/>
                </w:tcMar>
              </w:tcPr>
            </w:tcPrChange>
          </w:tcPr>
          <w:p w14:paraId="136F9F30" w14:textId="77777777" w:rsidR="00166971" w:rsidRDefault="002F0BEA">
            <w:pPr>
              <w:rPr>
                <w:rFonts w:ascii="Courier New" w:eastAsia="Courier New" w:hAnsi="Courier New" w:cs="Courier New"/>
              </w:rPr>
            </w:pPr>
            <w:r>
              <w:rPr>
                <w:rFonts w:ascii="Courier New" w:eastAsia="Courier New" w:hAnsi="Courier New" w:cs="Courier New"/>
              </w:rPr>
              <w:t>21. When the authors describe recurrent events, are these significant? If so, please provide p-values (and q-values, when applicable).</w:t>
            </w:r>
          </w:p>
        </w:tc>
      </w:tr>
      <w:tr w:rsidR="00166971" w14:paraId="2DF3F8AA" w14:textId="77777777">
        <w:tc>
          <w:tcPr>
            <w:tcW w:w="1245" w:type="dxa"/>
            <w:shd w:val="clear" w:color="auto" w:fill="auto"/>
            <w:tcMar>
              <w:top w:w="100" w:type="dxa"/>
              <w:left w:w="100" w:type="dxa"/>
              <w:bottom w:w="100" w:type="dxa"/>
              <w:right w:w="100" w:type="dxa"/>
            </w:tcMar>
            <w:tcPrChange w:id="2034" w:author="Author" w:date="2018-04-18T18:57:00Z">
              <w:tcPr>
                <w:tcW w:w="1245" w:type="dxa"/>
                <w:shd w:val="clear" w:color="auto" w:fill="auto"/>
                <w:tcMar>
                  <w:top w:w="100" w:type="dxa"/>
                  <w:left w:w="100" w:type="dxa"/>
                  <w:bottom w:w="100" w:type="dxa"/>
                  <w:right w:w="100" w:type="dxa"/>
                </w:tcMar>
              </w:tcPr>
            </w:tcPrChange>
          </w:tcPr>
          <w:p w14:paraId="31E3C6B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A4A7BB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35" w:author="Author" w:date="2018-04-18T18:57:00Z">
              <w:tcPr>
                <w:tcW w:w="8115" w:type="dxa"/>
                <w:shd w:val="clear" w:color="auto" w:fill="auto"/>
                <w:tcMar>
                  <w:top w:w="100" w:type="dxa"/>
                  <w:left w:w="100" w:type="dxa"/>
                  <w:bottom w:w="100" w:type="dxa"/>
                  <w:right w:w="100" w:type="dxa"/>
                </w:tcMar>
              </w:tcPr>
            </w:tcPrChange>
          </w:tcPr>
          <w:p w14:paraId="66783E1E" w14:textId="77777777" w:rsidR="00166971" w:rsidRDefault="002F0BEA">
            <w:pPr>
              <w:jc w:val="both"/>
            </w:pPr>
            <w:r>
              <w:t>We thank the referee to point this out. We have the values and q-values all deposited into our online resource and supplementary files. We have made this clearer in our revised manuscript.</w:t>
            </w:r>
          </w:p>
        </w:tc>
      </w:tr>
    </w:tbl>
    <w:p w14:paraId="03975D97" w14:textId="77777777" w:rsidR="00166971" w:rsidRDefault="00166971">
      <w:pPr>
        <w:pStyle w:val="Heading2"/>
        <w:spacing w:before="280"/>
      </w:pPr>
      <w:bookmarkStart w:id="2036" w:name="_zemo3spjuent" w:colFirst="0" w:colLast="0"/>
      <w:bookmarkEnd w:id="2036"/>
    </w:p>
    <w:p w14:paraId="60EE1670" w14:textId="77777777" w:rsidR="00166971" w:rsidRDefault="002F0BEA">
      <w:pPr>
        <w:pStyle w:val="Heading2"/>
        <w:spacing w:before="280"/>
      </w:pPr>
      <w:bookmarkStart w:id="2037" w:name="_5vsrpostyjq" w:colFirst="0" w:colLast="0"/>
      <w:bookmarkEnd w:id="2037"/>
      <w:r>
        <w:t>&lt;ID&gt;REF5.24 – Minor: Citation of previous work</w:t>
      </w:r>
    </w:p>
    <w:p w14:paraId="28DFA373" w14:textId="77777777" w:rsidR="00166971" w:rsidRDefault="002F0BEA">
      <w:r>
        <w:t>&lt;TYPE&gt;$$$Minor,$$$</w:t>
      </w:r>
      <w:r>
        <w:t>Presentation</w:t>
      </w:r>
    </w:p>
    <w:p w14:paraId="268E47AC" w14:textId="77777777" w:rsidR="00166971" w:rsidRDefault="002F0BEA">
      <w:r>
        <w:t>&lt;ASSIGN&gt;</w:t>
      </w:r>
    </w:p>
    <w:p w14:paraId="3B60639B" w14:textId="77777777" w:rsidR="00166971" w:rsidRDefault="002F0BEA">
      <w:r>
        <w:t>&lt;PLAN&gt;&amp;&amp;&amp;AgreeFix</w:t>
      </w:r>
    </w:p>
    <w:p w14:paraId="7BDA0E24" w14:textId="77777777" w:rsidR="00166971" w:rsidRDefault="002F0BEA">
      <w:r>
        <w:t>&lt;STATUS&gt;%%%100DONE</w:t>
      </w:r>
    </w:p>
    <w:p w14:paraId="775D7D4D" w14:textId="77777777" w:rsidR="00166971" w:rsidRDefault="00166971"/>
    <w:tbl>
      <w:tblPr>
        <w:tblStyle w:val="af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38"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39">
          <w:tblGrid>
            <w:gridCol w:w="1245"/>
            <w:gridCol w:w="8115"/>
          </w:tblGrid>
        </w:tblGridChange>
      </w:tblGrid>
      <w:tr w:rsidR="00166971" w14:paraId="2515ADBD" w14:textId="77777777">
        <w:tc>
          <w:tcPr>
            <w:tcW w:w="1245" w:type="dxa"/>
            <w:shd w:val="clear" w:color="auto" w:fill="auto"/>
            <w:tcMar>
              <w:top w:w="100" w:type="dxa"/>
              <w:left w:w="100" w:type="dxa"/>
              <w:bottom w:w="100" w:type="dxa"/>
              <w:right w:w="100" w:type="dxa"/>
            </w:tcMar>
            <w:tcPrChange w:id="2040" w:author="Author" w:date="2018-04-18T18:57:00Z">
              <w:tcPr>
                <w:tcW w:w="1245" w:type="dxa"/>
                <w:shd w:val="clear" w:color="auto" w:fill="auto"/>
                <w:tcMar>
                  <w:top w:w="100" w:type="dxa"/>
                  <w:left w:w="100" w:type="dxa"/>
                  <w:bottom w:w="100" w:type="dxa"/>
                  <w:right w:w="100" w:type="dxa"/>
                </w:tcMar>
              </w:tcPr>
            </w:tcPrChange>
          </w:tcPr>
          <w:p w14:paraId="589CE77C"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6696B4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41" w:author="Author" w:date="2018-04-18T18:57:00Z">
              <w:tcPr>
                <w:tcW w:w="8115" w:type="dxa"/>
                <w:shd w:val="clear" w:color="auto" w:fill="auto"/>
                <w:tcMar>
                  <w:top w:w="100" w:type="dxa"/>
                  <w:left w:w="100" w:type="dxa"/>
                  <w:bottom w:w="100" w:type="dxa"/>
                  <w:right w:w="100" w:type="dxa"/>
                </w:tcMar>
              </w:tcPr>
            </w:tcPrChange>
          </w:tcPr>
          <w:p w14:paraId="65450D22" w14:textId="77777777" w:rsidR="00166971" w:rsidRDefault="002F0BEA">
            <w:pPr>
              <w:jc w:val="both"/>
              <w:rPr>
                <w:rFonts w:ascii="Courier New" w:eastAsia="Courier New" w:hAnsi="Courier New" w:cs="Courier New"/>
              </w:rPr>
            </w:pPr>
            <w:r>
              <w:rPr>
                <w:rFonts w:ascii="Courier New" w:eastAsia="Courier New" w:hAnsi="Courier New" w:cs="Courier New"/>
              </w:rPr>
              <w:t>22. Prior work using ENCODE chromatin data to define regulatory regions and gene enhancers links should be cited (referred to in the manuscript as “Traditional methods”).</w:t>
            </w:r>
          </w:p>
        </w:tc>
      </w:tr>
      <w:tr w:rsidR="00166971" w14:paraId="16E26340" w14:textId="77777777">
        <w:tc>
          <w:tcPr>
            <w:tcW w:w="1245" w:type="dxa"/>
            <w:shd w:val="clear" w:color="auto" w:fill="auto"/>
            <w:tcMar>
              <w:top w:w="100" w:type="dxa"/>
              <w:left w:w="100" w:type="dxa"/>
              <w:bottom w:w="100" w:type="dxa"/>
              <w:right w:w="100" w:type="dxa"/>
            </w:tcMar>
            <w:tcPrChange w:id="2042" w:author="Author" w:date="2018-04-18T18:57:00Z">
              <w:tcPr>
                <w:tcW w:w="1245" w:type="dxa"/>
                <w:shd w:val="clear" w:color="auto" w:fill="auto"/>
                <w:tcMar>
                  <w:top w:w="100" w:type="dxa"/>
                  <w:left w:w="100" w:type="dxa"/>
                  <w:bottom w:w="100" w:type="dxa"/>
                  <w:right w:w="100" w:type="dxa"/>
                </w:tcMar>
              </w:tcPr>
            </w:tcPrChange>
          </w:tcPr>
          <w:p w14:paraId="4BB70413"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2433A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43" w:author="Author" w:date="2018-04-18T18:57:00Z">
              <w:tcPr>
                <w:tcW w:w="8115" w:type="dxa"/>
                <w:shd w:val="clear" w:color="auto" w:fill="auto"/>
                <w:tcMar>
                  <w:top w:w="100" w:type="dxa"/>
                  <w:left w:w="100" w:type="dxa"/>
                  <w:bottom w:w="100" w:type="dxa"/>
                  <w:right w:w="100" w:type="dxa"/>
                </w:tcMar>
              </w:tcPr>
            </w:tcPrChange>
          </w:tcPr>
          <w:p w14:paraId="52DD8273" w14:textId="77777777" w:rsidR="00166971" w:rsidRDefault="002F0BEA">
            <w:r>
              <w:t>We thank the referee to point this out. References have been added in the new submission.</w:t>
            </w:r>
          </w:p>
        </w:tc>
      </w:tr>
    </w:tbl>
    <w:p w14:paraId="06065031" w14:textId="77777777" w:rsidR="00166971" w:rsidRDefault="00166971"/>
    <w:p w14:paraId="3B3F1548" w14:textId="77777777" w:rsidR="00166971" w:rsidRDefault="00166971"/>
    <w:p w14:paraId="7E204ECF" w14:textId="77777777" w:rsidR="00166971" w:rsidRDefault="002F0BEA">
      <w:pPr>
        <w:pStyle w:val="Heading2"/>
        <w:spacing w:before="280"/>
      </w:pPr>
      <w:bookmarkStart w:id="2044" w:name="_t7x069vlic62" w:colFirst="0" w:colLast="0"/>
      <w:bookmarkEnd w:id="2044"/>
      <w:r>
        <w:t>&lt;ID&gt;REF5.25 – Minor: Tumor normal comparison and composite model</w:t>
      </w:r>
    </w:p>
    <w:p w14:paraId="387C4B5E" w14:textId="77777777" w:rsidR="00166971" w:rsidRDefault="002F0BEA">
      <w:r>
        <w:t>&lt;TYPE&gt;$$$Minor,$$$CellLine</w:t>
      </w:r>
    </w:p>
    <w:p w14:paraId="13642BD8" w14:textId="77777777" w:rsidR="00166971" w:rsidRDefault="002F0BEA">
      <w:r>
        <w:t>&lt;ASSIGN&gt;</w:t>
      </w:r>
    </w:p>
    <w:p w14:paraId="04F2B705" w14:textId="77777777" w:rsidR="00166971" w:rsidRDefault="002F0BEA">
      <w:r>
        <w:t>&lt;PLAN&gt;&amp;&amp;&amp;AgreeFix</w:t>
      </w:r>
    </w:p>
    <w:p w14:paraId="6E63DB1C" w14:textId="77777777" w:rsidR="00166971" w:rsidRDefault="002F0BEA">
      <w:r>
        <w:t>&lt;STATUS&gt;%%%100DONE</w:t>
      </w:r>
    </w:p>
    <w:p w14:paraId="07D9A607" w14:textId="77777777" w:rsidR="00166971" w:rsidRDefault="00166971"/>
    <w:tbl>
      <w:tblPr>
        <w:tblStyle w:val="af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45"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46">
          <w:tblGrid>
            <w:gridCol w:w="1245"/>
            <w:gridCol w:w="8115"/>
          </w:tblGrid>
        </w:tblGridChange>
      </w:tblGrid>
      <w:tr w:rsidR="00166971" w14:paraId="152E5CCC" w14:textId="77777777">
        <w:tc>
          <w:tcPr>
            <w:tcW w:w="1245" w:type="dxa"/>
            <w:shd w:val="clear" w:color="auto" w:fill="auto"/>
            <w:tcMar>
              <w:top w:w="100" w:type="dxa"/>
              <w:left w:w="100" w:type="dxa"/>
              <w:bottom w:w="100" w:type="dxa"/>
              <w:right w:w="100" w:type="dxa"/>
            </w:tcMar>
            <w:tcPrChange w:id="2047" w:author="Author" w:date="2018-04-18T18:57:00Z">
              <w:tcPr>
                <w:tcW w:w="1245" w:type="dxa"/>
                <w:shd w:val="clear" w:color="auto" w:fill="auto"/>
                <w:tcMar>
                  <w:top w:w="100" w:type="dxa"/>
                  <w:left w:w="100" w:type="dxa"/>
                  <w:bottom w:w="100" w:type="dxa"/>
                  <w:right w:w="100" w:type="dxa"/>
                </w:tcMar>
              </w:tcPr>
            </w:tcPrChange>
          </w:tcPr>
          <w:p w14:paraId="43C320E7"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FD206E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48" w:author="Author" w:date="2018-04-18T18:57:00Z">
              <w:tcPr>
                <w:tcW w:w="8115" w:type="dxa"/>
                <w:shd w:val="clear" w:color="auto" w:fill="auto"/>
                <w:tcMar>
                  <w:top w:w="100" w:type="dxa"/>
                  <w:left w:w="100" w:type="dxa"/>
                  <w:bottom w:w="100" w:type="dxa"/>
                  <w:right w:w="100" w:type="dxa"/>
                </w:tcMar>
              </w:tcPr>
            </w:tcPrChange>
          </w:tcPr>
          <w:p w14:paraId="275F7C40" w14:textId="77777777" w:rsidR="00166971" w:rsidRDefault="002F0BEA">
            <w:pPr>
              <w:jc w:val="both"/>
              <w:rPr>
                <w:rFonts w:ascii="Courier New" w:eastAsia="Courier New" w:hAnsi="Courier New" w:cs="Courier New"/>
              </w:rPr>
            </w:pPr>
            <w:r>
              <w:rPr>
                <w:rFonts w:ascii="Courier New" w:eastAsia="Courier New" w:hAnsi="Courier New" w:cs="Courier New"/>
              </w:rPr>
              <w:t>23. The use of a “composite normal” is not optimal for tissue or tumor-type specific analyses that the authors advocate. Although the described data resource (ENCODE) may not provide normal control data, normal tissue data from the Roadmap Epigenomics cou</w:t>
            </w:r>
            <w:r>
              <w:rPr>
                <w:rFonts w:ascii="Courier New" w:eastAsia="Courier New" w:hAnsi="Courier New" w:cs="Courier New"/>
              </w:rPr>
              <w:t>ld be included instead (or in addition) to improve the quality of the tumor-normal comparisons.</w:t>
            </w:r>
          </w:p>
        </w:tc>
      </w:tr>
      <w:tr w:rsidR="00166971" w14:paraId="4D321770" w14:textId="77777777">
        <w:tc>
          <w:tcPr>
            <w:tcW w:w="1245" w:type="dxa"/>
            <w:shd w:val="clear" w:color="auto" w:fill="auto"/>
            <w:tcMar>
              <w:top w:w="100" w:type="dxa"/>
              <w:left w:w="100" w:type="dxa"/>
              <w:bottom w:w="100" w:type="dxa"/>
              <w:right w:w="100" w:type="dxa"/>
            </w:tcMar>
            <w:tcPrChange w:id="2049" w:author="Author" w:date="2018-04-18T18:57:00Z">
              <w:tcPr>
                <w:tcW w:w="1245" w:type="dxa"/>
                <w:shd w:val="clear" w:color="auto" w:fill="auto"/>
                <w:tcMar>
                  <w:top w:w="100" w:type="dxa"/>
                  <w:left w:w="100" w:type="dxa"/>
                  <w:bottom w:w="100" w:type="dxa"/>
                  <w:right w:w="100" w:type="dxa"/>
                </w:tcMar>
              </w:tcPr>
            </w:tcPrChange>
          </w:tcPr>
          <w:p w14:paraId="2EAAC4C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4B780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50" w:author="Author" w:date="2018-04-18T18:57:00Z">
              <w:tcPr>
                <w:tcW w:w="8115" w:type="dxa"/>
                <w:shd w:val="clear" w:color="auto" w:fill="auto"/>
                <w:tcMar>
                  <w:top w:w="100" w:type="dxa"/>
                  <w:left w:w="100" w:type="dxa"/>
                  <w:bottom w:w="100" w:type="dxa"/>
                  <w:right w:w="100" w:type="dxa"/>
                </w:tcMar>
              </w:tcPr>
            </w:tcPrChange>
          </w:tcPr>
          <w:p w14:paraId="32499DA8" w14:textId="77777777" w:rsidR="00166971" w:rsidRDefault="002F0BEA">
            <w:pPr>
              <w:jc w:val="both"/>
            </w:pPr>
            <w:r>
              <w:t>We thank the referee for bringing this out. We did noticed the Roadmap data. Actually, in the new release, ENCODE3 reprocess the complete set o</w:t>
            </w:r>
            <w:r>
              <w:t xml:space="preserve">f roadmap data and we did include that in our data tables (Figure 1 and supplementary table xxx). </w:t>
            </w:r>
          </w:p>
        </w:tc>
      </w:tr>
      <w:tr w:rsidR="00166971" w14:paraId="3B6AF507" w14:textId="77777777">
        <w:tc>
          <w:tcPr>
            <w:tcW w:w="1245" w:type="dxa"/>
            <w:shd w:val="clear" w:color="auto" w:fill="auto"/>
            <w:tcMar>
              <w:top w:w="100" w:type="dxa"/>
              <w:left w:w="100" w:type="dxa"/>
              <w:bottom w:w="100" w:type="dxa"/>
              <w:right w:w="100" w:type="dxa"/>
            </w:tcMar>
            <w:tcPrChange w:id="2051" w:author="Author" w:date="2018-04-18T18:57:00Z">
              <w:tcPr>
                <w:tcW w:w="1245" w:type="dxa"/>
                <w:shd w:val="clear" w:color="auto" w:fill="auto"/>
                <w:tcMar>
                  <w:top w:w="100" w:type="dxa"/>
                  <w:left w:w="100" w:type="dxa"/>
                  <w:bottom w:w="100" w:type="dxa"/>
                  <w:right w:w="100" w:type="dxa"/>
                </w:tcMar>
              </w:tcPr>
            </w:tcPrChange>
          </w:tcPr>
          <w:p w14:paraId="15BA02A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C036CEC" w14:textId="77777777" w:rsidR="00166971" w:rsidRDefault="002F0BEA">
            <w:pPr>
              <w:spacing w:line="240" w:lineRule="auto"/>
              <w:rPr>
                <w:rFonts w:ascii="Helvetica Neue" w:eastAsia="Helvetica Neue" w:hAnsi="Helvetica Neue" w:cs="Helvetica Neue"/>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52" w:author="Author" w:date="2018-04-18T18:57:00Z">
              <w:tcPr>
                <w:tcW w:w="8115" w:type="dxa"/>
                <w:shd w:val="clear" w:color="auto" w:fill="auto"/>
                <w:tcMar>
                  <w:top w:w="100" w:type="dxa"/>
                  <w:left w:w="100" w:type="dxa"/>
                  <w:bottom w:w="100" w:type="dxa"/>
                  <w:right w:w="100" w:type="dxa"/>
                </w:tcMar>
              </w:tcPr>
            </w:tcPrChange>
          </w:tcPr>
          <w:p w14:paraId="4A76676F"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 xml:space="preserve">We highlighted the normal tissue data from the Roadmap (processed by ENCODE3) in our revised figure 1 as below. </w:t>
            </w:r>
          </w:p>
        </w:tc>
      </w:tr>
    </w:tbl>
    <w:p w14:paraId="1146D002" w14:textId="77777777" w:rsidR="00166971" w:rsidRDefault="00166971"/>
    <w:p w14:paraId="64A6949F" w14:textId="77777777" w:rsidR="00166971" w:rsidRDefault="00166971"/>
    <w:p w14:paraId="65A084EE" w14:textId="77777777" w:rsidR="00166971" w:rsidRDefault="002F0BEA">
      <w:pPr>
        <w:pStyle w:val="Heading2"/>
        <w:spacing w:before="280"/>
      </w:pPr>
      <w:bookmarkStart w:id="2053" w:name="_9jfzef2hh0cv" w:colFirst="0" w:colLast="0"/>
      <w:bookmarkEnd w:id="2053"/>
      <w:r>
        <w:t>&lt;ID&gt;REF5</w:t>
      </w:r>
      <w:r>
        <w:t>.26 – Minor: Use of H1 for stemness calculation</w:t>
      </w:r>
    </w:p>
    <w:p w14:paraId="5A189140" w14:textId="77777777" w:rsidR="00166971" w:rsidRDefault="002F0BEA">
      <w:r>
        <w:t>&lt;TYPE&gt;$$$Minor,$$$Stemness</w:t>
      </w:r>
    </w:p>
    <w:p w14:paraId="7B892893" w14:textId="77777777" w:rsidR="00166971" w:rsidRDefault="002F0BEA">
      <w:r>
        <w:t>&lt;ASSIGN&gt;</w:t>
      </w:r>
    </w:p>
    <w:p w14:paraId="57E697EC" w14:textId="77777777" w:rsidR="00166971" w:rsidRDefault="002F0BEA">
      <w:r>
        <w:t>&lt;PLAN&gt;&amp;&amp;&amp;AgreeFix</w:t>
      </w:r>
    </w:p>
    <w:p w14:paraId="445F10C6" w14:textId="77777777" w:rsidR="00166971" w:rsidRDefault="002F0BEA">
      <w:r>
        <w:t>&lt;STATUS&gt;%%%50DONE</w:t>
      </w:r>
    </w:p>
    <w:p w14:paraId="0E13662E" w14:textId="77777777" w:rsidR="00166971" w:rsidRDefault="00166971"/>
    <w:tbl>
      <w:tblPr>
        <w:tblStyle w:val="af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5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55">
          <w:tblGrid>
            <w:gridCol w:w="1245"/>
            <w:gridCol w:w="8115"/>
          </w:tblGrid>
        </w:tblGridChange>
      </w:tblGrid>
      <w:tr w:rsidR="00166971" w14:paraId="2457D558" w14:textId="77777777">
        <w:tc>
          <w:tcPr>
            <w:tcW w:w="1245" w:type="dxa"/>
            <w:shd w:val="clear" w:color="auto" w:fill="auto"/>
            <w:tcMar>
              <w:top w:w="100" w:type="dxa"/>
              <w:left w:w="100" w:type="dxa"/>
              <w:bottom w:w="100" w:type="dxa"/>
              <w:right w:w="100" w:type="dxa"/>
            </w:tcMar>
            <w:tcPrChange w:id="2056" w:author="Author" w:date="2018-04-18T18:57:00Z">
              <w:tcPr>
                <w:tcW w:w="1245" w:type="dxa"/>
                <w:shd w:val="clear" w:color="auto" w:fill="auto"/>
                <w:tcMar>
                  <w:top w:w="100" w:type="dxa"/>
                  <w:left w:w="100" w:type="dxa"/>
                  <w:bottom w:w="100" w:type="dxa"/>
                  <w:right w:w="100" w:type="dxa"/>
                </w:tcMar>
              </w:tcPr>
            </w:tcPrChange>
          </w:tcPr>
          <w:p w14:paraId="1943BBE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568CEB9B"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57" w:author="Author" w:date="2018-04-18T18:57:00Z">
              <w:tcPr>
                <w:tcW w:w="8115" w:type="dxa"/>
                <w:shd w:val="clear" w:color="auto" w:fill="auto"/>
                <w:tcMar>
                  <w:top w:w="100" w:type="dxa"/>
                  <w:left w:w="100" w:type="dxa"/>
                  <w:bottom w:w="100" w:type="dxa"/>
                  <w:right w:w="100" w:type="dxa"/>
                </w:tcMar>
              </w:tcPr>
            </w:tcPrChange>
          </w:tcPr>
          <w:p w14:paraId="77376CDA" w14:textId="77777777" w:rsidR="00166971" w:rsidRDefault="002F0BEA">
            <w:pPr>
              <w:jc w:val="both"/>
              <w:rPr>
                <w:rFonts w:ascii="Courier New" w:eastAsia="Courier New" w:hAnsi="Courier New" w:cs="Courier New"/>
              </w:rPr>
            </w:pPr>
            <w:r>
              <w:rPr>
                <w:rFonts w:ascii="Courier New" w:eastAsia="Courier New" w:hAnsi="Courier New" w:cs="Courier New"/>
              </w:rPr>
              <w:t xml:space="preserve">24. The authors use the H1 embryonic stem  cell line as model for “stemness” in cancer. Tumor “stemness” often resembles tissue progenitors, not embryonic stem cells. In the absence of reliable data for such progenitors the authors should note this caveat </w:t>
            </w:r>
            <w:r>
              <w:rPr>
                <w:rFonts w:ascii="Courier New" w:eastAsia="Courier New" w:hAnsi="Courier New" w:cs="Courier New"/>
              </w:rPr>
              <w:t>with their analysis.</w:t>
            </w:r>
          </w:p>
        </w:tc>
      </w:tr>
      <w:tr w:rsidR="00166971" w14:paraId="4AF6589D" w14:textId="77777777">
        <w:tc>
          <w:tcPr>
            <w:tcW w:w="1245" w:type="dxa"/>
            <w:shd w:val="clear" w:color="auto" w:fill="auto"/>
            <w:tcMar>
              <w:top w:w="100" w:type="dxa"/>
              <w:left w:w="100" w:type="dxa"/>
              <w:bottom w:w="100" w:type="dxa"/>
              <w:right w:w="100" w:type="dxa"/>
            </w:tcMar>
            <w:tcPrChange w:id="2058" w:author="Author" w:date="2018-04-18T18:57:00Z">
              <w:tcPr>
                <w:tcW w:w="1245" w:type="dxa"/>
                <w:shd w:val="clear" w:color="auto" w:fill="auto"/>
                <w:tcMar>
                  <w:top w:w="100" w:type="dxa"/>
                  <w:left w:w="100" w:type="dxa"/>
                  <w:bottom w:w="100" w:type="dxa"/>
                  <w:right w:w="100" w:type="dxa"/>
                </w:tcMar>
              </w:tcPr>
            </w:tcPrChange>
          </w:tcPr>
          <w:p w14:paraId="58A0450B"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7859A0E"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59" w:author="Author" w:date="2018-04-18T18:57:00Z">
              <w:tcPr>
                <w:tcW w:w="8115" w:type="dxa"/>
                <w:shd w:val="clear" w:color="auto" w:fill="auto"/>
                <w:tcMar>
                  <w:top w:w="100" w:type="dxa"/>
                  <w:left w:w="100" w:type="dxa"/>
                  <w:bottom w:w="100" w:type="dxa"/>
                  <w:right w:w="100" w:type="dxa"/>
                </w:tcMar>
              </w:tcPr>
            </w:tcPrChange>
          </w:tcPr>
          <w:p w14:paraId="7B73C381" w14:textId="77777777" w:rsidR="00166971" w:rsidRDefault="002F0BEA">
            <w:pPr>
              <w:jc w:val="both"/>
            </w:pPr>
            <w:r>
              <w:t>We thank the referees for bringing this point out. We mainly have chosen H1-hESC because it offers the broadest TF ChIP-seq coverage and also one of the top-tier cell lines with most variety of experimental assays in E</w:t>
            </w:r>
            <w:r>
              <w:t>NCODE. We agree with the referee that the use of H1 embryonic stem cell line for measuring “stemness” should be further discussed. We, therefore, have revised the manuscript with two additional analysis to show that use of H1-hESC maybe a suitable substitu</w:t>
            </w:r>
            <w:r>
              <w:t>te for a such analysis, especially in the absence of the proper progenitor cell data.</w:t>
            </w:r>
          </w:p>
          <w:p w14:paraId="23202373" w14:textId="77777777" w:rsidR="00166971" w:rsidRDefault="002F0BEA">
            <w:pPr>
              <w:jc w:val="both"/>
            </w:pPr>
            <w:r>
              <w:t xml:space="preserve">1.We first aimed to evaluate regulatory networks of all ENCODE biosamples including many available stem-like cells and profile their differences. We show that H1-hESC is </w:t>
            </w:r>
            <w:r>
              <w:t>not far distinct from other stem-like cells, and it is a good representation of stem-like state.  (see details in Excerpt 1 below)</w:t>
            </w:r>
          </w:p>
          <w:p w14:paraId="22FCC8B9" w14:textId="77777777" w:rsidR="00166971" w:rsidRDefault="00166971">
            <w:pPr>
              <w:jc w:val="both"/>
            </w:pPr>
          </w:p>
          <w:p w14:paraId="56AD21CB" w14:textId="77777777" w:rsidR="00166971" w:rsidRDefault="002F0BEA">
            <w:pPr>
              <w:jc w:val="both"/>
            </w:pPr>
            <w:r>
              <w:t>2. We also looked at gene expression profiles of all available ENCODE cell types. In agreement with the previous analysis, g</w:t>
            </w:r>
            <w:r>
              <w:t>ene expression profiles of stem-like cell types were very similar to each other and formed a cluster when projected onto 2D RCA (reference component analysis) space. Tumor cells actually more similar to stem cells, as compared to their normal counterpart (</w:t>
            </w:r>
            <w:r>
              <w:t>see details in Excerpt 2 below).</w:t>
            </w:r>
          </w:p>
        </w:tc>
      </w:tr>
      <w:tr w:rsidR="00166971" w14:paraId="0DBC164F" w14:textId="77777777">
        <w:trPr>
          <w:trHeight w:val="1720"/>
          <w:trPrChange w:id="2060" w:author="Author" w:date="2018-04-18T18:57:00Z">
            <w:trPr>
              <w:trHeight w:val="1720"/>
            </w:trPr>
          </w:trPrChange>
        </w:trPr>
        <w:tc>
          <w:tcPr>
            <w:tcW w:w="1245" w:type="dxa"/>
            <w:shd w:val="clear" w:color="auto" w:fill="auto"/>
            <w:tcMar>
              <w:top w:w="100" w:type="dxa"/>
              <w:left w:w="100" w:type="dxa"/>
              <w:bottom w:w="100" w:type="dxa"/>
              <w:right w:w="100" w:type="dxa"/>
            </w:tcMar>
            <w:tcPrChange w:id="2061" w:author="Author" w:date="2018-04-18T18:57:00Z">
              <w:tcPr>
                <w:tcW w:w="1245" w:type="dxa"/>
                <w:shd w:val="clear" w:color="auto" w:fill="auto"/>
                <w:tcMar>
                  <w:top w:w="100" w:type="dxa"/>
                  <w:left w:w="100" w:type="dxa"/>
                  <w:bottom w:w="100" w:type="dxa"/>
                  <w:right w:w="100" w:type="dxa"/>
                </w:tcMar>
              </w:tcPr>
            </w:tcPrChange>
          </w:tcPr>
          <w:p w14:paraId="67B2602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 From</w:t>
            </w:r>
          </w:p>
          <w:p w14:paraId="411F2E81"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62" w:author="Author" w:date="2018-04-18T18:57:00Z">
              <w:tcPr>
                <w:tcW w:w="8115" w:type="dxa"/>
                <w:shd w:val="clear" w:color="auto" w:fill="auto"/>
                <w:tcMar>
                  <w:top w:w="100" w:type="dxa"/>
                  <w:left w:w="100" w:type="dxa"/>
                  <w:bottom w:w="100" w:type="dxa"/>
                  <w:right w:w="100" w:type="dxa"/>
                </w:tcMar>
              </w:tcPr>
            </w:tcPrChange>
          </w:tcPr>
          <w:p w14:paraId="6447D424"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We used a regulatory networks of CTCF, one of the most widely assayed TF in ENCODE, to examine their regulatory patterns across different cell types. As expected, all of stem-like cell types formed a cluster, suggesting stem-like cell types have a distinct</w:t>
            </w:r>
            <w:r>
              <w:rPr>
                <w:rFonts w:ascii="Times New Roman" w:eastAsia="Times New Roman" w:hAnsi="Times New Roman" w:cs="Times New Roman"/>
              </w:rPr>
              <w:t xml:space="preserve"> regulatory profile from normal and cancerous cell types, and stem-like cells including H1 and iPSCs have similar regulatory patterns.</w:t>
            </w:r>
          </w:p>
          <w:p w14:paraId="60E6B81C" w14:textId="77777777" w:rsidR="007A294D" w:rsidRDefault="002F0BEA">
            <w:pPr>
              <w:rPr>
                <w:del w:id="2063" w:author="Author" w:date="2018-04-18T18:57:00Z"/>
              </w:rPr>
            </w:pPr>
            <w:del w:id="2064" w:author="Author" w:date="2018-04-18T18:57:00Z">
              <w:r>
                <w:rPr>
                  <w:noProof/>
                  <w:lang w:val="en-US"/>
                </w:rPr>
                <w:drawing>
                  <wp:inline distT="114300" distB="114300" distL="114300" distR="114300" wp14:anchorId="0E320761" wp14:editId="3051DBB9">
                    <wp:extent cx="5019675" cy="2743200"/>
                    <wp:effectExtent l="0" t="0" r="0" b="0"/>
                    <wp:docPr id="12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7"/>
                            <a:srcRect/>
                            <a:stretch>
                              <a:fillRect/>
                            </a:stretch>
                          </pic:blipFill>
                          <pic:spPr>
                            <a:xfrm>
                              <a:off x="0" y="0"/>
                              <a:ext cx="5019675" cy="2743200"/>
                            </a:xfrm>
                            <a:prstGeom prst="rect">
                              <a:avLst/>
                            </a:prstGeom>
                            <a:ln/>
                          </pic:spPr>
                        </pic:pic>
                      </a:graphicData>
                    </a:graphic>
                  </wp:inline>
                </w:drawing>
              </w:r>
            </w:del>
          </w:p>
          <w:p w14:paraId="32A25BA5" w14:textId="77777777" w:rsidR="00166971" w:rsidRDefault="002F0BEA">
            <w:pPr>
              <w:rPr>
                <w:ins w:id="2065" w:author="Author" w:date="2018-04-18T18:57:00Z"/>
              </w:rPr>
            </w:pPr>
            <w:ins w:id="2066" w:author="Author" w:date="2018-04-18T18:57:00Z">
              <w:r>
                <w:rPr>
                  <w:noProof/>
                  <w:lang w:val="en-US"/>
                </w:rPr>
                <w:drawing>
                  <wp:inline distT="114300" distB="114300" distL="114300" distR="114300">
                    <wp:extent cx="5019675" cy="3873500"/>
                    <wp:effectExtent l="0" t="0" r="0" b="0"/>
                    <wp:docPr id="2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4"/>
                            <a:srcRect/>
                            <a:stretch>
                              <a:fillRect/>
                            </a:stretch>
                          </pic:blipFill>
                          <pic:spPr>
                            <a:xfrm>
                              <a:off x="0" y="0"/>
                              <a:ext cx="5019675" cy="3873500"/>
                            </a:xfrm>
                            <a:prstGeom prst="rect">
                              <a:avLst/>
                            </a:prstGeom>
                            <a:ln/>
                          </pic:spPr>
                        </pic:pic>
                      </a:graphicData>
                    </a:graphic>
                  </wp:inline>
                </w:drawing>
              </w:r>
            </w:ins>
          </w:p>
          <w:p w14:paraId="19A2985E" w14:textId="4F67069F" w:rsidR="00166971" w:rsidRDefault="002F0BEA">
            <w:r>
              <w:t>&lt;Figure update candidate: CTCF regulatory networks based on all available ENCODE ChIP-seq shows clustering of stem-like</w:t>
            </w:r>
            <w:r>
              <w:t xml:space="preserve"> state cell types (Blue). Promoter network of CTCF was projected onto 2D space using </w:t>
            </w:r>
            <w:del w:id="2067" w:author="Author" w:date="2018-04-18T18:57:00Z">
              <w:r>
                <w:delText>t-SNE</w:delText>
              </w:r>
            </w:del>
            <w:ins w:id="2068" w:author="Author" w:date="2018-04-18T18:57:00Z">
              <w:r>
                <w:t>PCA</w:t>
              </w:r>
            </w:ins>
            <w:r>
              <w:t>. All cancer cell lines (Red) were clustered closer to stem-like cell types than normal cell types (Green).&gt;</w:t>
            </w:r>
          </w:p>
        </w:tc>
      </w:tr>
      <w:tr w:rsidR="00166971" w14:paraId="6E9B184E" w14:textId="77777777">
        <w:trPr>
          <w:trHeight w:val="1720"/>
          <w:trPrChange w:id="2069" w:author="Author" w:date="2018-04-18T18:57:00Z">
            <w:trPr>
              <w:trHeight w:val="1720"/>
            </w:trPr>
          </w:trPrChange>
        </w:trPr>
        <w:tc>
          <w:tcPr>
            <w:tcW w:w="1245" w:type="dxa"/>
            <w:shd w:val="clear" w:color="auto" w:fill="auto"/>
            <w:tcMar>
              <w:top w:w="100" w:type="dxa"/>
              <w:left w:w="100" w:type="dxa"/>
              <w:bottom w:w="100" w:type="dxa"/>
              <w:right w:w="100" w:type="dxa"/>
            </w:tcMar>
            <w:tcPrChange w:id="2070" w:author="Author" w:date="2018-04-18T18:57:00Z">
              <w:tcPr>
                <w:tcW w:w="1245" w:type="dxa"/>
                <w:shd w:val="clear" w:color="auto" w:fill="auto"/>
                <w:tcMar>
                  <w:top w:w="100" w:type="dxa"/>
                  <w:left w:w="100" w:type="dxa"/>
                  <w:bottom w:w="100" w:type="dxa"/>
                  <w:right w:w="100" w:type="dxa"/>
                </w:tcMar>
              </w:tcPr>
            </w:tcPrChange>
          </w:tcPr>
          <w:p w14:paraId="03B0851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 From</w:t>
            </w:r>
          </w:p>
          <w:p w14:paraId="25EF1D5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71" w:author="Author" w:date="2018-04-18T18:57:00Z">
              <w:tcPr>
                <w:tcW w:w="8115" w:type="dxa"/>
                <w:shd w:val="clear" w:color="auto" w:fill="auto"/>
                <w:tcMar>
                  <w:top w:w="100" w:type="dxa"/>
                  <w:left w:w="100" w:type="dxa"/>
                  <w:bottom w:w="100" w:type="dxa"/>
                  <w:right w:w="100" w:type="dxa"/>
                </w:tcMar>
              </w:tcPr>
            </w:tcPrChange>
          </w:tcPr>
          <w:p w14:paraId="6144BBB0"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Supplementary figure xx:</w:t>
            </w:r>
            <w:r>
              <w:rPr>
                <w:rFonts w:ascii="Times New Roman" w:eastAsia="Times New Roman" w:hAnsi="Times New Roman" w:cs="Times New Roman"/>
              </w:rPr>
              <w:t xml:space="preserve"> Gene expression profiles of all available ENCODE RNA-seq experiments show that all stem-like cell types form a cluster (Blue). Gene expression quantifications were projected onto 2D space using reference component analysis.</w:t>
            </w:r>
          </w:p>
          <w:p w14:paraId="24E1342B" w14:textId="3E75E75D" w:rsidR="00166971" w:rsidRDefault="002F0BEA">
            <w:del w:id="2072" w:author="Author" w:date="2018-04-18T18:57:00Z">
              <w:r>
                <w:rPr>
                  <w:noProof/>
                  <w:lang w:val="en-US"/>
                </w:rPr>
                <w:drawing>
                  <wp:inline distT="114300" distB="114300" distL="114300" distR="114300" wp14:anchorId="4C39C050" wp14:editId="5E939B9F">
                    <wp:extent cx="5019675" cy="2933700"/>
                    <wp:effectExtent l="0" t="0" r="0" b="0"/>
                    <wp:docPr id="13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5"/>
                            <a:srcRect/>
                            <a:stretch>
                              <a:fillRect/>
                            </a:stretch>
                          </pic:blipFill>
                          <pic:spPr>
                            <a:xfrm>
                              <a:off x="0" y="0"/>
                              <a:ext cx="5019675" cy="2933700"/>
                            </a:xfrm>
                            <a:prstGeom prst="rect">
                              <a:avLst/>
                            </a:prstGeom>
                            <a:ln/>
                          </pic:spPr>
                        </pic:pic>
                      </a:graphicData>
                    </a:graphic>
                  </wp:inline>
                </w:drawing>
              </w:r>
            </w:del>
            <w:ins w:id="2073" w:author="Author" w:date="2018-04-18T18:57:00Z">
              <w:r>
                <w:rPr>
                  <w:noProof/>
                  <w:lang w:val="en-US"/>
                </w:rPr>
                <w:drawing>
                  <wp:inline distT="114300" distB="114300" distL="114300" distR="114300">
                    <wp:extent cx="5019675" cy="3873500"/>
                    <wp:effectExtent l="0" t="0" r="0" b="0"/>
                    <wp:docPr id="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4"/>
                            <a:srcRect/>
                            <a:stretch>
                              <a:fillRect/>
                            </a:stretch>
                          </pic:blipFill>
                          <pic:spPr>
                            <a:xfrm>
                              <a:off x="0" y="0"/>
                              <a:ext cx="5019675" cy="3873500"/>
                            </a:xfrm>
                            <a:prstGeom prst="rect">
                              <a:avLst/>
                            </a:prstGeom>
                            <a:ln/>
                          </pic:spPr>
                        </pic:pic>
                      </a:graphicData>
                    </a:graphic>
                  </wp:inline>
                </w:drawing>
              </w:r>
            </w:ins>
          </w:p>
        </w:tc>
      </w:tr>
    </w:tbl>
    <w:p w14:paraId="4F005B80" w14:textId="77777777" w:rsidR="00166971" w:rsidRDefault="00166971"/>
    <w:p w14:paraId="5BC31E62" w14:textId="77777777" w:rsidR="00166971" w:rsidRDefault="002F0BEA">
      <w:pPr>
        <w:pStyle w:val="Heading2"/>
        <w:spacing w:before="280"/>
      </w:pPr>
      <w:bookmarkStart w:id="2074" w:name="_iarpmss4btdr" w:colFirst="0" w:colLast="0"/>
      <w:bookmarkEnd w:id="2074"/>
      <w:r>
        <w:t>&lt;ID&gt;REF5.27 – Minor: Valida</w:t>
      </w:r>
      <w:r>
        <w:t>tion of prioritized element</w:t>
      </w:r>
    </w:p>
    <w:p w14:paraId="67716A1E" w14:textId="77777777" w:rsidR="00166971" w:rsidRDefault="002F0BEA">
      <w:r>
        <w:t>&lt;TYPE&gt;$$$Minor,$$$Validation</w:t>
      </w:r>
    </w:p>
    <w:p w14:paraId="0500FCE9" w14:textId="77777777" w:rsidR="00166971" w:rsidRDefault="002F0BEA">
      <w:r>
        <w:t>&lt;ASSIGN&gt;@@@DL</w:t>
      </w:r>
    </w:p>
    <w:p w14:paraId="11F31B5D" w14:textId="77777777" w:rsidR="00166971" w:rsidRDefault="002F0BEA">
      <w:r>
        <w:t>&lt;PLAN&gt;&amp;&amp;&amp;AgreeFix</w:t>
      </w:r>
    </w:p>
    <w:p w14:paraId="366D7269" w14:textId="77777777" w:rsidR="00166971" w:rsidRDefault="002F0BEA">
      <w:r>
        <w:t>&lt;STATUS&gt;%%%90DONE</w:t>
      </w:r>
    </w:p>
    <w:p w14:paraId="1FCB05C1" w14:textId="77777777" w:rsidR="00166971" w:rsidRDefault="00166971"/>
    <w:tbl>
      <w:tblPr>
        <w:tblStyle w:val="af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75"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76">
          <w:tblGrid>
            <w:gridCol w:w="1245"/>
            <w:gridCol w:w="8115"/>
          </w:tblGrid>
        </w:tblGridChange>
      </w:tblGrid>
      <w:tr w:rsidR="00166971" w14:paraId="5DEE76D8" w14:textId="77777777">
        <w:tc>
          <w:tcPr>
            <w:tcW w:w="1245" w:type="dxa"/>
            <w:shd w:val="clear" w:color="auto" w:fill="auto"/>
            <w:tcMar>
              <w:top w:w="100" w:type="dxa"/>
              <w:left w:w="100" w:type="dxa"/>
              <w:bottom w:w="100" w:type="dxa"/>
              <w:right w:w="100" w:type="dxa"/>
            </w:tcMar>
            <w:tcPrChange w:id="2077" w:author="Author" w:date="2018-04-18T18:57:00Z">
              <w:tcPr>
                <w:tcW w:w="1245" w:type="dxa"/>
                <w:shd w:val="clear" w:color="auto" w:fill="auto"/>
                <w:tcMar>
                  <w:top w:w="100" w:type="dxa"/>
                  <w:left w:w="100" w:type="dxa"/>
                  <w:bottom w:w="100" w:type="dxa"/>
                  <w:right w:w="100" w:type="dxa"/>
                </w:tcMar>
              </w:tcPr>
            </w:tcPrChange>
          </w:tcPr>
          <w:p w14:paraId="4AA88E43"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3F666F5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78" w:author="Author" w:date="2018-04-18T18:57:00Z">
              <w:tcPr>
                <w:tcW w:w="8115" w:type="dxa"/>
                <w:shd w:val="clear" w:color="auto" w:fill="auto"/>
                <w:tcMar>
                  <w:top w:w="100" w:type="dxa"/>
                  <w:left w:w="100" w:type="dxa"/>
                  <w:bottom w:w="100" w:type="dxa"/>
                  <w:right w:w="100" w:type="dxa"/>
                </w:tcMar>
              </w:tcPr>
            </w:tcPrChange>
          </w:tcPr>
          <w:p w14:paraId="57C93B22" w14:textId="77777777" w:rsidR="00166971" w:rsidRDefault="002F0BEA">
            <w:pPr>
              <w:jc w:val="both"/>
              <w:rPr>
                <w:rFonts w:ascii="Courier New" w:eastAsia="Courier New" w:hAnsi="Courier New" w:cs="Courier New"/>
              </w:rPr>
            </w:pPr>
            <w:r>
              <w:rPr>
                <w:rFonts w:ascii="Courier New" w:eastAsia="Courier New" w:hAnsi="Courier New" w:cs="Courier New"/>
              </w:rPr>
              <w:t>25. P-values should be given in Figure 6B for the luciferase reporter assay. The authors may also want to explain why candidate 5, rather than candidate 4 with a much larger expression fold difference was chosen for follow-up.</w:t>
            </w:r>
          </w:p>
        </w:tc>
      </w:tr>
      <w:tr w:rsidR="00166971" w14:paraId="5CDFA7D0" w14:textId="77777777">
        <w:tc>
          <w:tcPr>
            <w:tcW w:w="1245" w:type="dxa"/>
            <w:shd w:val="clear" w:color="auto" w:fill="auto"/>
            <w:tcMar>
              <w:top w:w="100" w:type="dxa"/>
              <w:left w:w="100" w:type="dxa"/>
              <w:bottom w:w="100" w:type="dxa"/>
              <w:right w:w="100" w:type="dxa"/>
            </w:tcMar>
            <w:tcPrChange w:id="2079" w:author="Author" w:date="2018-04-18T18:57:00Z">
              <w:tcPr>
                <w:tcW w:w="1245" w:type="dxa"/>
                <w:shd w:val="clear" w:color="auto" w:fill="auto"/>
                <w:tcMar>
                  <w:top w:w="100" w:type="dxa"/>
                  <w:left w:w="100" w:type="dxa"/>
                  <w:bottom w:w="100" w:type="dxa"/>
                  <w:right w:w="100" w:type="dxa"/>
                </w:tcMar>
              </w:tcPr>
            </w:tcPrChange>
          </w:tcPr>
          <w:p w14:paraId="2052211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9CC93C0"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80" w:author="Author" w:date="2018-04-18T18:57:00Z">
              <w:tcPr>
                <w:tcW w:w="8115" w:type="dxa"/>
                <w:shd w:val="clear" w:color="auto" w:fill="auto"/>
                <w:tcMar>
                  <w:top w:w="100" w:type="dxa"/>
                  <w:left w:w="100" w:type="dxa"/>
                  <w:bottom w:w="100" w:type="dxa"/>
                  <w:right w:w="100" w:type="dxa"/>
                </w:tcMar>
              </w:tcPr>
            </w:tcPrChange>
          </w:tcPr>
          <w:p w14:paraId="084CF429" w14:textId="77777777" w:rsidR="00166971" w:rsidRDefault="002F0BEA">
            <w:pPr>
              <w:pBdr>
                <w:top w:val="nil"/>
                <w:left w:val="nil"/>
                <w:bottom w:val="nil"/>
                <w:right w:val="nil"/>
                <w:between w:val="nil"/>
              </w:pBdr>
              <w:jc w:val="both"/>
              <w:pPrChange w:id="2081" w:author="Author" w:date="2018-04-18T18:57:00Z">
                <w:pPr>
                  <w:jc w:val="both"/>
                </w:pPr>
              </w:pPrChange>
            </w:pPr>
            <w:r>
              <w:t>We thank the</w:t>
            </w:r>
            <w:r>
              <w:t xml:space="preserve"> referee for this comment. We now have added more details of how the validation of candidate regions we selected into the revised supplementary information (please  see Excerpt 2 in response to &lt;ID&gt;REF5.22 – Selection of regions for validation testing). </w:t>
            </w:r>
          </w:p>
          <w:p w14:paraId="0B3F8058" w14:textId="77777777" w:rsidR="00166971" w:rsidRDefault="00166971">
            <w:pPr>
              <w:pBdr>
                <w:top w:val="nil"/>
                <w:left w:val="nil"/>
                <w:bottom w:val="nil"/>
                <w:right w:val="nil"/>
                <w:between w:val="nil"/>
              </w:pBdr>
              <w:jc w:val="both"/>
              <w:pPrChange w:id="2082" w:author="Author" w:date="2018-04-18T18:57:00Z">
                <w:pPr>
                  <w:jc w:val="both"/>
                </w:pPr>
              </w:pPrChange>
            </w:pPr>
          </w:p>
          <w:p w14:paraId="1E2B7355" w14:textId="77777777" w:rsidR="00166971" w:rsidRDefault="002F0BEA">
            <w:pPr>
              <w:pBdr>
                <w:top w:val="nil"/>
                <w:left w:val="nil"/>
                <w:bottom w:val="nil"/>
                <w:right w:val="nil"/>
                <w:between w:val="nil"/>
              </w:pBdr>
              <w:jc w:val="both"/>
              <w:pPrChange w:id="2083" w:author="Author" w:date="2018-04-18T18:57:00Z">
                <w:pPr>
                  <w:jc w:val="both"/>
                </w:pPr>
              </w:pPrChange>
            </w:pPr>
            <w:r>
              <w:lastRenderedPageBreak/>
              <w:t xml:space="preserve">The reason we selected the candidate 5 instead of candidate 4 is that the candidate 5 had stronger motif breaking score when disrupted, had higher density of TF binding events, and aligned better with our integrative regulatory region calls. </w:t>
            </w:r>
          </w:p>
          <w:p w14:paraId="03F442AC" w14:textId="77777777" w:rsidR="00166971" w:rsidRDefault="00166971">
            <w:pPr>
              <w:pBdr>
                <w:top w:val="nil"/>
                <w:left w:val="nil"/>
                <w:bottom w:val="nil"/>
                <w:right w:val="nil"/>
                <w:between w:val="nil"/>
              </w:pBdr>
              <w:jc w:val="both"/>
              <w:pPrChange w:id="2084" w:author="Author" w:date="2018-04-18T18:57:00Z">
                <w:pPr>
                  <w:jc w:val="both"/>
                </w:pPr>
              </w:pPrChange>
            </w:pPr>
          </w:p>
          <w:p w14:paraId="4CAE7C34" w14:textId="77777777" w:rsidR="00166971" w:rsidRDefault="002F0BEA">
            <w:pPr>
              <w:pBdr>
                <w:top w:val="nil"/>
                <w:left w:val="nil"/>
                <w:bottom w:val="nil"/>
                <w:right w:val="nil"/>
                <w:between w:val="nil"/>
              </w:pBdr>
              <w:jc w:val="both"/>
              <w:pPrChange w:id="2085" w:author="Author" w:date="2018-04-18T18:57:00Z">
                <w:pPr>
                  <w:jc w:val="both"/>
                </w:pPr>
              </w:pPrChange>
            </w:pPr>
            <w:r>
              <w:t xml:space="preserve">However, we </w:t>
            </w:r>
            <w:r>
              <w:t>feel that all other regions we tested are among the top prioritized regions and it is  important to show these examples. In the revised manuscript, we have also included supplementary plots for all candidate regions tested in details, showing location of n</w:t>
            </w:r>
            <w:r>
              <w:t>eighboring genes, cohort SNV data, histone marks and DHS signal tracks.</w:t>
            </w:r>
          </w:p>
        </w:tc>
      </w:tr>
      <w:tr w:rsidR="00166971" w14:paraId="5B2AB774" w14:textId="77777777">
        <w:trPr>
          <w:trHeight w:val="1720"/>
          <w:trPrChange w:id="2086" w:author="Author" w:date="2018-04-18T18:57:00Z">
            <w:trPr>
              <w:trHeight w:val="1720"/>
            </w:trPr>
          </w:trPrChange>
        </w:trPr>
        <w:tc>
          <w:tcPr>
            <w:tcW w:w="1245" w:type="dxa"/>
            <w:shd w:val="clear" w:color="auto" w:fill="auto"/>
            <w:tcMar>
              <w:top w:w="100" w:type="dxa"/>
              <w:left w:w="100" w:type="dxa"/>
              <w:bottom w:w="100" w:type="dxa"/>
              <w:right w:w="100" w:type="dxa"/>
            </w:tcMar>
            <w:tcPrChange w:id="2087" w:author="Author" w:date="2018-04-18T18:57:00Z">
              <w:tcPr>
                <w:tcW w:w="1245" w:type="dxa"/>
                <w:shd w:val="clear" w:color="auto" w:fill="auto"/>
                <w:tcMar>
                  <w:top w:w="100" w:type="dxa"/>
                  <w:left w:w="100" w:type="dxa"/>
                  <w:bottom w:w="100" w:type="dxa"/>
                  <w:right w:w="100" w:type="dxa"/>
                </w:tcMar>
              </w:tcPr>
            </w:tcPrChange>
          </w:tcPr>
          <w:p w14:paraId="0B35B70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26BA25B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88" w:author="Author" w:date="2018-04-18T18:57:00Z">
              <w:tcPr>
                <w:tcW w:w="8115" w:type="dxa"/>
                <w:shd w:val="clear" w:color="auto" w:fill="auto"/>
                <w:tcMar>
                  <w:top w:w="100" w:type="dxa"/>
                  <w:left w:w="100" w:type="dxa"/>
                  <w:bottom w:w="100" w:type="dxa"/>
                  <w:right w:w="100" w:type="dxa"/>
                </w:tcMar>
              </w:tcPr>
            </w:tcPrChange>
          </w:tcPr>
          <w:p w14:paraId="4E457F1F" w14:textId="77777777" w:rsidR="00166971" w:rsidRDefault="002F0BEA">
            <w:pPr>
              <w:jc w:val="both"/>
              <w:rPr>
                <w:rFonts w:ascii="Times New Roman" w:eastAsia="Times New Roman" w:hAnsi="Times New Roman" w:cs="Times New Roman"/>
              </w:rPr>
            </w:pPr>
            <w:r>
              <w:rPr>
                <w:rFonts w:ascii="Times New Roman" w:eastAsia="Times New Roman" w:hAnsi="Times New Roman" w:cs="Times New Roman"/>
              </w:rPr>
              <w:t>Please see figures in Excerpt 2 in response “to &lt;ID&gt;REF5.22 – Selection of regions for validation testing”</w:t>
            </w:r>
          </w:p>
        </w:tc>
      </w:tr>
    </w:tbl>
    <w:p w14:paraId="10CCCC43" w14:textId="77777777" w:rsidR="00166971" w:rsidRDefault="00166971">
      <w:pPr>
        <w:pStyle w:val="Heading2"/>
        <w:spacing w:before="280"/>
      </w:pPr>
      <w:bookmarkStart w:id="2089" w:name="_8blj93ji49p7" w:colFirst="0" w:colLast="0"/>
      <w:bookmarkEnd w:id="2089"/>
    </w:p>
    <w:p w14:paraId="1BC4E821" w14:textId="77777777" w:rsidR="00166971" w:rsidRDefault="002F0BEA">
      <w:pPr>
        <w:pStyle w:val="Heading2"/>
        <w:spacing w:before="280"/>
      </w:pPr>
      <w:bookmarkStart w:id="2090" w:name="_6gc1aryfsnbp" w:colFirst="0" w:colLast="0"/>
      <w:bookmarkEnd w:id="2090"/>
      <w:r>
        <w:t>&lt;ID&gt;REF5.28 – Minor: SYCP2 and beyond</w:t>
      </w:r>
    </w:p>
    <w:p w14:paraId="6C09FFE5" w14:textId="77777777" w:rsidR="00166971" w:rsidRDefault="002F0BEA">
      <w:r>
        <w:t>&lt;</w:t>
      </w:r>
      <w:r>
        <w:t>TYPE&gt;$$$Minor,$$$NoveltyPos</w:t>
      </w:r>
    </w:p>
    <w:p w14:paraId="56AAE016" w14:textId="77777777" w:rsidR="00166971" w:rsidRDefault="002F0BEA">
      <w:r>
        <w:t>&lt;ASSIGN&gt;</w:t>
      </w:r>
    </w:p>
    <w:p w14:paraId="74639B68" w14:textId="77777777" w:rsidR="00166971" w:rsidRDefault="002F0BEA">
      <w:r>
        <w:t>&lt;PLAN&gt;&amp;&amp;&amp;AgreeFix</w:t>
      </w:r>
    </w:p>
    <w:p w14:paraId="2C4DE8CE" w14:textId="77777777" w:rsidR="00166971" w:rsidRDefault="002F0BEA">
      <w:r>
        <w:t>&lt;STATUS&gt;%%%TBC</w:t>
      </w:r>
    </w:p>
    <w:p w14:paraId="43E902C6" w14:textId="77777777" w:rsidR="00166971" w:rsidRDefault="002F0BEA">
      <w:r>
        <w:t>[JZ2JL: can you please do this quickly?]</w:t>
      </w:r>
    </w:p>
    <w:p w14:paraId="5D1C3AE6" w14:textId="77777777" w:rsidR="00166971" w:rsidRDefault="00166971"/>
    <w:tbl>
      <w:tblPr>
        <w:tblStyle w:val="af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9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92">
          <w:tblGrid>
            <w:gridCol w:w="1245"/>
            <w:gridCol w:w="8115"/>
          </w:tblGrid>
        </w:tblGridChange>
      </w:tblGrid>
      <w:tr w:rsidR="00166971" w14:paraId="2655F28C" w14:textId="77777777">
        <w:tc>
          <w:tcPr>
            <w:tcW w:w="1245" w:type="dxa"/>
            <w:shd w:val="clear" w:color="auto" w:fill="auto"/>
            <w:tcMar>
              <w:top w:w="100" w:type="dxa"/>
              <w:left w:w="100" w:type="dxa"/>
              <w:bottom w:w="100" w:type="dxa"/>
              <w:right w:w="100" w:type="dxa"/>
            </w:tcMar>
            <w:tcPrChange w:id="2093" w:author="Author" w:date="2018-04-18T18:57:00Z">
              <w:tcPr>
                <w:tcW w:w="1245" w:type="dxa"/>
                <w:shd w:val="clear" w:color="auto" w:fill="auto"/>
                <w:tcMar>
                  <w:top w:w="100" w:type="dxa"/>
                  <w:left w:w="100" w:type="dxa"/>
                  <w:bottom w:w="100" w:type="dxa"/>
                  <w:right w:w="100" w:type="dxa"/>
                </w:tcMar>
              </w:tcPr>
            </w:tcPrChange>
          </w:tcPr>
          <w:p w14:paraId="1F0C62A6"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39312CA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094" w:author="Author" w:date="2018-04-18T18:57:00Z">
              <w:tcPr>
                <w:tcW w:w="8115" w:type="dxa"/>
                <w:shd w:val="clear" w:color="auto" w:fill="auto"/>
                <w:tcMar>
                  <w:top w:w="100" w:type="dxa"/>
                  <w:left w:w="100" w:type="dxa"/>
                  <w:bottom w:w="100" w:type="dxa"/>
                  <w:right w:w="100" w:type="dxa"/>
                </w:tcMar>
              </w:tcPr>
            </w:tcPrChange>
          </w:tcPr>
          <w:p w14:paraId="2E8B0545" w14:textId="77777777" w:rsidR="00166971" w:rsidRDefault="002F0BEA">
            <w:pPr>
              <w:rPr>
                <w:rFonts w:ascii="Courier New" w:eastAsia="Courier New" w:hAnsi="Courier New" w:cs="Courier New"/>
              </w:rPr>
            </w:pPr>
            <w:r>
              <w:rPr>
                <w:rFonts w:ascii="Courier New" w:eastAsia="Courier New" w:hAnsi="Courier New" w:cs="Courier New"/>
              </w:rPr>
              <w:t xml:space="preserve">26. The discovery of a previously unknown enhancer of SYCP2 is interesting. The authors should consider following up on this lead by integrating existing mutation and expression data from additional studies (e.g. 560 ICGC breast cancers from Nik-Zainal et </w:t>
            </w:r>
            <w:r>
              <w:rPr>
                <w:rFonts w:ascii="Courier New" w:eastAsia="Courier New" w:hAnsi="Courier New" w:cs="Courier New"/>
              </w:rPr>
              <w:t>al).</w:t>
            </w:r>
          </w:p>
        </w:tc>
      </w:tr>
      <w:tr w:rsidR="00166971" w14:paraId="2983BE76" w14:textId="77777777">
        <w:tc>
          <w:tcPr>
            <w:tcW w:w="1245" w:type="dxa"/>
            <w:shd w:val="clear" w:color="auto" w:fill="auto"/>
            <w:tcMar>
              <w:top w:w="100" w:type="dxa"/>
              <w:left w:w="100" w:type="dxa"/>
              <w:bottom w:w="100" w:type="dxa"/>
              <w:right w:w="100" w:type="dxa"/>
            </w:tcMar>
            <w:tcPrChange w:id="2095" w:author="Author" w:date="2018-04-18T18:57:00Z">
              <w:tcPr>
                <w:tcW w:w="1245" w:type="dxa"/>
                <w:shd w:val="clear" w:color="auto" w:fill="auto"/>
                <w:tcMar>
                  <w:top w:w="100" w:type="dxa"/>
                  <w:left w:w="100" w:type="dxa"/>
                  <w:bottom w:w="100" w:type="dxa"/>
                  <w:right w:w="100" w:type="dxa"/>
                </w:tcMar>
              </w:tcPr>
            </w:tcPrChange>
          </w:tcPr>
          <w:p w14:paraId="4A46AD77"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479887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96" w:author="Author" w:date="2018-04-18T18:57:00Z">
              <w:tcPr>
                <w:tcW w:w="8115" w:type="dxa"/>
                <w:shd w:val="clear" w:color="auto" w:fill="auto"/>
                <w:tcMar>
                  <w:top w:w="100" w:type="dxa"/>
                  <w:left w:w="100" w:type="dxa"/>
                  <w:bottom w:w="100" w:type="dxa"/>
                  <w:right w:w="100" w:type="dxa"/>
                </w:tcMar>
              </w:tcPr>
            </w:tcPrChange>
          </w:tcPr>
          <w:p w14:paraId="15744B91" w14:textId="77777777" w:rsidR="00166971" w:rsidRDefault="002F0BEA">
            <w:r>
              <w:t>TBC: add this quickly on Monday</w:t>
            </w:r>
          </w:p>
        </w:tc>
      </w:tr>
      <w:tr w:rsidR="00166971" w14:paraId="5B01B2C6" w14:textId="77777777">
        <w:trPr>
          <w:trHeight w:val="1720"/>
          <w:trPrChange w:id="2097" w:author="Author" w:date="2018-04-18T18:57:00Z">
            <w:trPr>
              <w:trHeight w:val="1720"/>
            </w:trPr>
          </w:trPrChange>
        </w:trPr>
        <w:tc>
          <w:tcPr>
            <w:tcW w:w="1245" w:type="dxa"/>
            <w:shd w:val="clear" w:color="auto" w:fill="auto"/>
            <w:tcMar>
              <w:top w:w="100" w:type="dxa"/>
              <w:left w:w="100" w:type="dxa"/>
              <w:bottom w:w="100" w:type="dxa"/>
              <w:right w:w="100" w:type="dxa"/>
            </w:tcMar>
            <w:tcPrChange w:id="2098" w:author="Author" w:date="2018-04-18T18:57:00Z">
              <w:tcPr>
                <w:tcW w:w="1245" w:type="dxa"/>
                <w:shd w:val="clear" w:color="auto" w:fill="auto"/>
                <w:tcMar>
                  <w:top w:w="100" w:type="dxa"/>
                  <w:left w:w="100" w:type="dxa"/>
                  <w:bottom w:w="100" w:type="dxa"/>
                  <w:right w:w="100" w:type="dxa"/>
                </w:tcMar>
              </w:tcPr>
            </w:tcPrChange>
          </w:tcPr>
          <w:p w14:paraId="3E2E84F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9AFD83E"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099" w:author="Author" w:date="2018-04-18T18:57:00Z">
              <w:tcPr>
                <w:tcW w:w="8115" w:type="dxa"/>
                <w:shd w:val="clear" w:color="auto" w:fill="auto"/>
                <w:tcMar>
                  <w:top w:w="100" w:type="dxa"/>
                  <w:left w:w="100" w:type="dxa"/>
                  <w:bottom w:w="100" w:type="dxa"/>
                  <w:right w:w="100" w:type="dxa"/>
                </w:tcMar>
              </w:tcPr>
            </w:tcPrChange>
          </w:tcPr>
          <w:p w14:paraId="0A077434" w14:textId="77777777" w:rsidR="00166971" w:rsidRDefault="00166971">
            <w:pPr>
              <w:spacing w:line="240" w:lineRule="auto"/>
              <w:rPr>
                <w:rFonts w:ascii="Times New Roman" w:eastAsia="Times New Roman" w:hAnsi="Times New Roman" w:cs="Times New Roman"/>
              </w:rPr>
            </w:pPr>
          </w:p>
        </w:tc>
      </w:tr>
    </w:tbl>
    <w:p w14:paraId="6B34457F" w14:textId="77777777" w:rsidR="00166971" w:rsidRDefault="00166971"/>
    <w:p w14:paraId="4F5B04BC" w14:textId="77777777" w:rsidR="00166971" w:rsidRDefault="002F0BEA">
      <w:pPr>
        <w:pStyle w:val="Heading2"/>
        <w:spacing w:before="280"/>
      </w:pPr>
      <w:bookmarkStart w:id="2100" w:name="_bmopwydosioy" w:colFirst="0" w:colLast="0"/>
      <w:bookmarkEnd w:id="2100"/>
      <w:r>
        <w:lastRenderedPageBreak/>
        <w:t>&lt;ID&gt;REF5.29 – Minor: Utility of ENCODEC</w:t>
      </w:r>
    </w:p>
    <w:p w14:paraId="71D173D7" w14:textId="77777777" w:rsidR="00166971" w:rsidRDefault="002F0BEA">
      <w:r>
        <w:t>&lt;TYPE&gt;$$$Minor,$$$Presentation</w:t>
      </w:r>
    </w:p>
    <w:p w14:paraId="0B55ED41" w14:textId="77777777" w:rsidR="00166971" w:rsidRDefault="002F0BEA">
      <w:r>
        <w:t>&lt;ASSIGN&gt;</w:t>
      </w:r>
    </w:p>
    <w:p w14:paraId="7A7B8AAF" w14:textId="77777777" w:rsidR="00166971" w:rsidRDefault="002F0BEA">
      <w:r>
        <w:t>&lt;PLAN&gt;&amp;&amp;&amp;AgreeFix</w:t>
      </w:r>
    </w:p>
    <w:p w14:paraId="708464FD" w14:textId="77777777" w:rsidR="00166971" w:rsidRDefault="002F0BEA">
      <w:r>
        <w:t>&lt;STATUS&gt;%%%TBC</w:t>
      </w:r>
    </w:p>
    <w:p w14:paraId="22234336" w14:textId="77777777" w:rsidR="00166971" w:rsidRDefault="002F0BEA">
      <w:r>
        <w:t>[JZ2MG: is it OK for the text?]</w:t>
      </w:r>
    </w:p>
    <w:p w14:paraId="3DD6277D" w14:textId="77777777" w:rsidR="00166971" w:rsidRDefault="00166971"/>
    <w:tbl>
      <w:tblPr>
        <w:tblStyle w:val="af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0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02">
          <w:tblGrid>
            <w:gridCol w:w="1245"/>
            <w:gridCol w:w="8115"/>
          </w:tblGrid>
        </w:tblGridChange>
      </w:tblGrid>
      <w:tr w:rsidR="00166971" w14:paraId="301A5EDC" w14:textId="77777777">
        <w:tc>
          <w:tcPr>
            <w:tcW w:w="1245" w:type="dxa"/>
            <w:shd w:val="clear" w:color="auto" w:fill="auto"/>
            <w:tcMar>
              <w:top w:w="100" w:type="dxa"/>
              <w:left w:w="100" w:type="dxa"/>
              <w:bottom w:w="100" w:type="dxa"/>
              <w:right w:w="100" w:type="dxa"/>
            </w:tcMar>
            <w:tcPrChange w:id="2103" w:author="Author" w:date="2018-04-18T18:57:00Z">
              <w:tcPr>
                <w:tcW w:w="1245" w:type="dxa"/>
                <w:shd w:val="clear" w:color="auto" w:fill="auto"/>
                <w:tcMar>
                  <w:top w:w="100" w:type="dxa"/>
                  <w:left w:w="100" w:type="dxa"/>
                  <w:bottom w:w="100" w:type="dxa"/>
                  <w:right w:w="100" w:type="dxa"/>
                </w:tcMar>
              </w:tcPr>
            </w:tcPrChange>
          </w:tcPr>
          <w:p w14:paraId="5BB5BB1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65D6D1D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04" w:author="Author" w:date="2018-04-18T18:57:00Z">
              <w:tcPr>
                <w:tcW w:w="8115" w:type="dxa"/>
                <w:shd w:val="clear" w:color="auto" w:fill="auto"/>
                <w:tcMar>
                  <w:top w:w="100" w:type="dxa"/>
                  <w:left w:w="100" w:type="dxa"/>
                  <w:bottom w:w="100" w:type="dxa"/>
                  <w:right w:w="100" w:type="dxa"/>
                </w:tcMar>
              </w:tcPr>
            </w:tcPrChange>
          </w:tcPr>
          <w:p w14:paraId="7D3D34AA" w14:textId="77777777" w:rsidR="00166971" w:rsidRDefault="002F0BEA">
            <w:pPr>
              <w:jc w:val="both"/>
              <w:rPr>
                <w:rFonts w:ascii="Courier New" w:eastAsia="Courier New" w:hAnsi="Courier New" w:cs="Courier New"/>
              </w:rPr>
            </w:pPr>
            <w:r>
              <w:rPr>
                <w:rFonts w:ascii="Courier New" w:eastAsia="Courier New" w:hAnsi="Courier New" w:cs="Courier New"/>
              </w:rPr>
              <w:t>27. The abstract mentions the usefulness of ENCODE data for interpretation of non-coding recurrent variants, yet this point is not explored much in the manuscript.</w:t>
            </w:r>
          </w:p>
        </w:tc>
      </w:tr>
      <w:tr w:rsidR="00166971" w14:paraId="3789BA2D" w14:textId="77777777">
        <w:tc>
          <w:tcPr>
            <w:tcW w:w="1245" w:type="dxa"/>
            <w:shd w:val="clear" w:color="auto" w:fill="auto"/>
            <w:tcMar>
              <w:top w:w="100" w:type="dxa"/>
              <w:left w:w="100" w:type="dxa"/>
              <w:bottom w:w="100" w:type="dxa"/>
              <w:right w:w="100" w:type="dxa"/>
            </w:tcMar>
            <w:tcPrChange w:id="2105" w:author="Author" w:date="2018-04-18T18:57:00Z">
              <w:tcPr>
                <w:tcW w:w="1245" w:type="dxa"/>
                <w:shd w:val="clear" w:color="auto" w:fill="auto"/>
                <w:tcMar>
                  <w:top w:w="100" w:type="dxa"/>
                  <w:left w:w="100" w:type="dxa"/>
                  <w:bottom w:w="100" w:type="dxa"/>
                  <w:right w:w="100" w:type="dxa"/>
                </w:tcMar>
              </w:tcPr>
            </w:tcPrChange>
          </w:tcPr>
          <w:p w14:paraId="7EB5F68F"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5C0C795"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06" w:author="Author" w:date="2018-04-18T18:57:00Z">
              <w:tcPr>
                <w:tcW w:w="8115" w:type="dxa"/>
                <w:shd w:val="clear" w:color="auto" w:fill="auto"/>
                <w:tcMar>
                  <w:top w:w="100" w:type="dxa"/>
                  <w:left w:w="100" w:type="dxa"/>
                  <w:bottom w:w="100" w:type="dxa"/>
                  <w:right w:w="100" w:type="dxa"/>
                </w:tcMar>
              </w:tcPr>
            </w:tcPrChange>
          </w:tcPr>
          <w:p w14:paraId="6FB56DE0" w14:textId="77777777" w:rsidR="00166971" w:rsidRDefault="002F0BEA">
            <w:pPr>
              <w:jc w:val="both"/>
            </w:pPr>
            <w:r>
              <w:t>We thank the referee for this comment. Actually, we tried to show in Fig 6 how each data type has been integrated to evaluate the function of variants. For example, the histone ChIP-seq, STARR-Seq, and DHS data helped to define function of surrounding elem</w:t>
            </w:r>
            <w:r>
              <w:t xml:space="preserve">ent. The histone ChIP-seq, Replication timing, and Expression data help to calibrate local BMR to evaluate mutation rate and somatic burden. TF ChIP-seq/eCLIP data can help to investigate the local nucleotide effect. And Hi-C and ChIA-pet data can help to </w:t>
            </w:r>
            <w:r>
              <w:t>link noncoding variants to surrounding genes for better interpretation.</w:t>
            </w:r>
          </w:p>
          <w:p w14:paraId="1E4526E9" w14:textId="77777777" w:rsidR="00166971" w:rsidRDefault="00166971">
            <w:pPr>
              <w:jc w:val="both"/>
            </w:pPr>
          </w:p>
          <w:p w14:paraId="5DF267EC" w14:textId="77777777" w:rsidR="00166971" w:rsidRDefault="002F0BEA">
            <w:pPr>
              <w:jc w:val="both"/>
            </w:pPr>
            <w:r>
              <w:t>We made this more clear in our revised manuscript.</w:t>
            </w:r>
          </w:p>
        </w:tc>
      </w:tr>
      <w:tr w:rsidR="00166971" w14:paraId="63E42EF1" w14:textId="77777777">
        <w:trPr>
          <w:trHeight w:val="1720"/>
          <w:trPrChange w:id="2107" w:author="Author" w:date="2018-04-18T18:57:00Z">
            <w:trPr>
              <w:trHeight w:val="1720"/>
            </w:trPr>
          </w:trPrChange>
        </w:trPr>
        <w:tc>
          <w:tcPr>
            <w:tcW w:w="1245" w:type="dxa"/>
            <w:shd w:val="clear" w:color="auto" w:fill="auto"/>
            <w:tcMar>
              <w:top w:w="100" w:type="dxa"/>
              <w:left w:w="100" w:type="dxa"/>
              <w:bottom w:w="100" w:type="dxa"/>
              <w:right w:w="100" w:type="dxa"/>
            </w:tcMar>
            <w:tcPrChange w:id="2108" w:author="Author" w:date="2018-04-18T18:57:00Z">
              <w:tcPr>
                <w:tcW w:w="1245" w:type="dxa"/>
                <w:shd w:val="clear" w:color="auto" w:fill="auto"/>
                <w:tcMar>
                  <w:top w:w="100" w:type="dxa"/>
                  <w:left w:w="100" w:type="dxa"/>
                  <w:bottom w:w="100" w:type="dxa"/>
                  <w:right w:w="100" w:type="dxa"/>
                </w:tcMar>
              </w:tcPr>
            </w:tcPrChange>
          </w:tcPr>
          <w:p w14:paraId="39B82A56"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93D04D9"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09" w:author="Author" w:date="2018-04-18T18:57:00Z">
              <w:tcPr>
                <w:tcW w:w="8115" w:type="dxa"/>
                <w:shd w:val="clear" w:color="auto" w:fill="auto"/>
                <w:tcMar>
                  <w:top w:w="100" w:type="dxa"/>
                  <w:left w:w="100" w:type="dxa"/>
                  <w:bottom w:w="100" w:type="dxa"/>
                  <w:right w:w="100" w:type="dxa"/>
                </w:tcMar>
              </w:tcPr>
            </w:tcPrChange>
          </w:tcPr>
          <w:p w14:paraId="64EFF057" w14:textId="77777777" w:rsidR="00166971" w:rsidRDefault="00166971">
            <w:pPr>
              <w:spacing w:line="240" w:lineRule="auto"/>
              <w:rPr>
                <w:rFonts w:ascii="Times New Roman" w:eastAsia="Times New Roman" w:hAnsi="Times New Roman" w:cs="Times New Roman"/>
              </w:rPr>
            </w:pPr>
          </w:p>
        </w:tc>
      </w:tr>
    </w:tbl>
    <w:p w14:paraId="43E9BEA0" w14:textId="77777777" w:rsidR="00166971" w:rsidRDefault="00166971"/>
    <w:p w14:paraId="7942C940" w14:textId="77777777" w:rsidR="00166971" w:rsidRDefault="00166971"/>
    <w:p w14:paraId="122FA73F" w14:textId="77777777" w:rsidR="00166971" w:rsidRDefault="002F0BEA">
      <w:pPr>
        <w:pStyle w:val="Heading2"/>
        <w:spacing w:before="280"/>
      </w:pPr>
      <w:bookmarkStart w:id="2110" w:name="_5y9579l4zqzw" w:colFirst="0" w:colLast="0"/>
      <w:bookmarkEnd w:id="2110"/>
      <w:r>
        <w:t>&lt;ID&gt;REF5.30 – Minor: P-value of survival analysis</w:t>
      </w:r>
    </w:p>
    <w:p w14:paraId="492FCD44" w14:textId="77777777" w:rsidR="00166971" w:rsidRDefault="002F0BEA">
      <w:r>
        <w:t>&lt;TYPE&gt;$$$Minor,$$$Presentation</w:t>
      </w:r>
    </w:p>
    <w:p w14:paraId="49E27814" w14:textId="77777777" w:rsidR="00166971" w:rsidRDefault="002F0BEA">
      <w:r>
        <w:t>&lt;ASSIGN&gt;@@@DL</w:t>
      </w:r>
    </w:p>
    <w:p w14:paraId="102570F5" w14:textId="77777777" w:rsidR="00166971" w:rsidRDefault="002F0BEA">
      <w:r>
        <w:t>&lt;PLAN&gt;&amp;&amp;&amp;AgreeFix</w:t>
      </w:r>
    </w:p>
    <w:p w14:paraId="076B2ABE" w14:textId="77777777" w:rsidR="00166971" w:rsidRDefault="002F0BEA">
      <w:r>
        <w:t>&lt;STATUS&gt;%%%75DONE</w:t>
      </w:r>
    </w:p>
    <w:p w14:paraId="3553764B" w14:textId="77777777" w:rsidR="00166971" w:rsidRDefault="00166971"/>
    <w:tbl>
      <w:tblPr>
        <w:tblStyle w:val="af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1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12">
          <w:tblGrid>
            <w:gridCol w:w="1245"/>
            <w:gridCol w:w="8115"/>
          </w:tblGrid>
        </w:tblGridChange>
      </w:tblGrid>
      <w:tr w:rsidR="00166971" w14:paraId="7C3E8392" w14:textId="77777777">
        <w:tc>
          <w:tcPr>
            <w:tcW w:w="1245" w:type="dxa"/>
            <w:shd w:val="clear" w:color="auto" w:fill="auto"/>
            <w:tcMar>
              <w:top w:w="100" w:type="dxa"/>
              <w:left w:w="100" w:type="dxa"/>
              <w:bottom w:w="100" w:type="dxa"/>
              <w:right w:w="100" w:type="dxa"/>
            </w:tcMar>
            <w:tcPrChange w:id="2113" w:author="Author" w:date="2018-04-18T18:57:00Z">
              <w:tcPr>
                <w:tcW w:w="1245" w:type="dxa"/>
                <w:shd w:val="clear" w:color="auto" w:fill="auto"/>
                <w:tcMar>
                  <w:top w:w="100" w:type="dxa"/>
                  <w:left w:w="100" w:type="dxa"/>
                  <w:bottom w:w="100" w:type="dxa"/>
                  <w:right w:w="100" w:type="dxa"/>
                </w:tcMar>
              </w:tcPr>
            </w:tcPrChange>
          </w:tcPr>
          <w:p w14:paraId="5DEDE8B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0B05D40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14" w:author="Author" w:date="2018-04-18T18:57:00Z">
              <w:tcPr>
                <w:tcW w:w="8115" w:type="dxa"/>
                <w:shd w:val="clear" w:color="auto" w:fill="auto"/>
                <w:tcMar>
                  <w:top w:w="100" w:type="dxa"/>
                  <w:left w:w="100" w:type="dxa"/>
                  <w:bottom w:w="100" w:type="dxa"/>
                  <w:right w:w="100" w:type="dxa"/>
                </w:tcMar>
              </w:tcPr>
            </w:tcPrChange>
          </w:tcPr>
          <w:p w14:paraId="79A2F92F" w14:textId="77777777" w:rsidR="00166971" w:rsidRDefault="002F0BEA">
            <w:pPr>
              <w:jc w:val="both"/>
              <w:rPr>
                <w:rFonts w:ascii="Courier New" w:eastAsia="Courier New" w:hAnsi="Courier New" w:cs="Courier New"/>
              </w:rPr>
            </w:pPr>
            <w:r>
              <w:rPr>
                <w:rFonts w:ascii="Courier New" w:eastAsia="Courier New" w:hAnsi="Courier New" w:cs="Courier New"/>
              </w:rPr>
              <w:t>28. In Figure 2e, a p-value should be given with the analysis.</w:t>
            </w:r>
          </w:p>
        </w:tc>
      </w:tr>
      <w:tr w:rsidR="00166971" w14:paraId="1E8F57FF" w14:textId="77777777">
        <w:tc>
          <w:tcPr>
            <w:tcW w:w="1245" w:type="dxa"/>
            <w:shd w:val="clear" w:color="auto" w:fill="auto"/>
            <w:tcMar>
              <w:top w:w="100" w:type="dxa"/>
              <w:left w:w="100" w:type="dxa"/>
              <w:bottom w:w="100" w:type="dxa"/>
              <w:right w:w="100" w:type="dxa"/>
            </w:tcMar>
            <w:tcPrChange w:id="2115" w:author="Author" w:date="2018-04-18T18:57:00Z">
              <w:tcPr>
                <w:tcW w:w="1245" w:type="dxa"/>
                <w:shd w:val="clear" w:color="auto" w:fill="auto"/>
                <w:tcMar>
                  <w:top w:w="100" w:type="dxa"/>
                  <w:left w:w="100" w:type="dxa"/>
                  <w:bottom w:w="100" w:type="dxa"/>
                  <w:right w:w="100" w:type="dxa"/>
                </w:tcMar>
              </w:tcPr>
            </w:tcPrChange>
          </w:tcPr>
          <w:p w14:paraId="054A6FD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3B1C2C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16" w:author="Author" w:date="2018-04-18T18:57:00Z">
              <w:tcPr>
                <w:tcW w:w="8115" w:type="dxa"/>
                <w:shd w:val="clear" w:color="auto" w:fill="auto"/>
                <w:tcMar>
                  <w:top w:w="100" w:type="dxa"/>
                  <w:left w:w="100" w:type="dxa"/>
                  <w:bottom w:w="100" w:type="dxa"/>
                  <w:right w:w="100" w:type="dxa"/>
                </w:tcMar>
              </w:tcPr>
            </w:tcPrChange>
          </w:tcPr>
          <w:p w14:paraId="258947AC" w14:textId="77777777" w:rsidR="00166971" w:rsidRDefault="002F0BEA">
            <w:r>
              <w:t>We thank referee for the comment. We now have updated figure 2e with p-value.</w:t>
            </w:r>
          </w:p>
        </w:tc>
      </w:tr>
      <w:tr w:rsidR="00166971" w14:paraId="75632520" w14:textId="77777777">
        <w:trPr>
          <w:trHeight w:val="1720"/>
          <w:trPrChange w:id="2117" w:author="Author" w:date="2018-04-18T18:57:00Z">
            <w:trPr>
              <w:trHeight w:val="1720"/>
            </w:trPr>
          </w:trPrChange>
        </w:trPr>
        <w:tc>
          <w:tcPr>
            <w:tcW w:w="1245" w:type="dxa"/>
            <w:shd w:val="clear" w:color="auto" w:fill="auto"/>
            <w:tcMar>
              <w:top w:w="100" w:type="dxa"/>
              <w:left w:w="100" w:type="dxa"/>
              <w:bottom w:w="100" w:type="dxa"/>
              <w:right w:w="100" w:type="dxa"/>
            </w:tcMar>
            <w:tcPrChange w:id="2118" w:author="Author" w:date="2018-04-18T18:57:00Z">
              <w:tcPr>
                <w:tcW w:w="1245" w:type="dxa"/>
                <w:shd w:val="clear" w:color="auto" w:fill="auto"/>
                <w:tcMar>
                  <w:top w:w="100" w:type="dxa"/>
                  <w:left w:w="100" w:type="dxa"/>
                  <w:bottom w:w="100" w:type="dxa"/>
                  <w:right w:w="100" w:type="dxa"/>
                </w:tcMar>
              </w:tcPr>
            </w:tcPrChange>
          </w:tcPr>
          <w:p w14:paraId="7C2F823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5A26040"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19" w:author="Author" w:date="2018-04-18T18:57:00Z">
              <w:tcPr>
                <w:tcW w:w="8115" w:type="dxa"/>
                <w:shd w:val="clear" w:color="auto" w:fill="auto"/>
                <w:tcMar>
                  <w:top w:w="100" w:type="dxa"/>
                  <w:left w:w="100" w:type="dxa"/>
                  <w:bottom w:w="100" w:type="dxa"/>
                  <w:right w:w="100" w:type="dxa"/>
                </w:tcMar>
              </w:tcPr>
            </w:tcPrChange>
          </w:tcPr>
          <w:p w14:paraId="015357FD" w14:textId="77777777" w:rsidR="00166971" w:rsidRDefault="00166971">
            <w:pPr>
              <w:spacing w:line="240" w:lineRule="auto"/>
              <w:rPr>
                <w:rFonts w:ascii="Times New Roman" w:eastAsia="Times New Roman" w:hAnsi="Times New Roman" w:cs="Times New Roman"/>
              </w:rPr>
            </w:pPr>
          </w:p>
        </w:tc>
      </w:tr>
    </w:tbl>
    <w:p w14:paraId="779440DF" w14:textId="77777777" w:rsidR="00166971" w:rsidRDefault="00166971"/>
    <w:p w14:paraId="0D89A752" w14:textId="77777777" w:rsidR="00166971" w:rsidRDefault="002F0BEA">
      <w:pPr>
        <w:pStyle w:val="Heading2"/>
        <w:spacing w:before="280"/>
      </w:pPr>
      <w:bookmarkStart w:id="2120" w:name="_vd6jk1xkcvm3" w:colFirst="0" w:colLast="0"/>
      <w:bookmarkEnd w:id="2120"/>
      <w:r>
        <w:t>&lt;ID&gt;REF</w:t>
      </w:r>
      <w:r>
        <w:t>5.31 – Minor: Q-value of extended gene analysis</w:t>
      </w:r>
    </w:p>
    <w:p w14:paraId="74E4B573" w14:textId="77777777" w:rsidR="00166971" w:rsidRDefault="002F0BEA">
      <w:r>
        <w:t>&lt;TYPE&gt;$$$Minor,$$$Presentation</w:t>
      </w:r>
    </w:p>
    <w:p w14:paraId="0511F39E" w14:textId="77777777" w:rsidR="00166971" w:rsidRDefault="002F0BEA">
      <w:r>
        <w:t>&lt;ASSIGN&gt;</w:t>
      </w:r>
    </w:p>
    <w:p w14:paraId="1CBBAB2C" w14:textId="77777777" w:rsidR="00166971" w:rsidRDefault="002F0BEA">
      <w:r>
        <w:t>&lt;PLAN&gt;&amp;&amp;&amp;AgreeFix</w:t>
      </w:r>
    </w:p>
    <w:p w14:paraId="66A2885B" w14:textId="77777777" w:rsidR="00166971" w:rsidRDefault="002F0BEA">
      <w:r>
        <w:t>&lt;STATUS&gt;%%%75DONE</w:t>
      </w:r>
    </w:p>
    <w:p w14:paraId="0455EEF1" w14:textId="77777777" w:rsidR="00166971" w:rsidRDefault="00166971"/>
    <w:tbl>
      <w:tblPr>
        <w:tblStyle w:val="af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21"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22">
          <w:tblGrid>
            <w:gridCol w:w="1245"/>
            <w:gridCol w:w="8115"/>
          </w:tblGrid>
        </w:tblGridChange>
      </w:tblGrid>
      <w:tr w:rsidR="00166971" w14:paraId="518053C9" w14:textId="77777777">
        <w:tc>
          <w:tcPr>
            <w:tcW w:w="1245" w:type="dxa"/>
            <w:shd w:val="clear" w:color="auto" w:fill="auto"/>
            <w:tcMar>
              <w:top w:w="100" w:type="dxa"/>
              <w:left w:w="100" w:type="dxa"/>
              <w:bottom w:w="100" w:type="dxa"/>
              <w:right w:w="100" w:type="dxa"/>
            </w:tcMar>
            <w:tcPrChange w:id="2123" w:author="Author" w:date="2018-04-18T18:57:00Z">
              <w:tcPr>
                <w:tcW w:w="1245" w:type="dxa"/>
                <w:shd w:val="clear" w:color="auto" w:fill="auto"/>
                <w:tcMar>
                  <w:top w:w="100" w:type="dxa"/>
                  <w:left w:w="100" w:type="dxa"/>
                  <w:bottom w:w="100" w:type="dxa"/>
                  <w:right w:w="100" w:type="dxa"/>
                </w:tcMar>
              </w:tcPr>
            </w:tcPrChange>
          </w:tcPr>
          <w:p w14:paraId="6FBC4BE5"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25B880D0"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24" w:author="Author" w:date="2018-04-18T18:57:00Z">
              <w:tcPr>
                <w:tcW w:w="8115" w:type="dxa"/>
                <w:shd w:val="clear" w:color="auto" w:fill="auto"/>
                <w:tcMar>
                  <w:top w:w="100" w:type="dxa"/>
                  <w:left w:w="100" w:type="dxa"/>
                  <w:bottom w:w="100" w:type="dxa"/>
                  <w:right w:w="100" w:type="dxa"/>
                </w:tcMar>
              </w:tcPr>
            </w:tcPrChange>
          </w:tcPr>
          <w:p w14:paraId="32325F57" w14:textId="77777777" w:rsidR="00166971" w:rsidRDefault="002F0BEA">
            <w:pPr>
              <w:rPr>
                <w:rFonts w:ascii="Courier New" w:eastAsia="Courier New" w:hAnsi="Courier New" w:cs="Courier New"/>
              </w:rPr>
            </w:pPr>
            <w:r>
              <w:rPr>
                <w:rFonts w:ascii="Courier New" w:eastAsia="Courier New" w:hAnsi="Courier New" w:cs="Courier New"/>
              </w:rPr>
              <w:t>29. Figure 2d, q-values should be given for each identified driver gene.</w:t>
            </w:r>
          </w:p>
        </w:tc>
      </w:tr>
      <w:tr w:rsidR="00166971" w14:paraId="182E54E4" w14:textId="77777777">
        <w:tc>
          <w:tcPr>
            <w:tcW w:w="1245" w:type="dxa"/>
            <w:shd w:val="clear" w:color="auto" w:fill="auto"/>
            <w:tcMar>
              <w:top w:w="100" w:type="dxa"/>
              <w:left w:w="100" w:type="dxa"/>
              <w:bottom w:w="100" w:type="dxa"/>
              <w:right w:w="100" w:type="dxa"/>
            </w:tcMar>
            <w:tcPrChange w:id="2125" w:author="Author" w:date="2018-04-18T18:57:00Z">
              <w:tcPr>
                <w:tcW w:w="1245" w:type="dxa"/>
                <w:shd w:val="clear" w:color="auto" w:fill="auto"/>
                <w:tcMar>
                  <w:top w:w="100" w:type="dxa"/>
                  <w:left w:w="100" w:type="dxa"/>
                  <w:bottom w:w="100" w:type="dxa"/>
                  <w:right w:w="100" w:type="dxa"/>
                </w:tcMar>
              </w:tcPr>
            </w:tcPrChange>
          </w:tcPr>
          <w:p w14:paraId="431B354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5D8279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26" w:author="Author" w:date="2018-04-18T18:57:00Z">
              <w:tcPr>
                <w:tcW w:w="8115" w:type="dxa"/>
                <w:shd w:val="clear" w:color="auto" w:fill="auto"/>
                <w:tcMar>
                  <w:top w:w="100" w:type="dxa"/>
                  <w:left w:w="100" w:type="dxa"/>
                  <w:bottom w:w="100" w:type="dxa"/>
                  <w:right w:w="100" w:type="dxa"/>
                </w:tcMar>
              </w:tcPr>
            </w:tcPrChange>
          </w:tcPr>
          <w:p w14:paraId="50744956" w14:textId="77777777" w:rsidR="00166971" w:rsidRDefault="002F0BEA">
            <w:pPr>
              <w:jc w:val="both"/>
            </w:pPr>
            <w:r>
              <w:t>We thank referee for the suggestion. We would like to first point out that we were not focused in finding cancer drivers in this analysis. Figure 2d is to illustrate the utility of extended gene. However, we do agree with the referee that adding q-value to</w:t>
            </w:r>
            <w:r>
              <w:t xml:space="preserve"> the figure would be important, so we have updated the figure in the revised manuscript.</w:t>
            </w:r>
          </w:p>
        </w:tc>
      </w:tr>
      <w:tr w:rsidR="00166971" w14:paraId="3F81DE76" w14:textId="77777777">
        <w:trPr>
          <w:trHeight w:val="1720"/>
          <w:trPrChange w:id="2127" w:author="Author" w:date="2018-04-18T18:57:00Z">
            <w:trPr>
              <w:trHeight w:val="1720"/>
            </w:trPr>
          </w:trPrChange>
        </w:trPr>
        <w:tc>
          <w:tcPr>
            <w:tcW w:w="1245" w:type="dxa"/>
            <w:shd w:val="clear" w:color="auto" w:fill="auto"/>
            <w:tcMar>
              <w:top w:w="100" w:type="dxa"/>
              <w:left w:w="100" w:type="dxa"/>
              <w:bottom w:w="100" w:type="dxa"/>
              <w:right w:w="100" w:type="dxa"/>
            </w:tcMar>
            <w:tcPrChange w:id="2128" w:author="Author" w:date="2018-04-18T18:57:00Z">
              <w:tcPr>
                <w:tcW w:w="1245" w:type="dxa"/>
                <w:shd w:val="clear" w:color="auto" w:fill="auto"/>
                <w:tcMar>
                  <w:top w:w="100" w:type="dxa"/>
                  <w:left w:w="100" w:type="dxa"/>
                  <w:bottom w:w="100" w:type="dxa"/>
                  <w:right w:w="100" w:type="dxa"/>
                </w:tcMar>
              </w:tcPr>
            </w:tcPrChange>
          </w:tcPr>
          <w:p w14:paraId="447B70D7"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EA4C2EB"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29" w:author="Author" w:date="2018-04-18T18:57:00Z">
              <w:tcPr>
                <w:tcW w:w="8115" w:type="dxa"/>
                <w:shd w:val="clear" w:color="auto" w:fill="auto"/>
                <w:tcMar>
                  <w:top w:w="100" w:type="dxa"/>
                  <w:left w:w="100" w:type="dxa"/>
                  <w:bottom w:w="100" w:type="dxa"/>
                  <w:right w:w="100" w:type="dxa"/>
                </w:tcMar>
              </w:tcPr>
            </w:tcPrChange>
          </w:tcPr>
          <w:p w14:paraId="21D690E8" w14:textId="77777777" w:rsidR="00166971" w:rsidRDefault="00166971">
            <w:pPr>
              <w:spacing w:line="240" w:lineRule="auto"/>
              <w:rPr>
                <w:rFonts w:ascii="Times New Roman" w:eastAsia="Times New Roman" w:hAnsi="Times New Roman" w:cs="Times New Roman"/>
              </w:rPr>
            </w:pPr>
          </w:p>
        </w:tc>
      </w:tr>
    </w:tbl>
    <w:p w14:paraId="744027F6" w14:textId="77777777" w:rsidR="00166971" w:rsidRDefault="00166971">
      <w:pPr>
        <w:pStyle w:val="Heading2"/>
        <w:spacing w:before="280"/>
      </w:pPr>
      <w:bookmarkStart w:id="2130" w:name="_rfjaomog4t2z" w:colFirst="0" w:colLast="0"/>
      <w:bookmarkEnd w:id="2130"/>
    </w:p>
    <w:p w14:paraId="5C49F310" w14:textId="77777777" w:rsidR="00166971" w:rsidRDefault="002F0BEA">
      <w:pPr>
        <w:pStyle w:val="Heading2"/>
        <w:spacing w:before="280"/>
      </w:pPr>
      <w:bookmarkStart w:id="2131" w:name="_u76qztigy70p" w:colFirst="0" w:colLast="0"/>
      <w:bookmarkEnd w:id="2131"/>
      <w:r>
        <w:t>&lt;ID&gt;REF5.32 – Minor: Presentation issue with network hierarchy</w:t>
      </w:r>
    </w:p>
    <w:p w14:paraId="1BFE9FD4" w14:textId="77777777" w:rsidR="00166971" w:rsidRDefault="002F0BEA">
      <w:r>
        <w:t>&lt;TYPE&gt;$$$Minor,$$$Presentation</w:t>
      </w:r>
    </w:p>
    <w:p w14:paraId="12465AE4" w14:textId="77777777" w:rsidR="00166971" w:rsidRDefault="002F0BEA">
      <w:r>
        <w:t>&lt;ASSIGN&gt;</w:t>
      </w:r>
    </w:p>
    <w:p w14:paraId="30198C42" w14:textId="77777777" w:rsidR="00166971" w:rsidRDefault="002F0BEA">
      <w:r>
        <w:t>&lt;PLAN&gt;&amp;&amp;&amp;AgreeFix</w:t>
      </w:r>
    </w:p>
    <w:p w14:paraId="5F2698FD" w14:textId="77777777" w:rsidR="00166971" w:rsidRDefault="002F0BEA">
      <w:r>
        <w:t>&lt;STATUS&gt;</w:t>
      </w:r>
      <w:r>
        <w:t>%%%100DONE</w:t>
      </w:r>
    </w:p>
    <w:p w14:paraId="66C81A05" w14:textId="77777777" w:rsidR="00166971" w:rsidRDefault="00166971"/>
    <w:tbl>
      <w:tblPr>
        <w:tblStyle w:val="af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32"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33">
          <w:tblGrid>
            <w:gridCol w:w="1245"/>
            <w:gridCol w:w="8115"/>
          </w:tblGrid>
        </w:tblGridChange>
      </w:tblGrid>
      <w:tr w:rsidR="00166971" w14:paraId="4DB6F786" w14:textId="77777777">
        <w:tc>
          <w:tcPr>
            <w:tcW w:w="1245" w:type="dxa"/>
            <w:shd w:val="clear" w:color="auto" w:fill="auto"/>
            <w:tcMar>
              <w:top w:w="100" w:type="dxa"/>
              <w:left w:w="100" w:type="dxa"/>
              <w:bottom w:w="100" w:type="dxa"/>
              <w:right w:w="100" w:type="dxa"/>
            </w:tcMar>
            <w:tcPrChange w:id="2134" w:author="Author" w:date="2018-04-18T18:57:00Z">
              <w:tcPr>
                <w:tcW w:w="1245" w:type="dxa"/>
                <w:shd w:val="clear" w:color="auto" w:fill="auto"/>
                <w:tcMar>
                  <w:top w:w="100" w:type="dxa"/>
                  <w:left w:w="100" w:type="dxa"/>
                  <w:bottom w:w="100" w:type="dxa"/>
                  <w:right w:w="100" w:type="dxa"/>
                </w:tcMar>
              </w:tcPr>
            </w:tcPrChange>
          </w:tcPr>
          <w:p w14:paraId="259B122D"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49151274"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35" w:author="Author" w:date="2018-04-18T18:57:00Z">
              <w:tcPr>
                <w:tcW w:w="8115" w:type="dxa"/>
                <w:shd w:val="clear" w:color="auto" w:fill="auto"/>
                <w:tcMar>
                  <w:top w:w="100" w:type="dxa"/>
                  <w:left w:w="100" w:type="dxa"/>
                  <w:bottom w:w="100" w:type="dxa"/>
                  <w:right w:w="100" w:type="dxa"/>
                </w:tcMar>
              </w:tcPr>
            </w:tcPrChange>
          </w:tcPr>
          <w:p w14:paraId="4871B845" w14:textId="77777777" w:rsidR="00166971" w:rsidRDefault="002F0BEA">
            <w:pPr>
              <w:jc w:val="both"/>
              <w:rPr>
                <w:rFonts w:ascii="Courier New" w:eastAsia="Courier New" w:hAnsi="Courier New" w:cs="Courier New"/>
              </w:rPr>
            </w:pPr>
            <w:r>
              <w:rPr>
                <w:rFonts w:ascii="Courier New" w:eastAsia="Courier New" w:hAnsi="Courier New" w:cs="Courier New"/>
              </w:rPr>
              <w:t>30. Figure 4 would benefit from labeling of the network tiers.</w:t>
            </w:r>
          </w:p>
        </w:tc>
      </w:tr>
      <w:tr w:rsidR="00166971" w14:paraId="06979E5F" w14:textId="77777777">
        <w:tc>
          <w:tcPr>
            <w:tcW w:w="1245" w:type="dxa"/>
            <w:shd w:val="clear" w:color="auto" w:fill="auto"/>
            <w:tcMar>
              <w:top w:w="100" w:type="dxa"/>
              <w:left w:w="100" w:type="dxa"/>
              <w:bottom w:w="100" w:type="dxa"/>
              <w:right w:w="100" w:type="dxa"/>
            </w:tcMar>
            <w:tcPrChange w:id="2136" w:author="Author" w:date="2018-04-18T18:57:00Z">
              <w:tcPr>
                <w:tcW w:w="1245" w:type="dxa"/>
                <w:shd w:val="clear" w:color="auto" w:fill="auto"/>
                <w:tcMar>
                  <w:top w:w="100" w:type="dxa"/>
                  <w:left w:w="100" w:type="dxa"/>
                  <w:bottom w:w="100" w:type="dxa"/>
                  <w:right w:w="100" w:type="dxa"/>
                </w:tcMar>
              </w:tcPr>
            </w:tcPrChange>
          </w:tcPr>
          <w:p w14:paraId="7F429BF4"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3965DC66"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37" w:author="Author" w:date="2018-04-18T18:57:00Z">
              <w:tcPr>
                <w:tcW w:w="8115" w:type="dxa"/>
                <w:shd w:val="clear" w:color="auto" w:fill="auto"/>
                <w:tcMar>
                  <w:top w:w="100" w:type="dxa"/>
                  <w:left w:w="100" w:type="dxa"/>
                  <w:bottom w:w="100" w:type="dxa"/>
                  <w:right w:w="100" w:type="dxa"/>
                </w:tcMar>
              </w:tcPr>
            </w:tcPrChange>
          </w:tcPr>
          <w:p w14:paraId="13C4F92B" w14:textId="77777777" w:rsidR="00166971" w:rsidRDefault="002F0BEA">
            <w:r>
              <w:t>We thank reviewer for the comment. We fixed the labeling of the network tiers in the revised manuscript.</w:t>
            </w:r>
          </w:p>
        </w:tc>
      </w:tr>
      <w:tr w:rsidR="00166971" w14:paraId="22892BC2" w14:textId="77777777">
        <w:trPr>
          <w:trHeight w:val="1720"/>
          <w:trPrChange w:id="2138" w:author="Author" w:date="2018-04-18T18:57:00Z">
            <w:trPr>
              <w:trHeight w:val="1720"/>
            </w:trPr>
          </w:trPrChange>
        </w:trPr>
        <w:tc>
          <w:tcPr>
            <w:tcW w:w="1245" w:type="dxa"/>
            <w:shd w:val="clear" w:color="auto" w:fill="auto"/>
            <w:tcMar>
              <w:top w:w="100" w:type="dxa"/>
              <w:left w:w="100" w:type="dxa"/>
              <w:bottom w:w="100" w:type="dxa"/>
              <w:right w:w="100" w:type="dxa"/>
            </w:tcMar>
            <w:tcPrChange w:id="2139" w:author="Author" w:date="2018-04-18T18:57:00Z">
              <w:tcPr>
                <w:tcW w:w="1245" w:type="dxa"/>
                <w:shd w:val="clear" w:color="auto" w:fill="auto"/>
                <w:tcMar>
                  <w:top w:w="100" w:type="dxa"/>
                  <w:left w:w="100" w:type="dxa"/>
                  <w:bottom w:w="100" w:type="dxa"/>
                  <w:right w:w="100" w:type="dxa"/>
                </w:tcMar>
              </w:tcPr>
            </w:tcPrChange>
          </w:tcPr>
          <w:p w14:paraId="01A35B6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2F59345"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40" w:author="Author" w:date="2018-04-18T18:57:00Z">
              <w:tcPr>
                <w:tcW w:w="8115" w:type="dxa"/>
                <w:shd w:val="clear" w:color="auto" w:fill="auto"/>
                <w:tcMar>
                  <w:top w:w="100" w:type="dxa"/>
                  <w:left w:w="100" w:type="dxa"/>
                  <w:bottom w:w="100" w:type="dxa"/>
                  <w:right w:w="100" w:type="dxa"/>
                </w:tcMar>
              </w:tcPr>
            </w:tcPrChange>
          </w:tcPr>
          <w:p w14:paraId="521FA1A6" w14:textId="77777777" w:rsidR="00166971" w:rsidRDefault="00166971">
            <w:pPr>
              <w:spacing w:line="240" w:lineRule="auto"/>
              <w:rPr>
                <w:rFonts w:ascii="Times New Roman" w:eastAsia="Times New Roman" w:hAnsi="Times New Roman" w:cs="Times New Roman"/>
              </w:rPr>
            </w:pPr>
          </w:p>
        </w:tc>
      </w:tr>
    </w:tbl>
    <w:p w14:paraId="03606BC6" w14:textId="77777777" w:rsidR="00166971" w:rsidRDefault="00166971"/>
    <w:p w14:paraId="25134A8C" w14:textId="77777777" w:rsidR="00166971" w:rsidRDefault="002F0BEA">
      <w:pPr>
        <w:pStyle w:val="Heading2"/>
        <w:spacing w:before="280"/>
      </w:pPr>
      <w:bookmarkStart w:id="2141" w:name="_2v694f51me7z" w:colFirst="0" w:colLast="0"/>
      <w:bookmarkEnd w:id="2141"/>
      <w:r>
        <w:t>&lt;ID&gt;REF</w:t>
      </w:r>
      <w:r>
        <w:t>5.33 – Minor: Presentation</w:t>
      </w:r>
    </w:p>
    <w:p w14:paraId="701F9880" w14:textId="77777777" w:rsidR="00166971" w:rsidRDefault="002F0BEA">
      <w:r>
        <w:t>&lt;TYPE&gt;$$$Minor,$$$Presentation</w:t>
      </w:r>
    </w:p>
    <w:p w14:paraId="072A56D2" w14:textId="77777777" w:rsidR="00166971" w:rsidRDefault="002F0BEA">
      <w:r>
        <w:t>&lt;ASSIGN&gt;@@@DL</w:t>
      </w:r>
    </w:p>
    <w:p w14:paraId="7E51748D" w14:textId="77777777" w:rsidR="00166971" w:rsidRDefault="002F0BEA">
      <w:r>
        <w:t>&lt;PLAN&gt;&amp;&amp;&amp;AgreeFix</w:t>
      </w:r>
    </w:p>
    <w:p w14:paraId="15F14341" w14:textId="77777777" w:rsidR="00166971" w:rsidRDefault="002F0BEA">
      <w:pPr>
        <w:rPr>
          <w:color w:val="000000"/>
          <w:rPrChange w:id="2142" w:author="Author" w:date="2018-04-18T18:57:00Z">
            <w:rPr/>
          </w:rPrChange>
        </w:rPr>
      </w:pPr>
      <w:r>
        <w:rPr>
          <w:color w:val="000000"/>
          <w:rPrChange w:id="2143" w:author="Author" w:date="2018-04-18T18:57:00Z">
            <w:rPr/>
          </w:rPrChange>
        </w:rPr>
        <w:t>&lt;STATUS&gt;%%%</w:t>
      </w:r>
      <w:r>
        <w:t>95DONE</w:t>
      </w:r>
    </w:p>
    <w:p w14:paraId="63ADDC2B" w14:textId="77777777" w:rsidR="00166971" w:rsidRDefault="00166971"/>
    <w:tbl>
      <w:tblPr>
        <w:tblStyle w:val="af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4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45">
          <w:tblGrid>
            <w:gridCol w:w="1245"/>
            <w:gridCol w:w="8115"/>
          </w:tblGrid>
        </w:tblGridChange>
      </w:tblGrid>
      <w:tr w:rsidR="00166971" w14:paraId="1377615E" w14:textId="77777777">
        <w:tc>
          <w:tcPr>
            <w:tcW w:w="1245" w:type="dxa"/>
            <w:shd w:val="clear" w:color="auto" w:fill="auto"/>
            <w:tcMar>
              <w:top w:w="100" w:type="dxa"/>
              <w:left w:w="100" w:type="dxa"/>
              <w:bottom w:w="100" w:type="dxa"/>
              <w:right w:w="100" w:type="dxa"/>
            </w:tcMar>
            <w:tcPrChange w:id="2146" w:author="Author" w:date="2018-04-18T18:57:00Z">
              <w:tcPr>
                <w:tcW w:w="1245" w:type="dxa"/>
                <w:shd w:val="clear" w:color="auto" w:fill="auto"/>
                <w:tcMar>
                  <w:top w:w="100" w:type="dxa"/>
                  <w:left w:w="100" w:type="dxa"/>
                  <w:bottom w:w="100" w:type="dxa"/>
                  <w:right w:w="100" w:type="dxa"/>
                </w:tcMar>
              </w:tcPr>
            </w:tcPrChange>
          </w:tcPr>
          <w:p w14:paraId="1FE4495F"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Referee</w:t>
            </w:r>
          </w:p>
          <w:p w14:paraId="13DF7CA2"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47" w:author="Author" w:date="2018-04-18T18:57:00Z">
              <w:tcPr>
                <w:tcW w:w="8115" w:type="dxa"/>
                <w:shd w:val="clear" w:color="auto" w:fill="auto"/>
                <w:tcMar>
                  <w:top w:w="100" w:type="dxa"/>
                  <w:left w:w="100" w:type="dxa"/>
                  <w:bottom w:w="100" w:type="dxa"/>
                  <w:right w:w="100" w:type="dxa"/>
                </w:tcMar>
              </w:tcPr>
            </w:tcPrChange>
          </w:tcPr>
          <w:p w14:paraId="7FBD1263" w14:textId="77777777" w:rsidR="00166971" w:rsidRDefault="002F0BEA">
            <w:pPr>
              <w:jc w:val="both"/>
              <w:rPr>
                <w:rFonts w:ascii="Courier New" w:eastAsia="Courier New" w:hAnsi="Courier New" w:cs="Courier New"/>
              </w:rPr>
            </w:pPr>
            <w:r>
              <w:rPr>
                <w:rFonts w:ascii="Courier New" w:eastAsia="Courier New" w:hAnsi="Courier New" w:cs="Courier New"/>
              </w:rPr>
              <w:t>31. In Figure 6b, it should be clarified whether “samples” refers to genomic locations, patients, or cell lines. The number of repl</w:t>
            </w:r>
            <w:r>
              <w:rPr>
                <w:rFonts w:ascii="Courier New" w:eastAsia="Courier New" w:hAnsi="Courier New" w:cs="Courier New"/>
              </w:rPr>
              <w:t>icates for each experiment should be shown, and p-values between wt and mutant readings should be given.</w:t>
            </w:r>
          </w:p>
        </w:tc>
      </w:tr>
      <w:tr w:rsidR="00166971" w14:paraId="1CB4E4EA" w14:textId="77777777">
        <w:tc>
          <w:tcPr>
            <w:tcW w:w="1245" w:type="dxa"/>
            <w:shd w:val="clear" w:color="auto" w:fill="auto"/>
            <w:tcMar>
              <w:top w:w="100" w:type="dxa"/>
              <w:left w:w="100" w:type="dxa"/>
              <w:bottom w:w="100" w:type="dxa"/>
              <w:right w:w="100" w:type="dxa"/>
            </w:tcMar>
            <w:tcPrChange w:id="2148" w:author="Author" w:date="2018-04-18T18:57:00Z">
              <w:tcPr>
                <w:tcW w:w="1245" w:type="dxa"/>
                <w:shd w:val="clear" w:color="auto" w:fill="auto"/>
                <w:tcMar>
                  <w:top w:w="100" w:type="dxa"/>
                  <w:left w:w="100" w:type="dxa"/>
                  <w:bottom w:w="100" w:type="dxa"/>
                  <w:right w:w="100" w:type="dxa"/>
                </w:tcMar>
              </w:tcPr>
            </w:tcPrChange>
          </w:tcPr>
          <w:p w14:paraId="65DF214C"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C0D4BC2"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49" w:author="Author" w:date="2018-04-18T18:57:00Z">
              <w:tcPr>
                <w:tcW w:w="8115" w:type="dxa"/>
                <w:shd w:val="clear" w:color="auto" w:fill="auto"/>
                <w:tcMar>
                  <w:top w:w="100" w:type="dxa"/>
                  <w:left w:w="100" w:type="dxa"/>
                  <w:bottom w:w="100" w:type="dxa"/>
                  <w:right w:w="100" w:type="dxa"/>
                </w:tcMar>
              </w:tcPr>
            </w:tcPrChange>
          </w:tcPr>
          <w:p w14:paraId="65202193" w14:textId="77777777" w:rsidR="00166971" w:rsidRDefault="002F0BEA">
            <w:pPr>
              <w:jc w:val="both"/>
            </w:pPr>
            <w:r>
              <w:t xml:space="preserve">We thank referee for pointing this issue out. We refer “samples” to the genomic locations in the submitted manuscript. We agree with the referee that this could be confusing to readers. We have updated the figure in the revised manuscript and we now refer </w:t>
            </w:r>
            <w:r>
              <w:t>them as candidates.</w:t>
            </w:r>
          </w:p>
        </w:tc>
      </w:tr>
      <w:tr w:rsidR="00166971" w14:paraId="5A139128" w14:textId="77777777">
        <w:trPr>
          <w:trHeight w:val="1720"/>
          <w:trPrChange w:id="2150" w:author="Author" w:date="2018-04-18T18:57:00Z">
            <w:trPr>
              <w:trHeight w:val="1720"/>
            </w:trPr>
          </w:trPrChange>
        </w:trPr>
        <w:tc>
          <w:tcPr>
            <w:tcW w:w="1245" w:type="dxa"/>
            <w:shd w:val="clear" w:color="auto" w:fill="auto"/>
            <w:tcMar>
              <w:top w:w="100" w:type="dxa"/>
              <w:left w:w="100" w:type="dxa"/>
              <w:bottom w:w="100" w:type="dxa"/>
              <w:right w:w="100" w:type="dxa"/>
            </w:tcMar>
            <w:tcPrChange w:id="2151" w:author="Author" w:date="2018-04-18T18:57:00Z">
              <w:tcPr>
                <w:tcW w:w="1245" w:type="dxa"/>
                <w:shd w:val="clear" w:color="auto" w:fill="auto"/>
                <w:tcMar>
                  <w:top w:w="100" w:type="dxa"/>
                  <w:left w:w="100" w:type="dxa"/>
                  <w:bottom w:w="100" w:type="dxa"/>
                  <w:right w:w="100" w:type="dxa"/>
                </w:tcMar>
              </w:tcPr>
            </w:tcPrChange>
          </w:tcPr>
          <w:p w14:paraId="62BE96AF"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4A7A1D3"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52" w:author="Author" w:date="2018-04-18T18:57:00Z">
              <w:tcPr>
                <w:tcW w:w="8115" w:type="dxa"/>
                <w:shd w:val="clear" w:color="auto" w:fill="auto"/>
                <w:tcMar>
                  <w:top w:w="100" w:type="dxa"/>
                  <w:left w:w="100" w:type="dxa"/>
                  <w:bottom w:w="100" w:type="dxa"/>
                  <w:right w:w="100" w:type="dxa"/>
                </w:tcMar>
              </w:tcPr>
            </w:tcPrChange>
          </w:tcPr>
          <w:p w14:paraId="6DF7E4DB" w14:textId="77777777" w:rsidR="00166971" w:rsidRDefault="00166971">
            <w:pPr>
              <w:spacing w:line="240" w:lineRule="auto"/>
              <w:rPr>
                <w:rFonts w:ascii="Times New Roman" w:eastAsia="Times New Roman" w:hAnsi="Times New Roman" w:cs="Times New Roman"/>
              </w:rPr>
            </w:pPr>
          </w:p>
        </w:tc>
      </w:tr>
    </w:tbl>
    <w:p w14:paraId="3BB47F14" w14:textId="77777777" w:rsidR="00166971" w:rsidRDefault="00166971"/>
    <w:p w14:paraId="167BEA0D" w14:textId="77777777" w:rsidR="00166971" w:rsidRDefault="00166971"/>
    <w:p w14:paraId="2ACEA8A6" w14:textId="77777777" w:rsidR="00166971" w:rsidRDefault="002F0BEA">
      <w:pPr>
        <w:pStyle w:val="Heading2"/>
        <w:spacing w:before="280"/>
      </w:pPr>
      <w:bookmarkStart w:id="2153" w:name="_f5xq679i10ty" w:colFirst="0" w:colLast="0"/>
      <w:bookmarkEnd w:id="2153"/>
      <w:r>
        <w:t>&lt;ID&gt;REF5.34 – Minor: Supplementary document</w:t>
      </w:r>
    </w:p>
    <w:p w14:paraId="5528BD6C" w14:textId="77777777" w:rsidR="00166971" w:rsidRDefault="002F0BEA">
      <w:r>
        <w:t>&lt;TYPE&gt;$$$Minor,$$$Presentation</w:t>
      </w:r>
    </w:p>
    <w:p w14:paraId="16F7BF43" w14:textId="77777777" w:rsidR="00166971" w:rsidRDefault="002F0BEA">
      <w:r>
        <w:t>&lt;ASSIGN&gt;</w:t>
      </w:r>
    </w:p>
    <w:p w14:paraId="39713DD0" w14:textId="77777777" w:rsidR="00166971" w:rsidRDefault="002F0BEA">
      <w:r>
        <w:t>&lt;PLAN&gt;&amp;&amp;&amp;AgreeFix</w:t>
      </w:r>
    </w:p>
    <w:p w14:paraId="485D318C" w14:textId="77777777" w:rsidR="00166971" w:rsidRDefault="002F0BEA">
      <w:r>
        <w:t>&lt;STATUS&gt;%%%75DONE</w:t>
      </w:r>
    </w:p>
    <w:p w14:paraId="3A42B1A9" w14:textId="77777777" w:rsidR="00166971" w:rsidRDefault="00166971"/>
    <w:tbl>
      <w:tblPr>
        <w:tblStyle w:val="af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54" w:author="Author" w:date="2018-04-18T18:57: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55">
          <w:tblGrid>
            <w:gridCol w:w="1245"/>
            <w:gridCol w:w="8115"/>
          </w:tblGrid>
        </w:tblGridChange>
      </w:tblGrid>
      <w:tr w:rsidR="00166971" w14:paraId="5B7C886E" w14:textId="77777777">
        <w:tc>
          <w:tcPr>
            <w:tcW w:w="1245" w:type="dxa"/>
            <w:shd w:val="clear" w:color="auto" w:fill="auto"/>
            <w:tcMar>
              <w:top w:w="100" w:type="dxa"/>
              <w:left w:w="100" w:type="dxa"/>
              <w:bottom w:w="100" w:type="dxa"/>
              <w:right w:w="100" w:type="dxa"/>
            </w:tcMar>
            <w:tcPrChange w:id="2156" w:author="Author" w:date="2018-04-18T18:57:00Z">
              <w:tcPr>
                <w:tcW w:w="1245" w:type="dxa"/>
                <w:shd w:val="clear" w:color="auto" w:fill="auto"/>
                <w:tcMar>
                  <w:top w:w="100" w:type="dxa"/>
                  <w:left w:w="100" w:type="dxa"/>
                  <w:bottom w:w="100" w:type="dxa"/>
                  <w:right w:w="100" w:type="dxa"/>
                </w:tcMar>
              </w:tcPr>
            </w:tcPrChange>
          </w:tcPr>
          <w:p w14:paraId="2BA66628"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lastRenderedPageBreak/>
              <w:t>Referee</w:t>
            </w:r>
          </w:p>
          <w:p w14:paraId="29A9C421" w14:textId="77777777" w:rsidR="00166971" w:rsidRDefault="002F0BEA">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57" w:author="Author" w:date="2018-04-18T18:57:00Z">
              <w:tcPr>
                <w:tcW w:w="8115" w:type="dxa"/>
                <w:shd w:val="clear" w:color="auto" w:fill="auto"/>
                <w:tcMar>
                  <w:top w:w="100" w:type="dxa"/>
                  <w:left w:w="100" w:type="dxa"/>
                  <w:bottom w:w="100" w:type="dxa"/>
                  <w:right w:w="100" w:type="dxa"/>
                </w:tcMar>
              </w:tcPr>
            </w:tcPrChange>
          </w:tcPr>
          <w:p w14:paraId="70D5F748" w14:textId="77777777" w:rsidR="00166971" w:rsidRDefault="002F0BEA">
            <w:pPr>
              <w:rPr>
                <w:rFonts w:ascii="Courier New" w:eastAsia="Courier New" w:hAnsi="Courier New" w:cs="Courier New"/>
              </w:rPr>
            </w:pPr>
            <w:r>
              <w:rPr>
                <w:rFonts w:ascii="Courier New" w:eastAsia="Courier New" w:hAnsi="Courier New" w:cs="Courier New"/>
              </w:rPr>
              <w:t>32. The supplement contains multiple reference errors.</w:t>
            </w:r>
          </w:p>
        </w:tc>
      </w:tr>
      <w:tr w:rsidR="00166971" w14:paraId="73E7B0EF" w14:textId="77777777">
        <w:tc>
          <w:tcPr>
            <w:tcW w:w="1245" w:type="dxa"/>
            <w:shd w:val="clear" w:color="auto" w:fill="auto"/>
            <w:tcMar>
              <w:top w:w="100" w:type="dxa"/>
              <w:left w:w="100" w:type="dxa"/>
              <w:bottom w:w="100" w:type="dxa"/>
              <w:right w:w="100" w:type="dxa"/>
            </w:tcMar>
            <w:tcPrChange w:id="2158" w:author="Author" w:date="2018-04-18T18:57:00Z">
              <w:tcPr>
                <w:tcW w:w="1245" w:type="dxa"/>
                <w:shd w:val="clear" w:color="auto" w:fill="auto"/>
                <w:tcMar>
                  <w:top w:w="100" w:type="dxa"/>
                  <w:left w:w="100" w:type="dxa"/>
                  <w:bottom w:w="100" w:type="dxa"/>
                  <w:right w:w="100" w:type="dxa"/>
                </w:tcMar>
              </w:tcPr>
            </w:tcPrChange>
          </w:tcPr>
          <w:p w14:paraId="538AC6CA"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DF923A1" w14:textId="77777777" w:rsidR="00166971" w:rsidRDefault="002F0BEA">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59" w:author="Author" w:date="2018-04-18T18:57:00Z">
              <w:tcPr>
                <w:tcW w:w="8115" w:type="dxa"/>
                <w:shd w:val="clear" w:color="auto" w:fill="auto"/>
                <w:tcMar>
                  <w:top w:w="100" w:type="dxa"/>
                  <w:left w:w="100" w:type="dxa"/>
                  <w:bottom w:w="100" w:type="dxa"/>
                  <w:right w:w="100" w:type="dxa"/>
                </w:tcMar>
              </w:tcPr>
            </w:tcPrChange>
          </w:tcPr>
          <w:p w14:paraId="29D88EB6" w14:textId="77777777" w:rsidR="00166971" w:rsidRDefault="002F0BEA">
            <w:pPr>
              <w:jc w:val="both"/>
            </w:pPr>
            <w:r>
              <w:t>We thank the referee on this comment and we have made numerous improvements to the supplementary document.</w:t>
            </w:r>
          </w:p>
        </w:tc>
      </w:tr>
      <w:tr w:rsidR="00166971" w14:paraId="5E037AE2" w14:textId="77777777">
        <w:trPr>
          <w:trHeight w:val="1720"/>
          <w:trPrChange w:id="2160" w:author="Author" w:date="2018-04-18T18:57:00Z">
            <w:trPr>
              <w:trHeight w:val="1720"/>
            </w:trPr>
          </w:trPrChange>
        </w:trPr>
        <w:tc>
          <w:tcPr>
            <w:tcW w:w="1245" w:type="dxa"/>
            <w:shd w:val="clear" w:color="auto" w:fill="auto"/>
            <w:tcMar>
              <w:top w:w="100" w:type="dxa"/>
              <w:left w:w="100" w:type="dxa"/>
              <w:bottom w:w="100" w:type="dxa"/>
              <w:right w:w="100" w:type="dxa"/>
            </w:tcMar>
            <w:tcPrChange w:id="2161" w:author="Author" w:date="2018-04-18T18:57:00Z">
              <w:tcPr>
                <w:tcW w:w="1245" w:type="dxa"/>
                <w:shd w:val="clear" w:color="auto" w:fill="auto"/>
                <w:tcMar>
                  <w:top w:w="100" w:type="dxa"/>
                  <w:left w:w="100" w:type="dxa"/>
                  <w:bottom w:w="100" w:type="dxa"/>
                  <w:right w:w="100" w:type="dxa"/>
                </w:tcMar>
              </w:tcPr>
            </w:tcPrChange>
          </w:tcPr>
          <w:p w14:paraId="1A7BB258"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67594A4" w14:textId="77777777" w:rsidR="00166971" w:rsidRDefault="002F0BEA">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162" w:author="Author" w:date="2018-04-18T18:57:00Z">
              <w:tcPr>
                <w:tcW w:w="8115" w:type="dxa"/>
                <w:shd w:val="clear" w:color="auto" w:fill="auto"/>
                <w:tcMar>
                  <w:top w:w="100" w:type="dxa"/>
                  <w:left w:w="100" w:type="dxa"/>
                  <w:bottom w:w="100" w:type="dxa"/>
                  <w:right w:w="100" w:type="dxa"/>
                </w:tcMar>
              </w:tcPr>
            </w:tcPrChange>
          </w:tcPr>
          <w:p w14:paraId="37D413AC" w14:textId="77777777" w:rsidR="00166971" w:rsidRDefault="00166971">
            <w:pPr>
              <w:spacing w:line="240" w:lineRule="auto"/>
              <w:rPr>
                <w:rFonts w:ascii="Times New Roman" w:eastAsia="Times New Roman" w:hAnsi="Times New Roman" w:cs="Times New Roman"/>
              </w:rPr>
            </w:pPr>
          </w:p>
        </w:tc>
      </w:tr>
    </w:tbl>
    <w:p w14:paraId="468E224B" w14:textId="77777777" w:rsidR="00166971" w:rsidRDefault="00166971"/>
    <w:sectPr w:rsidR="00166971">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B75D8"/>
    <w:multiLevelType w:val="multilevel"/>
    <w:tmpl w:val="44C255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2F8247EF"/>
    <w:multiLevelType w:val="multilevel"/>
    <w:tmpl w:val="AA5615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38C76890"/>
    <w:multiLevelType w:val="multilevel"/>
    <w:tmpl w:val="5D621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4FBE7BD2"/>
    <w:multiLevelType w:val="multilevel"/>
    <w:tmpl w:val="D80280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54947404"/>
    <w:multiLevelType w:val="multilevel"/>
    <w:tmpl w:val="12B297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6DF635AD"/>
    <w:multiLevelType w:val="multilevel"/>
    <w:tmpl w:val="EE3AB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78802ABB"/>
    <w:multiLevelType w:val="multilevel"/>
    <w:tmpl w:val="EDB4A2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7EA71C38"/>
    <w:multiLevelType w:val="multilevel"/>
    <w:tmpl w:val="78B67B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
  </w:num>
  <w:num w:numId="2">
    <w:abstractNumId w:val="2"/>
  </w:num>
  <w:num w:numId="3">
    <w:abstractNumId w:val="5"/>
  </w:num>
  <w:num w:numId="4">
    <w:abstractNumId w:val="1"/>
  </w:num>
  <w:num w:numId="5">
    <w:abstractNumId w:val="0"/>
  </w:num>
  <w:num w:numId="6">
    <w:abstractNumId w:val="6"/>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65"/>
  <w:defaultTabStop w:val="720"/>
  <w:characterSpacingControl w:val="doNotCompress"/>
  <w:compat>
    <w:compatSetting w:name="compatibilityMode" w:uri="http://schemas.microsoft.com/office/word" w:val="15"/>
  </w:compat>
  <w:rsids>
    <w:rsidRoot w:val="00166971"/>
    <w:rsid w:val="00166971"/>
    <w:rsid w:val="002F0BEA"/>
    <w:rsid w:val="007A294D"/>
    <w:rsid w:val="00B76B0B"/>
    <w:rsid w:val="00C46DAD"/>
    <w:rsid w:val="00FD38C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100" w:type="dxa"/>
        <w:left w:w="100" w:type="dxa"/>
        <w:bottom w:w="100" w:type="dxa"/>
        <w:right w:w="100"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2F0BEA"/>
    <w:pPr>
      <w:pBdr>
        <w:top w:val="nil"/>
        <w:left w:val="nil"/>
        <w:bottom w:val="nil"/>
        <w:right w:val="nil"/>
        <w:between w:val="nil"/>
      </w:pBdr>
      <w:spacing w:line="240" w:lineRule="auto"/>
      <w:pPrChange w:id="0" w:author="Author" w:date="2018-04-18T18:57:00Z">
        <w:pPr>
          <w:pBdr>
            <w:top w:val="nil"/>
            <w:left w:val="nil"/>
            <w:bottom w:val="nil"/>
            <w:right w:val="nil"/>
            <w:between w:val="nil"/>
          </w:pBdr>
        </w:pPr>
      </w:pPrChange>
    </w:pPr>
    <w:rPr>
      <w:rFonts w:ascii="Times New Roman" w:hAnsi="Times New Roman" w:cs="Times New Roman"/>
      <w:color w:val="000000"/>
      <w:sz w:val="18"/>
      <w:szCs w:val="18"/>
      <w:rPrChange w:id="0" w:author="Author" w:date="2018-04-18T18:57:00Z">
        <w:rPr>
          <w:rFonts w:eastAsia="Arial"/>
          <w:color w:val="000000"/>
          <w:sz w:val="18"/>
          <w:szCs w:val="18"/>
          <w:lang w:val="en" w:eastAsia="zh-CN" w:bidi="ar-SA"/>
        </w:rPr>
      </w:rPrChange>
    </w:rPr>
  </w:style>
  <w:style w:type="character" w:customStyle="1" w:styleId="BalloonTextChar">
    <w:name w:val="Balloon Text Char"/>
    <w:basedOn w:val="DefaultParagraphFont"/>
    <w:link w:val="BalloonText"/>
    <w:uiPriority w:val="99"/>
    <w:semiHidden/>
    <w:rsid w:val="002F0BEA"/>
    <w:rPr>
      <w:rFonts w:ascii="Times New Roman" w:hAnsi="Times New Roman" w:cs="Times New Roman"/>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png"/><Relationship Id="rId41" Type="http://schemas.openxmlformats.org/officeDocument/2006/relationships/image" Target="media/image36.jpg"/><Relationship Id="rId42" Type="http://schemas.openxmlformats.org/officeDocument/2006/relationships/image" Target="media/image37.jp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418AA1C-0317-A54B-B45C-0F577E015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101</Pages>
  <Words>19972</Words>
  <Characters>113842</Characters>
  <Application>Microsoft Macintosh Word</Application>
  <DocSecurity>0</DocSecurity>
  <Lines>948</Lines>
  <Paragraphs>267</Paragraphs>
  <ScaleCrop>false</ScaleCrop>
  <LinksUpToDate>false</LinksUpToDate>
  <CharactersWithSpaces>133547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jingzhang.wti.bupt@gmail.com</cp:lastModifiedBy>
  <cp:revision>1</cp:revision>
  <dcterms:created xsi:type="dcterms:W3CDTF">2018-04-18T22:56:00Z</dcterms:created>
  <dcterms:modified xsi:type="dcterms:W3CDTF">2018-04-18T22:57:00Z</dcterms:modified>
</cp:coreProperties>
</file>