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rFonts w:ascii="Helvetica Neue" w:cs="Helvetica Neue" w:eastAsia="Helvetica Neue" w:hAnsi="Helvetica Neue"/>
          <w:sz w:val="40"/>
          <w:szCs w:val="40"/>
          <w:u w:val="single"/>
          <w:shd w:fill="cfe2f3" w:val="clear"/>
        </w:rPr>
      </w:pPr>
      <w:bookmarkStart w:colFirst="0" w:colLast="0" w:name="_facmv1v51o5e" w:id="0"/>
      <w:bookmarkEnd w:id="0"/>
      <w:r w:rsidDel="00000000" w:rsidR="00000000" w:rsidRPr="00000000">
        <w:rPr>
          <w:rFonts w:ascii="Helvetica Neue" w:cs="Helvetica Neue" w:eastAsia="Helvetica Neue" w:hAnsi="Helvetica Neue"/>
          <w:sz w:val="40"/>
          <w:szCs w:val="40"/>
          <w:shd w:fill="cfe2f3" w:val="clear"/>
          <w:rtl w:val="0"/>
        </w:rPr>
        <w:t xml:space="preserve">Supplement</w:t>
      </w:r>
      <w:r w:rsidDel="00000000" w:rsidR="00000000" w:rsidRPr="00000000">
        <w:rPr>
          <w:rFonts w:ascii="Helvetica Neue" w:cs="Helvetica Neue" w:eastAsia="Helvetica Neue" w:hAnsi="Helvetica Neue"/>
          <w:sz w:val="40"/>
          <w:szCs w:val="40"/>
          <w:shd w:fill="cfe2f3" w:val="clear"/>
          <w:rtl w:val="0"/>
        </w:rPr>
        <w:t xml:space="preserve"> to </w:t>
        <w:br w:type="textWrapping"/>
      </w:r>
      <w:r w:rsidDel="00000000" w:rsidR="00000000" w:rsidRPr="00000000">
        <w:rPr>
          <w:rFonts w:ascii="Helvetica Neue" w:cs="Helvetica Neue" w:eastAsia="Helvetica Neue" w:hAnsi="Helvetica Neue"/>
          <w:sz w:val="40"/>
          <w:szCs w:val="40"/>
          <w:u w:val="single"/>
          <w:shd w:fill="cfe2f3" w:val="clear"/>
          <w:rtl w:val="0"/>
        </w:rPr>
        <w:t xml:space="preserve">Comprehensive functional genomic resource </w:t>
        <w:br w:type="textWrapping"/>
        <w:t xml:space="preserve">and integrative model for the adult brain</w:t>
      </w:r>
    </w:p>
    <w:p w:rsidR="00000000" w:rsidDel="00000000" w:rsidP="00000000" w:rsidRDefault="00000000" w:rsidRPr="00000000" w14:paraId="00000001">
      <w:pPr>
        <w:pStyle w:val="Heading1"/>
        <w:contextualSpacing w:val="0"/>
        <w:rPr>
          <w:rFonts w:ascii="Helvetica Neue" w:cs="Helvetica Neue" w:eastAsia="Helvetica Neue" w:hAnsi="Helvetica Neue"/>
          <w:color w:val="000000"/>
          <w:shd w:fill="cfe2f3" w:val="clear"/>
        </w:rPr>
      </w:pPr>
      <w:bookmarkStart w:colFirst="0" w:colLast="0" w:name="_4agapbp82ne3" w:id="1"/>
      <w:bookmarkEnd w:id="1"/>
      <w:r w:rsidDel="00000000" w:rsidR="00000000" w:rsidRPr="00000000">
        <w:rPr>
          <w:rFonts w:ascii="Helvetica Neue" w:cs="Helvetica Neue" w:eastAsia="Helvetica Neue" w:hAnsi="Helvetica Neue"/>
          <w:shd w:fill="cfe2f3" w:val="clear"/>
          <w:rtl w:val="0"/>
        </w:rPr>
        <w:t xml:space="preserve">Quick Guide to Finding Information in the S</w:t>
      </w:r>
      <w:r w:rsidDel="00000000" w:rsidR="00000000" w:rsidRPr="00000000">
        <w:rPr>
          <w:rFonts w:ascii="Helvetica Neue" w:cs="Helvetica Neue" w:eastAsia="Helvetica Neue" w:hAnsi="Helvetica Neue"/>
          <w:shd w:fill="cfe2f3" w:val="clear"/>
          <w:rtl w:val="0"/>
        </w:rPr>
        <w:t xml:space="preserve">upplement</w:t>
      </w:r>
      <w:r w:rsidDel="00000000" w:rsidR="00000000" w:rsidRPr="00000000">
        <w:rPr>
          <w:rtl w:val="0"/>
        </w:rPr>
      </w:r>
    </w:p>
    <w:p w:rsidR="00000000" w:rsidDel="00000000" w:rsidP="00000000" w:rsidRDefault="00000000" w:rsidRPr="00000000" w14:paraId="00000002">
      <w:pPr>
        <w:contextualSpacing w:val="0"/>
        <w:rPr>
          <w:rFonts w:ascii="Arial" w:cs="Arial" w:eastAsia="Arial" w:hAnsi="Arial"/>
          <w:b w:val="1"/>
          <w:shd w:fill="cfe2f3" w:val="clear"/>
        </w:rPr>
      </w:pPr>
      <w:r w:rsidDel="00000000" w:rsidR="00000000" w:rsidRPr="00000000">
        <w:rPr>
          <w:rFonts w:ascii="Arial" w:cs="Arial" w:eastAsia="Arial" w:hAnsi="Arial"/>
          <w:shd w:fill="cfe2f3" w:val="clear"/>
          <w:rtl w:val="0"/>
        </w:rPr>
        <w:t xml:space="preserve">To most clearly link and cross-reference between the main text and this supplement, we use common section headings for both. Thus, </w:t>
      </w:r>
      <w:r w:rsidDel="00000000" w:rsidR="00000000" w:rsidRPr="00000000">
        <w:rPr>
          <w:rFonts w:ascii="Arial" w:cs="Arial" w:eastAsia="Arial" w:hAnsi="Arial"/>
          <w:i w:val="1"/>
          <w:u w:val="single"/>
          <w:shd w:fill="cfe2f3" w:val="clear"/>
          <w:rtl w:val="0"/>
        </w:rPr>
        <w:t xml:space="preserve">supplementary content to a given main text section within the supplementary section is named in a parallel fashion</w:t>
      </w:r>
      <w:r w:rsidDel="00000000" w:rsidR="00000000" w:rsidRPr="00000000">
        <w:rPr>
          <w:rFonts w:ascii="Arial" w:cs="Arial" w:eastAsia="Arial" w:hAnsi="Arial"/>
          <w:shd w:fill="cfe2f3" w:val="clear"/>
          <w:rtl w:val="0"/>
        </w:rPr>
        <w:t xml:space="preserve">:</w:t>
      </w:r>
      <w:r w:rsidDel="00000000" w:rsidR="00000000" w:rsidRPr="00000000">
        <w:rPr>
          <w:rtl w:val="0"/>
        </w:rPr>
      </w:r>
    </w:p>
    <w:p w:rsidR="00000000" w:rsidDel="00000000" w:rsidP="00000000" w:rsidRDefault="00000000" w:rsidRPr="00000000" w14:paraId="00000003">
      <w:pPr>
        <w:spacing w:line="240" w:lineRule="auto"/>
        <w:ind w:left="720" w:firstLine="0"/>
        <w:contextualSpacing w:val="0"/>
        <w:rPr>
          <w:rFonts w:ascii="Helvetica Neue" w:cs="Helvetica Neue" w:eastAsia="Helvetica Neue" w:hAnsi="Helvetica Neue"/>
          <w:b w:val="1"/>
          <w:shd w:fill="cfe2f3" w:val="clear"/>
        </w:rPr>
      </w:pPr>
      <w:r w:rsidDel="00000000" w:rsidR="00000000" w:rsidRPr="00000000">
        <w:rPr>
          <w:rFonts w:ascii="Helvetica Neue" w:cs="Helvetica Neue" w:eastAsia="Helvetica Neue" w:hAnsi="Helvetica Neue"/>
          <w:b w:val="1"/>
          <w:shd w:fill="cfe2f3" w:val="clear"/>
          <w:rtl w:val="0"/>
        </w:rPr>
        <w:t xml:space="preserve">S1. Supp. content to main text section "Resource construction" </w:t>
        <w:tab/>
        <w:t xml:space="preserve">[pg. 2]</w:t>
      </w:r>
    </w:p>
    <w:p w:rsidR="00000000" w:rsidDel="00000000" w:rsidP="00000000" w:rsidRDefault="00000000" w:rsidRPr="00000000" w14:paraId="00000004">
      <w:pPr>
        <w:spacing w:line="240" w:lineRule="auto"/>
        <w:ind w:left="720" w:firstLine="0"/>
        <w:contextualSpacing w:val="0"/>
        <w:rPr>
          <w:rFonts w:ascii="Helvetica Neue" w:cs="Helvetica Neue" w:eastAsia="Helvetica Neue" w:hAnsi="Helvetica Neue"/>
          <w:b w:val="1"/>
          <w:shd w:fill="cfe2f3" w:val="clear"/>
        </w:rPr>
      </w:pPr>
      <w:r w:rsidDel="00000000" w:rsidR="00000000" w:rsidRPr="00000000">
        <w:rPr>
          <w:rFonts w:ascii="Helvetica Neue" w:cs="Helvetica Neue" w:eastAsia="Helvetica Neue" w:hAnsi="Helvetica Neue"/>
          <w:b w:val="1"/>
          <w:shd w:fill="cfe2f3" w:val="clear"/>
          <w:rtl w:val="0"/>
        </w:rPr>
        <w:t xml:space="preserve">S2. Supp. content to main text section "Transcriptome analysis" </w:t>
        <w:tab/>
        <w:t xml:space="preserve">[pg. 3]</w:t>
      </w:r>
    </w:p>
    <w:p w:rsidR="00000000" w:rsidDel="00000000" w:rsidP="00000000" w:rsidRDefault="00000000" w:rsidRPr="00000000" w14:paraId="00000005">
      <w:pPr>
        <w:spacing w:line="240" w:lineRule="auto"/>
        <w:ind w:left="720" w:firstLine="0"/>
        <w:contextualSpacing w:val="0"/>
        <w:rPr>
          <w:rFonts w:ascii="Helvetica Neue" w:cs="Helvetica Neue" w:eastAsia="Helvetica Neue" w:hAnsi="Helvetica Neue"/>
          <w:b w:val="1"/>
          <w:shd w:fill="cfe2f3" w:val="clear"/>
        </w:rPr>
      </w:pPr>
      <w:r w:rsidDel="00000000" w:rsidR="00000000" w:rsidRPr="00000000">
        <w:rPr>
          <w:rFonts w:ascii="Helvetica Neue" w:cs="Helvetica Neue" w:eastAsia="Helvetica Neue" w:hAnsi="Helvetica Neue"/>
          <w:b w:val="1"/>
          <w:shd w:fill="cfe2f3" w:val="clear"/>
          <w:rtl w:val="0"/>
        </w:rPr>
        <w:t xml:space="preserve">S3. Supp. content to main text section "Enhancers" </w:t>
        <w:tab/>
        <w:tab/>
        <w:tab/>
        <w:t xml:space="preserve">[pg. 21]</w:t>
      </w:r>
    </w:p>
    <w:p w:rsidR="00000000" w:rsidDel="00000000" w:rsidP="00000000" w:rsidRDefault="00000000" w:rsidRPr="00000000" w14:paraId="00000006">
      <w:pPr>
        <w:spacing w:line="240" w:lineRule="auto"/>
        <w:ind w:left="720" w:firstLine="0"/>
        <w:contextualSpacing w:val="0"/>
        <w:rPr>
          <w:rFonts w:ascii="Helvetica Neue" w:cs="Helvetica Neue" w:eastAsia="Helvetica Neue" w:hAnsi="Helvetica Neue"/>
          <w:b w:val="1"/>
          <w:shd w:fill="cfe2f3" w:val="clear"/>
        </w:rPr>
      </w:pPr>
      <w:r w:rsidDel="00000000" w:rsidR="00000000" w:rsidRPr="00000000">
        <w:rPr>
          <w:rFonts w:ascii="Helvetica Neue" w:cs="Helvetica Neue" w:eastAsia="Helvetica Neue" w:hAnsi="Helvetica Neue"/>
          <w:b w:val="1"/>
          <w:shd w:fill="cfe2f3" w:val="clear"/>
          <w:rtl w:val="0"/>
        </w:rPr>
        <w:t xml:space="preserve">S4. Supp. content to main text section "Consistent comparison" </w:t>
        <w:tab/>
        <w:t xml:space="preserve">[pg. 23]</w:t>
      </w:r>
    </w:p>
    <w:p w:rsidR="00000000" w:rsidDel="00000000" w:rsidP="00000000" w:rsidRDefault="00000000" w:rsidRPr="00000000" w14:paraId="00000007">
      <w:pPr>
        <w:spacing w:line="240" w:lineRule="auto"/>
        <w:ind w:left="720" w:firstLine="0"/>
        <w:contextualSpacing w:val="0"/>
        <w:rPr>
          <w:rFonts w:ascii="Helvetica Neue" w:cs="Helvetica Neue" w:eastAsia="Helvetica Neue" w:hAnsi="Helvetica Neue"/>
          <w:b w:val="1"/>
          <w:shd w:fill="cfe2f3" w:val="clear"/>
        </w:rPr>
      </w:pPr>
      <w:r w:rsidDel="00000000" w:rsidR="00000000" w:rsidRPr="00000000">
        <w:rPr>
          <w:rFonts w:ascii="Helvetica Neue" w:cs="Helvetica Neue" w:eastAsia="Helvetica Neue" w:hAnsi="Helvetica Neue"/>
          <w:b w:val="1"/>
          <w:shd w:fill="cfe2f3" w:val="clear"/>
          <w:rtl w:val="0"/>
        </w:rPr>
        <w:t xml:space="preserve">S5. Supp. content to main text section "QTL analysis" </w:t>
        <w:tab/>
        <w:tab/>
        <w:tab/>
        <w:t xml:space="preserve">[pg. 29]</w:t>
      </w:r>
    </w:p>
    <w:p w:rsidR="00000000" w:rsidDel="00000000" w:rsidP="00000000" w:rsidRDefault="00000000" w:rsidRPr="00000000" w14:paraId="00000008">
      <w:pPr>
        <w:spacing w:line="240" w:lineRule="auto"/>
        <w:ind w:left="720" w:firstLine="0"/>
        <w:contextualSpacing w:val="0"/>
        <w:rPr>
          <w:rFonts w:ascii="Helvetica Neue" w:cs="Helvetica Neue" w:eastAsia="Helvetica Neue" w:hAnsi="Helvetica Neue"/>
          <w:b w:val="1"/>
          <w:shd w:fill="cfe2f3" w:val="clear"/>
        </w:rPr>
      </w:pPr>
      <w:r w:rsidDel="00000000" w:rsidR="00000000" w:rsidRPr="00000000">
        <w:rPr>
          <w:rFonts w:ascii="Helvetica Neue" w:cs="Helvetica Neue" w:eastAsia="Helvetica Neue" w:hAnsi="Helvetica Neue"/>
          <w:b w:val="1"/>
          <w:shd w:fill="cfe2f3" w:val="clear"/>
          <w:rtl w:val="0"/>
        </w:rPr>
        <w:t xml:space="preserve">S6. Supp. content to main text section "Regulatory networks" </w:t>
        <w:tab/>
        <w:t xml:space="preserve">[pg. 34]</w:t>
      </w:r>
    </w:p>
    <w:p w:rsidR="00000000" w:rsidDel="00000000" w:rsidP="00000000" w:rsidRDefault="00000000" w:rsidRPr="00000000" w14:paraId="00000009">
      <w:pPr>
        <w:spacing w:line="240" w:lineRule="auto"/>
        <w:ind w:left="720" w:firstLine="0"/>
        <w:contextualSpacing w:val="0"/>
        <w:rPr>
          <w:rFonts w:ascii="Helvetica Neue" w:cs="Helvetica Neue" w:eastAsia="Helvetica Neue" w:hAnsi="Helvetica Neue"/>
          <w:b w:val="1"/>
          <w:shd w:fill="cfe2f3" w:val="clear"/>
        </w:rPr>
      </w:pPr>
      <w:r w:rsidDel="00000000" w:rsidR="00000000" w:rsidRPr="00000000">
        <w:rPr>
          <w:rFonts w:ascii="Helvetica Neue" w:cs="Helvetica Neue" w:eastAsia="Helvetica Neue" w:hAnsi="Helvetica Neue"/>
          <w:b w:val="1"/>
          <w:shd w:fill="cfe2f3" w:val="clear"/>
          <w:rtl w:val="0"/>
        </w:rPr>
        <w:t xml:space="preserve">S7. Supp. content to main text section "Linking GWAS variants" </w:t>
        <w:tab/>
        <w:t xml:space="preserve">[pg. 42]</w:t>
      </w:r>
    </w:p>
    <w:p w:rsidR="00000000" w:rsidDel="00000000" w:rsidP="00000000" w:rsidRDefault="00000000" w:rsidRPr="00000000" w14:paraId="0000000A">
      <w:pPr>
        <w:spacing w:line="240" w:lineRule="auto"/>
        <w:ind w:left="720" w:firstLine="0"/>
        <w:contextualSpacing w:val="0"/>
        <w:rPr>
          <w:rFonts w:ascii="Helvetica Neue" w:cs="Helvetica Neue" w:eastAsia="Helvetica Neue" w:hAnsi="Helvetica Neue"/>
          <w:shd w:fill="cfe2f3" w:val="clear"/>
        </w:rPr>
      </w:pPr>
      <w:r w:rsidDel="00000000" w:rsidR="00000000" w:rsidRPr="00000000">
        <w:rPr>
          <w:rFonts w:ascii="Helvetica Neue" w:cs="Helvetica Neue" w:eastAsia="Helvetica Neue" w:hAnsi="Helvetica Neue"/>
          <w:b w:val="1"/>
          <w:shd w:fill="cfe2f3" w:val="clear"/>
          <w:rtl w:val="0"/>
        </w:rPr>
        <w:t xml:space="preserve">S8. Supp. content to main text section "Deep-learning model” </w:t>
        <w:tab/>
        <w:t xml:space="preserve">[pg. 45]</w:t>
      </w:r>
      <w:r w:rsidDel="00000000" w:rsidR="00000000" w:rsidRPr="00000000">
        <w:rPr>
          <w:rtl w:val="0"/>
        </w:rPr>
      </w:r>
    </w:p>
    <w:p w:rsidR="00000000" w:rsidDel="00000000" w:rsidP="00000000" w:rsidRDefault="00000000" w:rsidRPr="00000000" w14:paraId="0000000B">
      <w:pPr>
        <w:spacing w:line="240" w:lineRule="auto"/>
        <w:ind w:left="720" w:firstLine="0"/>
        <w:contextualSpacing w:val="0"/>
        <w:rPr>
          <w:rFonts w:ascii="Helvetica Neue" w:cs="Helvetica Neue" w:eastAsia="Helvetica Neue" w:hAnsi="Helvetica Neue"/>
          <w:shd w:fill="cfe2f3" w:val="clear"/>
        </w:rPr>
      </w:pPr>
      <w:r w:rsidDel="00000000" w:rsidR="00000000" w:rsidRPr="00000000">
        <w:rPr>
          <w:rFonts w:ascii="Helvetica Neue" w:cs="Helvetica Neue" w:eastAsia="Helvetica Neue" w:hAnsi="Helvetica Neue"/>
          <w:b w:val="1"/>
          <w:shd w:fill="cfe2f3" w:val="clear"/>
          <w:rtl w:val="0"/>
        </w:rPr>
        <w:t xml:space="preserve">S9. Resource website </w:t>
        <w:tab/>
        <w:tab/>
        <w:tab/>
        <w:tab/>
        <w:tab/>
        <w:tab/>
        <w:tab/>
        <w:t xml:space="preserve">[pg. 49]</w:t>
      </w:r>
      <w:r w:rsidDel="00000000" w:rsidR="00000000" w:rsidRPr="00000000">
        <w:rPr>
          <w:rtl w:val="0"/>
        </w:rPr>
      </w:r>
    </w:p>
    <w:p w:rsidR="00000000" w:rsidDel="00000000" w:rsidP="00000000" w:rsidRDefault="00000000" w:rsidRPr="00000000" w14:paraId="0000000C">
      <w:pPr>
        <w:spacing w:line="240" w:lineRule="auto"/>
        <w:ind w:left="720" w:firstLine="0"/>
        <w:contextualSpacing w:val="0"/>
        <w:rPr>
          <w:rFonts w:ascii="Helvetica Neue" w:cs="Helvetica Neue" w:eastAsia="Helvetica Neue" w:hAnsi="Helvetica Neue"/>
          <w:b w:val="1"/>
          <w:shd w:fill="cfe2f3" w:val="clear"/>
        </w:rPr>
      </w:pPr>
      <w:r w:rsidDel="00000000" w:rsidR="00000000" w:rsidRPr="00000000">
        <w:rPr>
          <w:rFonts w:ascii="Helvetica Neue" w:cs="Helvetica Neue" w:eastAsia="Helvetica Neue" w:hAnsi="Helvetica Neue"/>
          <w:b w:val="1"/>
          <w:shd w:fill="cfe2f3" w:val="clear"/>
          <w:rtl w:val="0"/>
        </w:rPr>
        <w:t xml:space="preserve">S10. Supp. References </w:t>
        <w:tab/>
        <w:tab/>
        <w:tab/>
        <w:tab/>
        <w:tab/>
        <w:tab/>
        <w:tab/>
        <w:t xml:space="preserve">[pg. 54]</w:t>
      </w:r>
    </w:p>
    <w:p w:rsidR="00000000" w:rsidDel="00000000" w:rsidP="00000000" w:rsidRDefault="00000000" w:rsidRPr="00000000" w14:paraId="0000000D">
      <w:pPr>
        <w:pStyle w:val="Heading1"/>
        <w:spacing w:line="312" w:lineRule="auto"/>
        <w:contextualSpacing w:val="0"/>
        <w:rPr>
          <w:rFonts w:ascii="Arial" w:cs="Arial" w:eastAsia="Arial" w:hAnsi="Arial"/>
          <w:b w:val="0"/>
          <w:sz w:val="22"/>
          <w:szCs w:val="22"/>
          <w:shd w:fill="cfe2f3" w:val="clear"/>
        </w:rPr>
      </w:pPr>
      <w:bookmarkStart w:colFirst="0" w:colLast="0" w:name="_vfucof8lxfc5" w:id="2"/>
      <w:bookmarkEnd w:id="2"/>
      <w:r w:rsidDel="00000000" w:rsidR="00000000" w:rsidRPr="00000000">
        <w:rPr>
          <w:rFonts w:ascii="Arial" w:cs="Arial" w:eastAsia="Arial" w:hAnsi="Arial"/>
          <w:b w:val="0"/>
          <w:i w:val="1"/>
          <w:sz w:val="22"/>
          <w:szCs w:val="22"/>
          <w:u w:val="single"/>
          <w:shd w:fill="cfe2f3" w:val="clear"/>
          <w:rtl w:val="0"/>
        </w:rPr>
        <w:t xml:space="preserve">Supplementary methods, figures and tables are contained within their respective sections.</w:t>
      </w:r>
      <w:r w:rsidDel="00000000" w:rsidR="00000000" w:rsidRPr="00000000">
        <w:rPr>
          <w:rFonts w:ascii="Arial" w:cs="Arial" w:eastAsia="Arial" w:hAnsi="Arial"/>
          <w:b w:val="0"/>
          <w:sz w:val="22"/>
          <w:szCs w:val="22"/>
          <w:shd w:fill="cfe2f3" w:val="clear"/>
          <w:rtl w:val="0"/>
        </w:rPr>
        <w:t xml:space="preserve"> Items are numbered to provide ease of access to supplementary content. For instance, “Fig. S2.1b” refers to panel b within the first figure within section S2. Also, note that many associated data files are on the website </w:t>
      </w:r>
      <w:r w:rsidDel="00000000" w:rsidR="00000000" w:rsidRPr="00000000">
        <w:rPr>
          <w:rFonts w:ascii="Arial" w:cs="Arial" w:eastAsia="Arial" w:hAnsi="Arial"/>
          <w:b w:val="0"/>
          <w:sz w:val="22"/>
          <w:szCs w:val="22"/>
          <w:u w:val="single"/>
          <w:shd w:fill="cfe2f3" w:val="clear"/>
          <w:rtl w:val="0"/>
        </w:rPr>
        <w:t xml:space="preserve">Adult.psychENCODE.org</w:t>
      </w:r>
      <w:r w:rsidDel="00000000" w:rsidR="00000000" w:rsidRPr="00000000">
        <w:rPr>
          <w:rFonts w:ascii="Arial" w:cs="Arial" w:eastAsia="Arial" w:hAnsi="Arial"/>
          <w:b w:val="0"/>
          <w:sz w:val="22"/>
          <w:szCs w:val="22"/>
          <w:shd w:fill="cfe2f3" w:val="clear"/>
          <w:rtl w:val="0"/>
        </w:rPr>
        <w:t xml:space="preserve"> (S9). </w:t>
      </w:r>
    </w:p>
    <w:p w:rsidR="00000000" w:rsidDel="00000000" w:rsidP="00000000" w:rsidRDefault="00000000" w:rsidRPr="00000000" w14:paraId="0000000E">
      <w:pPr>
        <w:contextualSpacing w:val="0"/>
        <w:rPr>
          <w:shd w:fill="cfe2f3" w:val="clear"/>
        </w:rPr>
      </w:pPr>
      <w:r w:rsidDel="00000000" w:rsidR="00000000" w:rsidRPr="00000000">
        <w:rPr>
          <w:rtl w:val="0"/>
        </w:rPr>
      </w:r>
    </w:p>
    <w:p w:rsidR="00000000" w:rsidDel="00000000" w:rsidP="00000000" w:rsidRDefault="00000000" w:rsidRPr="00000000" w14:paraId="0000000F">
      <w:pPr>
        <w:contextualSpacing w:val="0"/>
        <w:rPr>
          <w:shd w:fill="cfe2f3" w:val="clear"/>
        </w:rPr>
      </w:pPr>
      <w:r w:rsidDel="00000000" w:rsidR="00000000" w:rsidRPr="00000000">
        <w:rPr>
          <w:rtl w:val="0"/>
        </w:rPr>
      </w:r>
    </w:p>
    <w:p w:rsidR="00000000" w:rsidDel="00000000" w:rsidP="00000000" w:rsidRDefault="00000000" w:rsidRPr="00000000" w14:paraId="00000010">
      <w:pPr>
        <w:contextualSpacing w:val="0"/>
        <w:rPr>
          <w:shd w:fill="cfe2f3" w:val="clear"/>
        </w:rPr>
      </w:pPr>
      <w:r w:rsidDel="00000000" w:rsidR="00000000" w:rsidRPr="00000000">
        <w:rPr>
          <w:rtl w:val="0"/>
        </w:rPr>
      </w:r>
    </w:p>
    <w:p w:rsidR="00000000" w:rsidDel="00000000" w:rsidP="00000000" w:rsidRDefault="00000000" w:rsidRPr="00000000" w14:paraId="00000011">
      <w:pPr>
        <w:contextualSpacing w:val="0"/>
        <w:rPr>
          <w:shd w:fill="cfe2f3" w:val="clear"/>
        </w:rPr>
      </w:pPr>
      <w:r w:rsidDel="00000000" w:rsidR="00000000" w:rsidRPr="00000000">
        <w:rPr>
          <w:rtl w:val="0"/>
        </w:rPr>
      </w:r>
    </w:p>
    <w:p w:rsidR="00000000" w:rsidDel="00000000" w:rsidP="00000000" w:rsidRDefault="00000000" w:rsidRPr="00000000" w14:paraId="00000012">
      <w:pPr>
        <w:contextualSpacing w:val="0"/>
        <w:rPr>
          <w:shd w:fill="cfe2f3" w:val="clear"/>
        </w:rPr>
      </w:pPr>
      <w:r w:rsidDel="00000000" w:rsidR="00000000" w:rsidRPr="00000000">
        <w:rPr>
          <w:rtl w:val="0"/>
        </w:rPr>
      </w:r>
    </w:p>
    <w:p w:rsidR="00000000" w:rsidDel="00000000" w:rsidP="00000000" w:rsidRDefault="00000000" w:rsidRPr="00000000" w14:paraId="00000013">
      <w:pPr>
        <w:contextualSpacing w:val="0"/>
        <w:rPr>
          <w:shd w:fill="cfe2f3" w:val="clear"/>
        </w:rPr>
      </w:pPr>
      <w:r w:rsidDel="00000000" w:rsidR="00000000" w:rsidRPr="00000000">
        <w:rPr>
          <w:rtl w:val="0"/>
        </w:rPr>
      </w:r>
    </w:p>
    <w:p w:rsidR="00000000" w:rsidDel="00000000" w:rsidP="00000000" w:rsidRDefault="00000000" w:rsidRPr="00000000" w14:paraId="00000014">
      <w:pPr>
        <w:contextualSpacing w:val="0"/>
        <w:rPr>
          <w:shd w:fill="cfe2f3" w:val="clear"/>
        </w:rPr>
      </w:pPr>
      <w:r w:rsidDel="00000000" w:rsidR="00000000" w:rsidRPr="00000000">
        <w:rPr>
          <w:rtl w:val="0"/>
        </w:rPr>
      </w:r>
    </w:p>
    <w:p w:rsidR="00000000" w:rsidDel="00000000" w:rsidP="00000000" w:rsidRDefault="00000000" w:rsidRPr="00000000" w14:paraId="00000015">
      <w:pPr>
        <w:pStyle w:val="Heading1"/>
        <w:contextualSpacing w:val="0"/>
        <w:rPr>
          <w:rFonts w:ascii="Helvetica Neue" w:cs="Helvetica Neue" w:eastAsia="Helvetica Neue" w:hAnsi="Helvetica Neue"/>
          <w:shd w:fill="cfe2f3" w:val="clear"/>
        </w:rPr>
      </w:pPr>
      <w:bookmarkStart w:colFirst="0" w:colLast="0" w:name="_2qpcljffkivy" w:id="3"/>
      <w:bookmarkEnd w:id="3"/>
      <w:r w:rsidDel="00000000" w:rsidR="00000000" w:rsidRPr="00000000">
        <w:rPr>
          <w:rFonts w:ascii="Helvetica Neue" w:cs="Helvetica Neue" w:eastAsia="Helvetica Neue" w:hAnsi="Helvetica Neue"/>
          <w:shd w:fill="cfe2f3" w:val="clear"/>
          <w:rtl w:val="0"/>
        </w:rPr>
        <w:t xml:space="preserve">Introduction on PsychENCODE data &amp; more on the supplement</w:t>
      </w:r>
    </w:p>
    <w:p w:rsidR="00000000" w:rsidDel="00000000" w:rsidP="00000000" w:rsidRDefault="00000000" w:rsidRPr="00000000" w14:paraId="00000016">
      <w:pPr>
        <w:contextualSpacing w:val="0"/>
        <w:rPr>
          <w:rFonts w:ascii="Arial" w:cs="Arial" w:eastAsia="Arial" w:hAnsi="Arial"/>
          <w:shd w:fill="cfe2f3" w:val="clear"/>
          <w:rPrChange w:author="Mark Gerstein" w:id="0" w:date="2018-04-08T19:25:54Z">
            <w:rPr>
              <w:rFonts w:ascii="Arial" w:cs="Arial" w:eastAsia="Arial" w:hAnsi="Arial"/>
            </w:rPr>
          </w:rPrChange>
        </w:rPr>
      </w:pPr>
      <w:r w:rsidDel="00000000" w:rsidR="00000000" w:rsidRPr="00000000">
        <w:rPr>
          <w:rFonts w:ascii="Arial" w:cs="Arial" w:eastAsia="Arial" w:hAnsi="Arial"/>
          <w:shd w:fill="cfe2f3" w:val="clear"/>
          <w:rtl w:val="0"/>
          <w:rPrChange w:author="Mark Gerstein" w:id="0" w:date="2018-04-08T19:25:54Z">
            <w:rPr>
              <w:rFonts w:ascii="Arial" w:cs="Arial" w:eastAsia="Arial" w:hAnsi="Arial"/>
            </w:rPr>
          </w:rPrChange>
        </w:rPr>
        <w:t xml:space="preserve">This document provides an organized reference to support datasets, pipelines, and analyses associated with this study. It is presented in a parallel fashion to the main text. It is also connected to the main text through the major results presented in the form of main text figures – captions associated with main text figures point to relevant subsections within this supplement. In cases where the related supplementary section is not readily apparent, we note "see supp. section xyz” to refer to a specific section.</w:t>
      </w:r>
    </w:p>
    <w:p w:rsidR="00000000" w:rsidDel="00000000" w:rsidP="00000000" w:rsidRDefault="00000000" w:rsidRPr="00000000" w14:paraId="00000017">
      <w:pPr>
        <w:contextualSpacing w:val="0"/>
        <w:rPr>
          <w:rFonts w:ascii="Arial" w:cs="Arial" w:eastAsia="Arial" w:hAnsi="Arial"/>
          <w:shd w:fill="cfe2f3" w:val="clear"/>
          <w:rPrChange w:author="Mark Gerstein" w:id="0" w:date="2018-04-08T19:25:54Z">
            <w:rPr>
              <w:rFonts w:ascii="Arial" w:cs="Arial" w:eastAsia="Arial" w:hAnsi="Arial"/>
            </w:rPr>
          </w:rPrChange>
        </w:rPr>
      </w:pPr>
      <w:r w:rsidDel="00000000" w:rsidR="00000000" w:rsidRPr="00000000">
        <w:rPr>
          <w:rFonts w:ascii="Arial" w:cs="Arial" w:eastAsia="Arial" w:hAnsi="Arial"/>
          <w:shd w:fill="cfe2f3" w:val="clear"/>
          <w:rtl w:val="0"/>
          <w:rPrChange w:author="Mark Gerstein" w:id="0" w:date="2018-04-08T19:25:54Z">
            <w:rPr>
              <w:rFonts w:ascii="Arial" w:cs="Arial" w:eastAsia="Arial" w:hAnsi="Arial"/>
            </w:rPr>
          </w:rPrChange>
        </w:rPr>
        <w:t xml:space="preserve">Large datasets produced by the psychENCODE consortium include over 2,000 human brain samples for healthy controls and individuals afflicted by neuropsychiatric diseases. These include full genotyping, RNA-seq, ChIP-seq, and single-cell data. It also includes processed data such as expression QTLs and chromatin QTLs trait loci, enhancers that are active in different brain regions, in addition to differentially expressed genes, transcripts, and novel non-coding RNAs. These are also provided at the resolution of brain sub-regions, thereby providing valuable resources for investigating potential underlying factors for an array of psychiatric diseases.</w:t>
      </w:r>
    </w:p>
    <w:p w:rsidR="00000000" w:rsidDel="00000000" w:rsidP="00000000" w:rsidRDefault="00000000" w:rsidRPr="00000000" w14:paraId="00000018">
      <w:pPr>
        <w:contextualSpacing w:val="0"/>
        <w:rPr>
          <w:rFonts w:ascii="Arial" w:cs="Arial" w:eastAsia="Arial" w:hAnsi="Arial"/>
          <w:shd w:fill="cfe2f3" w:val="clear"/>
          <w:rPrChange w:author="Mark Gerstein" w:id="0" w:date="2018-04-08T19:25:54Z">
            <w:rPr>
              <w:rFonts w:ascii="Arial" w:cs="Arial" w:eastAsia="Arial" w:hAnsi="Arial"/>
            </w:rPr>
          </w:rPrChange>
        </w:rPr>
      </w:pPr>
      <w:r w:rsidDel="00000000" w:rsidR="00000000" w:rsidRPr="00000000">
        <w:rPr>
          <w:rFonts w:ascii="Arial" w:cs="Arial" w:eastAsia="Arial" w:hAnsi="Arial"/>
          <w:shd w:fill="cfe2f3" w:val="clear"/>
          <w:rtl w:val="0"/>
          <w:rPrChange w:author="Mark Gerstein" w:id="0" w:date="2018-04-08T19:25:54Z">
            <w:rPr>
              <w:rFonts w:ascii="Arial" w:cs="Arial" w:eastAsia="Arial" w:hAnsi="Arial"/>
            </w:rPr>
          </w:rPrChange>
        </w:rPr>
        <w:t xml:space="preserve">However, the very richness of this data introduces considerable challenges with respect to data organization. Our analyses rely on multiple methodologies, the details of which are difficult to include within the main text of this paper. </w:t>
      </w:r>
      <w:r w:rsidDel="00000000" w:rsidR="00000000" w:rsidRPr="00000000">
        <w:rPr>
          <w:rtl w:val="0"/>
        </w:rPr>
      </w:r>
    </w:p>
    <w:p w:rsidR="00000000" w:rsidDel="00000000" w:rsidP="00000000" w:rsidRDefault="00000000" w:rsidRPr="00000000" w14:paraId="00000019">
      <w:pPr>
        <w:contextualSpacing w:val="0"/>
        <w:rPr>
          <w:rFonts w:ascii="Arial" w:cs="Arial" w:eastAsia="Arial" w:hAnsi="Arial"/>
          <w:shd w:fill="cfe2f3" w:val="clear"/>
          <w:rPrChange w:author="Mark Gerstein" w:id="0" w:date="2018-04-08T19:25:54Z">
            <w:rPr>
              <w:rFonts w:ascii="Arial" w:cs="Arial" w:eastAsia="Arial" w:hAnsi="Arial"/>
            </w:rPr>
          </w:rPrChange>
        </w:rPr>
      </w:pPr>
      <w:r w:rsidDel="00000000" w:rsidR="00000000" w:rsidRPr="00000000">
        <w:rPr>
          <w:rFonts w:ascii="Arial" w:cs="Arial" w:eastAsia="Arial" w:hAnsi="Arial"/>
          <w:shd w:fill="cfe2f3" w:val="clear"/>
          <w:rtl w:val="0"/>
          <w:rPrChange w:author="Mark Gerstein" w:id="0" w:date="2018-04-08T19:25:54Z">
            <w:rPr>
              <w:rFonts w:ascii="Arial" w:cs="Arial" w:eastAsia="Arial" w:hAnsi="Arial"/>
            </w:rPr>
          </w:rPrChange>
        </w:rPr>
        <w:t xml:space="preserve">The data resources may be organized into a pyramid-like structure, with large raw data files at the base, and more processed summary data organized at higher levels. The raw data files include datasets from PyschENCODE, ENCODE, CommonMind, GTEx, Epigenomics Roadmap, and others. These comprise RNA-seq expression quantification data, ChIP-seq signal track qualifications and peak identifications using ENCODE standard pipelines, in addition to private data such as imputed genotypes. Further up the pyramid, more readily human-interpretable data and descriptors populate the top. These more processed datasets include patient metadata and phenotypes (such as disease status), fully processed epigenomic signals and peaks, active enhancers, QTLs, differentially expressed genes and transcripts, and regulatory networks. </w:t>
      </w:r>
    </w:p>
    <w:p w:rsidR="00000000" w:rsidDel="00000000" w:rsidP="00000000" w:rsidRDefault="00000000" w:rsidRPr="00000000" w14:paraId="0000001A">
      <w:pPr>
        <w:contextualSpacing w:val="0"/>
        <w:rPr>
          <w:rFonts w:ascii="Arial" w:cs="Arial" w:eastAsia="Arial" w:hAnsi="Arial"/>
          <w:shd w:fill="cfe2f3" w:val="clear"/>
          <w:rPrChange w:author="Mark Gerstein" w:id="0" w:date="2018-04-08T19:25:54Z">
            <w:rPr>
              <w:rFonts w:ascii="Arial" w:cs="Arial" w:eastAsia="Arial" w:hAnsi="Arial"/>
            </w:rPr>
          </w:rPrChange>
        </w:rPr>
      </w:pPr>
      <w:r w:rsidDel="00000000" w:rsidR="00000000" w:rsidRPr="00000000">
        <w:rPr>
          <w:rFonts w:ascii="Arial" w:cs="Arial" w:eastAsia="Arial" w:hAnsi="Arial"/>
          <w:shd w:fill="cfe2f3" w:val="clear"/>
          <w:rtl w:val="0"/>
          <w:rPrChange w:author="Mark Gerstein" w:id="0" w:date="2018-04-08T19:25:54Z">
            <w:rPr>
              <w:rFonts w:ascii="Arial" w:cs="Arial" w:eastAsia="Arial" w:hAnsi="Arial"/>
            </w:rPr>
          </w:rPrChange>
        </w:rPr>
        <w:t xml:space="preserve">With the aim of presenting data and results (including software packages) in an organized way, we have written about this study in roughly a hierarchical fashion. The main text lies at the top of this hierarchy and synthesizes everything in a broad manner. It refers to more detailed descriptions of our methods and datasets, as provided in this supplement. Raw data files, which lie at the bottom of the hierarchy (and which are hosted as online resources) form the bedrock from which our results are built. </w:t>
      </w:r>
    </w:p>
    <w:p w:rsidR="00000000" w:rsidDel="00000000" w:rsidP="00000000" w:rsidRDefault="00000000" w:rsidRPr="00000000" w14:paraId="0000001B">
      <w:pPr>
        <w:pStyle w:val="Heading1"/>
        <w:spacing w:after="280" w:before="200" w:line="276" w:lineRule="auto"/>
        <w:contextualSpacing w:val="0"/>
        <w:rPr>
          <w:sz w:val="44"/>
          <w:szCs w:val="44"/>
          <w:shd w:fill="cfe2f3" w:val="clear"/>
        </w:rPr>
      </w:pPr>
      <w:bookmarkStart w:colFirst="0" w:colLast="0" w:name="_ce39b9ypvswq" w:id="4"/>
      <w:bookmarkEnd w:id="4"/>
      <w:r w:rsidDel="00000000" w:rsidR="00000000" w:rsidRPr="00000000">
        <w:rPr>
          <w:sz w:val="44"/>
          <w:szCs w:val="44"/>
          <w:shd w:fill="cfe2f3" w:val="clear"/>
          <w:rtl w:val="0"/>
        </w:rPr>
        <w:t xml:space="preserve">S1. Supp. content to main text section "</w:t>
      </w:r>
      <w:r w:rsidDel="00000000" w:rsidR="00000000" w:rsidRPr="00000000">
        <w:rPr>
          <w:sz w:val="44"/>
          <w:szCs w:val="44"/>
          <w:u w:val="single"/>
          <w:shd w:fill="cfe2f3" w:val="clear"/>
          <w:rtl w:val="0"/>
        </w:rPr>
        <w:t xml:space="preserve">Resource construction</w:t>
      </w:r>
      <w:r w:rsidDel="00000000" w:rsidR="00000000" w:rsidRPr="00000000">
        <w:rPr>
          <w:sz w:val="44"/>
          <w:szCs w:val="44"/>
          <w:shd w:fill="cfe2f3" w:val="clear"/>
          <w:rtl w:val="0"/>
        </w:rPr>
        <w:t xml:space="preserve">"</w:t>
      </w:r>
    </w:p>
    <w:p w:rsidR="00000000" w:rsidDel="00000000" w:rsidP="00000000" w:rsidRDefault="00000000" w:rsidRPr="00000000" w14:paraId="0000001C">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The </w:t>
      </w:r>
      <w:r w:rsidDel="00000000" w:rsidR="00000000" w:rsidRPr="00000000">
        <w:rPr>
          <w:rFonts w:ascii="Times New Roman" w:cs="Times New Roman" w:eastAsia="Times New Roman" w:hAnsi="Times New Roman"/>
          <w:color w:val="000000"/>
          <w:shd w:fill="cfe2f3" w:val="clear"/>
          <w:rtl w:val="0"/>
        </w:rPr>
        <w:t xml:space="preserve">PsychENCODE data covers a number of phenotypes on mental health. These include normal controls (n=1104), as well as schizophrenia (n=558), bipolar (n=217), autism spectrum disorder, (n=44), and affective disorder (n=8) (Fig. 1). There are 1246 males and 685 females. We integrated standard pipelines to uniformly process raw sequencing and genotyping data (Fig. S1.1). Details are provided in following Sections S2.1, S2.2, S3.1, S5.1, and S6.1-6.2.</w:t>
      </w:r>
    </w:p>
    <w:p w:rsidR="00000000" w:rsidDel="00000000" w:rsidP="00000000" w:rsidRDefault="00000000" w:rsidRPr="00000000" w14:paraId="0000001D">
      <w:pPr>
        <w:spacing w:before="0" w:line="240" w:lineRule="auto"/>
        <w:contextualSpacing w:val="0"/>
        <w:rPr>
          <w:rFonts w:ascii="Times New Roman" w:cs="Times New Roman" w:eastAsia="Times New Roman" w:hAnsi="Times New Roman"/>
          <w:color w:val="000000"/>
          <w:sz w:val="24"/>
          <w:szCs w:val="24"/>
          <w:shd w:fill="cfe2f3" w:val="clear"/>
        </w:rPr>
      </w:pPr>
      <w:r w:rsidDel="00000000" w:rsidR="00000000" w:rsidRPr="00000000">
        <w:rPr>
          <w:rtl w:val="0"/>
        </w:rPr>
      </w:r>
    </w:p>
    <w:p w:rsidR="00000000" w:rsidDel="00000000" w:rsidP="00000000" w:rsidRDefault="00000000" w:rsidRPr="00000000" w14:paraId="0000001E">
      <w:pPr>
        <w:contextualSpacing w:val="0"/>
        <w:jc w:val="center"/>
        <w:rPr>
          <w:b w:val="1"/>
          <w:sz w:val="20"/>
          <w:szCs w:val="20"/>
          <w:shd w:fill="cfe2f3" w:val="clear"/>
        </w:rPr>
      </w:pPr>
      <w:r w:rsidDel="00000000" w:rsidR="00000000" w:rsidRPr="00000000">
        <w:rPr>
          <w:shd w:fill="cfe2f3" w:val="clear"/>
        </w:rPr>
        <w:drawing>
          <wp:inline distB="114300" distT="114300" distL="114300" distR="114300">
            <wp:extent cx="5534025" cy="3476625"/>
            <wp:effectExtent b="0" l="0" r="0" t="0"/>
            <wp:docPr id="33" name="image70.png"/>
            <a:graphic>
              <a:graphicData uri="http://schemas.openxmlformats.org/drawingml/2006/picture">
                <pic:pic>
                  <pic:nvPicPr>
                    <pic:cNvPr id="0" name="image70.png"/>
                    <pic:cNvPicPr preferRelativeResize="0"/>
                  </pic:nvPicPr>
                  <pic:blipFill>
                    <a:blip r:embed="rId7"/>
                    <a:srcRect b="0" l="0" r="0" t="0"/>
                    <a:stretch>
                      <a:fillRect/>
                    </a:stretch>
                  </pic:blipFill>
                  <pic:spPr>
                    <a:xfrm>
                      <a:off x="0" y="0"/>
                      <a:ext cx="553402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shd w:fill="cfe2f3" w:val="clear"/>
        </w:rPr>
      </w:pPr>
      <w:r w:rsidDel="00000000" w:rsidR="00000000" w:rsidRPr="00000000">
        <w:rPr>
          <w:rFonts w:ascii="Helvetica Neue" w:cs="Helvetica Neue" w:eastAsia="Helvetica Neue" w:hAnsi="Helvetica Neue"/>
          <w:b w:val="1"/>
          <w:sz w:val="18"/>
          <w:szCs w:val="18"/>
          <w:shd w:fill="cfe2f3" w:val="clear"/>
          <w:rtl w:val="0"/>
        </w:rPr>
        <w:t xml:space="preserve">Fig. S1.1 - Integrated analysis pipeline of PsychENCODE</w:t>
      </w:r>
      <w:r w:rsidDel="00000000" w:rsidR="00000000" w:rsidRPr="00000000">
        <w:rPr>
          <w:rFonts w:ascii="Helvetica Neue" w:cs="Helvetica Neue" w:eastAsia="Helvetica Neue" w:hAnsi="Helvetica Neue"/>
          <w:b w:val="1"/>
          <w:sz w:val="18"/>
          <w:szCs w:val="18"/>
          <w:shd w:fill="cfe2f3" w:val="clear"/>
          <w:rtl w:val="0"/>
        </w:rPr>
        <w:t xml:space="preserve">.</w:t>
      </w:r>
      <w:r w:rsidDel="00000000" w:rsidR="00000000" w:rsidRPr="00000000">
        <w:rPr>
          <w:rFonts w:ascii="Helvetica Neue" w:cs="Helvetica Neue" w:eastAsia="Helvetica Neue" w:hAnsi="Helvetica Neue"/>
          <w:b w:val="1"/>
          <w:sz w:val="18"/>
          <w:szCs w:val="18"/>
          <w:shd w:fill="cfe2f3" w:val="clear"/>
          <w:rtl w:val="0"/>
        </w:rPr>
        <w:t xml:space="preserve"> </w:t>
      </w:r>
      <w:r w:rsidDel="00000000" w:rsidR="00000000" w:rsidRPr="00000000">
        <w:rPr>
          <w:rFonts w:ascii="Helvetica Neue" w:cs="Helvetica Neue" w:eastAsia="Helvetica Neue" w:hAnsi="Helvetica Neue"/>
          <w:sz w:val="18"/>
          <w:szCs w:val="18"/>
          <w:shd w:fill="cfe2f3" w:val="clear"/>
          <w:rtl w:val="0"/>
        </w:rPr>
        <w:t xml:space="preserve">We used the standard pipelines from ENCODE and other large consortia to uniformly processed the raw sequencing data from PsychENCODE, including RNA-seq, ChIP-seq and Genotype, and identified functional genomic elements such as brain enhancers, expressed genes and eQTLs. We also processed other data types such as Hi-C and single cell and provided details on data processing in the following sections. As shown by this flowchart, we then performed the integrative modeling and analysis for functional genomic elements in adult brain.</w:t>
      </w:r>
    </w:p>
    <w:p w:rsidR="00000000" w:rsidDel="00000000" w:rsidP="00000000" w:rsidRDefault="00000000" w:rsidRPr="00000000" w14:paraId="00000020">
      <w:pPr>
        <w:pStyle w:val="Heading1"/>
        <w:spacing w:after="120" w:line="312" w:lineRule="auto"/>
        <w:contextualSpacing w:val="0"/>
        <w:rPr>
          <w:sz w:val="46"/>
          <w:szCs w:val="46"/>
        </w:rPr>
      </w:pPr>
      <w:bookmarkStart w:colFirst="0" w:colLast="0" w:name="_f099sunynl5o" w:id="5"/>
      <w:bookmarkEnd w:id="5"/>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pStyle w:val="Heading1"/>
        <w:spacing w:after="280" w:before="200" w:line="276" w:lineRule="auto"/>
        <w:contextualSpacing w:val="0"/>
        <w:rPr>
          <w:sz w:val="44"/>
          <w:szCs w:val="44"/>
          <w:u w:val="single"/>
        </w:rPr>
      </w:pPr>
      <w:bookmarkStart w:colFirst="0" w:colLast="0" w:name="_s84infpakq9e" w:id="6"/>
      <w:bookmarkEnd w:id="6"/>
      <w:r w:rsidDel="00000000" w:rsidR="00000000" w:rsidRPr="00000000">
        <w:rPr>
          <w:sz w:val="44"/>
          <w:szCs w:val="44"/>
          <w:rtl w:val="0"/>
        </w:rPr>
        <w:t xml:space="preserve">S2. Supp. content to main text section "</w:t>
      </w:r>
      <w:r w:rsidDel="00000000" w:rsidR="00000000" w:rsidRPr="00000000">
        <w:rPr>
          <w:sz w:val="44"/>
          <w:szCs w:val="44"/>
          <w:u w:val="single"/>
          <w:rtl w:val="0"/>
        </w:rPr>
        <w:t xml:space="preserve">Transcriptome analysis”</w:t>
      </w:r>
    </w:p>
    <w:p w:rsidR="00000000" w:rsidDel="00000000" w:rsidP="00000000" w:rsidRDefault="00000000" w:rsidRPr="00000000" w14:paraId="00000025">
      <w:pPr>
        <w:pStyle w:val="Heading2"/>
        <w:spacing w:after="160" w:before="200" w:lineRule="auto"/>
        <w:contextualSpacing w:val="0"/>
        <w:rPr/>
      </w:pPr>
      <w:bookmarkStart w:colFirst="0" w:colLast="0" w:name="_50xvxcwc3gj5" w:id="7"/>
      <w:bookmarkEnd w:id="7"/>
      <w:r w:rsidDel="00000000" w:rsidR="00000000" w:rsidRPr="00000000">
        <w:rPr>
          <w:sz w:val="26"/>
          <w:szCs w:val="26"/>
          <w:rtl w:val="0"/>
        </w:rPr>
        <w:t xml:space="preserve">S2.1 Data processing</w:t>
      </w:r>
      <w:r w:rsidDel="00000000" w:rsidR="00000000" w:rsidRPr="00000000">
        <w:rPr>
          <w:rtl w:val="0"/>
        </w:rPr>
      </w:r>
    </w:p>
    <w:p w:rsidR="00000000" w:rsidDel="00000000" w:rsidP="00000000" w:rsidRDefault="00000000" w:rsidRPr="00000000" w14:paraId="00000026">
      <w:pPr>
        <w:pStyle w:val="Heading2"/>
        <w:spacing w:after="160" w:before="200" w:lineRule="auto"/>
        <w:contextualSpacing w:val="0"/>
        <w:rPr>
          <w:rFonts w:ascii="Times New Roman" w:cs="Times New Roman" w:eastAsia="Times New Roman" w:hAnsi="Times New Roman"/>
          <w:b w:val="0"/>
          <w:sz w:val="22"/>
          <w:szCs w:val="22"/>
        </w:rPr>
      </w:pPr>
      <w:bookmarkStart w:colFirst="0" w:colLast="0" w:name="_oym8n3muls7d" w:id="8"/>
      <w:bookmarkEnd w:id="8"/>
      <w:r w:rsidDel="00000000" w:rsidR="00000000" w:rsidRPr="00000000">
        <w:rPr>
          <w:rFonts w:ascii="Times New Roman" w:cs="Times New Roman" w:eastAsia="Times New Roman" w:hAnsi="Times New Roman"/>
          <w:b w:val="0"/>
          <w:sz w:val="22"/>
          <w:szCs w:val="22"/>
          <w:rtl w:val="0"/>
        </w:rPr>
        <w:t xml:space="preserve">Note that the data files for this section are described in detail in Section S9 (Resource website).</w:t>
      </w:r>
    </w:p>
    <w:p w:rsidR="00000000" w:rsidDel="00000000" w:rsidP="00000000" w:rsidRDefault="00000000" w:rsidRPr="00000000" w14:paraId="00000027">
      <w:pPr>
        <w:pStyle w:val="Heading3"/>
        <w:spacing w:after="120" w:before="160" w:lineRule="auto"/>
        <w:contextualSpacing w:val="0"/>
        <w:rPr>
          <w:sz w:val="24"/>
          <w:szCs w:val="24"/>
        </w:rPr>
      </w:pPr>
      <w:bookmarkStart w:colFirst="0" w:colLast="0" w:name="_jmwwe1h0bb69" w:id="9"/>
      <w:bookmarkEnd w:id="9"/>
      <w:r w:rsidDel="00000000" w:rsidR="00000000" w:rsidRPr="00000000">
        <w:rPr>
          <w:sz w:val="24"/>
          <w:szCs w:val="24"/>
          <w:rtl w:val="0"/>
        </w:rPr>
        <w:t xml:space="preserve">S2.1.1 GTEx brain and other tissues</w:t>
      </w:r>
    </w:p>
    <w:p w:rsidR="00000000" w:rsidDel="00000000" w:rsidP="00000000" w:rsidRDefault="00000000" w:rsidRPr="00000000" w14:paraId="00000028">
      <w:pPr>
        <w:pStyle w:val="Heading3"/>
        <w:spacing w:before="0" w:lineRule="auto"/>
        <w:contextualSpacing w:val="0"/>
        <w:rPr>
          <w:rFonts w:ascii="Times New Roman" w:cs="Times New Roman" w:eastAsia="Times New Roman" w:hAnsi="Times New Roman"/>
          <w:sz w:val="22"/>
          <w:szCs w:val="22"/>
        </w:rPr>
      </w:pPr>
      <w:bookmarkStart w:colFirst="0" w:colLast="0" w:name="_tmpmu8p4c071" w:id="10"/>
      <w:bookmarkEnd w:id="10"/>
      <w:r w:rsidDel="00000000" w:rsidR="00000000" w:rsidRPr="00000000">
        <w:rPr>
          <w:rFonts w:ascii="Times New Roman" w:cs="Times New Roman" w:eastAsia="Times New Roman" w:hAnsi="Times New Roman"/>
          <w:sz w:val="22"/>
          <w:szCs w:val="22"/>
          <w:rtl w:val="0"/>
        </w:rPr>
        <w:t xml:space="preserve">We use</w:t>
      </w:r>
      <w:ins w:author="Julie Gosse" w:id="1" w:date="2018-04-09T12:38:16Z">
        <w:r w:rsidDel="00000000" w:rsidR="00000000" w:rsidRPr="00000000">
          <w:rPr>
            <w:rFonts w:ascii="Times New Roman" w:cs="Times New Roman" w:eastAsia="Times New Roman" w:hAnsi="Times New Roman"/>
            <w:sz w:val="22"/>
            <w:szCs w:val="22"/>
            <w:rtl w:val="0"/>
          </w:rPr>
          <w:t xml:space="preserve">d</w:t>
        </w:r>
      </w:ins>
      <w:r w:rsidDel="00000000" w:rsidR="00000000" w:rsidRPr="00000000">
        <w:rPr>
          <w:rFonts w:ascii="Times New Roman" w:cs="Times New Roman" w:eastAsia="Times New Roman" w:hAnsi="Times New Roman"/>
          <w:sz w:val="22"/>
          <w:szCs w:val="22"/>
          <w:rtl w:val="0"/>
        </w:rPr>
        <w:t xml:space="preserve"> several types of data from the GTEx version 7 dataset (GTEx Consortium, 2017). GTEx version 7 contains RNA</w:t>
      </w:r>
      <w:ins w:author="Julie Gosse" w:id="2" w:date="2018-04-09T12:37:17Z">
        <w:r w:rsidDel="00000000" w:rsidR="00000000" w:rsidRPr="00000000">
          <w:rPr>
            <w:rFonts w:ascii="Times New Roman" w:cs="Times New Roman" w:eastAsia="Times New Roman" w:hAnsi="Times New Roman"/>
            <w:sz w:val="22"/>
            <w:szCs w:val="22"/>
            <w:rtl w:val="0"/>
          </w:rPr>
          <w:t xml:space="preserve">-</w:t>
        </w:r>
      </w:ins>
      <w:r w:rsidDel="00000000" w:rsidR="00000000" w:rsidRPr="00000000">
        <w:rPr>
          <w:rFonts w:ascii="Times New Roman" w:cs="Times New Roman" w:eastAsia="Times New Roman" w:hAnsi="Times New Roman"/>
          <w:sz w:val="22"/>
          <w:szCs w:val="22"/>
          <w:rtl w:val="0"/>
        </w:rPr>
        <w:t xml:space="preserve">seq and matching genotype data for </w:t>
      </w:r>
      <w:ins w:author="Julie Gosse" w:id="3" w:date="2018-04-09T12:37:21Z">
        <w:r w:rsidDel="00000000" w:rsidR="00000000" w:rsidRPr="00000000">
          <w:rPr>
            <w:rFonts w:ascii="Times New Roman" w:cs="Times New Roman" w:eastAsia="Times New Roman" w:hAnsi="Times New Roman"/>
            <w:sz w:val="22"/>
            <w:szCs w:val="22"/>
            <w:rtl w:val="0"/>
          </w:rPr>
          <w:t xml:space="preserve">ten</w:t>
        </w:r>
      </w:ins>
      <w:del w:author="Julie Gosse" w:id="3" w:date="2018-04-09T12:37:21Z">
        <w:r w:rsidDel="00000000" w:rsidR="00000000" w:rsidRPr="00000000">
          <w:rPr>
            <w:rFonts w:ascii="Times New Roman" w:cs="Times New Roman" w:eastAsia="Times New Roman" w:hAnsi="Times New Roman"/>
            <w:sz w:val="22"/>
            <w:szCs w:val="22"/>
            <w:rtl w:val="0"/>
          </w:rPr>
          <w:delText xml:space="preserve">10</w:delText>
        </w:r>
      </w:del>
      <w:r w:rsidDel="00000000" w:rsidR="00000000" w:rsidRPr="00000000">
        <w:rPr>
          <w:rFonts w:ascii="Times New Roman" w:cs="Times New Roman" w:eastAsia="Times New Roman" w:hAnsi="Times New Roman"/>
          <w:sz w:val="22"/>
          <w:szCs w:val="22"/>
          <w:rtl w:val="0"/>
        </w:rPr>
        <w:t xml:space="preserve"> brain regions</w:t>
      </w:r>
      <w:ins w:author="Julie Gosse" w:id="4" w:date="2018-04-09T12:37:31Z">
        <w:r w:rsidDel="00000000" w:rsidR="00000000" w:rsidRPr="00000000">
          <w:rPr>
            <w:rFonts w:ascii="Times New Roman" w:cs="Times New Roman" w:eastAsia="Times New Roman" w:hAnsi="Times New Roman"/>
            <w:sz w:val="22"/>
            <w:szCs w:val="22"/>
            <w:rtl w:val="0"/>
          </w:rPr>
          <w:t xml:space="preserve">: </w:t>
        </w:r>
      </w:ins>
      <w:del w:author="Julie Gosse" w:id="4" w:date="2018-04-09T12:37:31Z">
        <w:r w:rsidDel="00000000" w:rsidR="00000000" w:rsidRPr="00000000">
          <w:rPr>
            <w:rFonts w:ascii="Times New Roman" w:cs="Times New Roman" w:eastAsia="Times New Roman" w:hAnsi="Times New Roman"/>
            <w:sz w:val="22"/>
            <w:szCs w:val="22"/>
            <w:rtl w:val="0"/>
          </w:rPr>
          <w:delText xml:space="preserve"> (</w:delText>
        </w:r>
      </w:del>
      <w:ins w:author="Julie Gosse" w:id="4" w:date="2018-04-09T12:37:31Z">
        <w:r w:rsidDel="00000000" w:rsidR="00000000" w:rsidRPr="00000000">
          <w:rPr>
            <w:rFonts w:ascii="Times New Roman" w:cs="Times New Roman" w:eastAsia="Times New Roman" w:hAnsi="Times New Roman"/>
            <w:sz w:val="22"/>
            <w:szCs w:val="22"/>
            <w:rtl w:val="0"/>
          </w:rPr>
          <w:t xml:space="preserve">a</w:t>
        </w:r>
      </w:ins>
      <w:del w:author="Julie Gosse" w:id="4" w:date="2018-04-09T12:37:31Z">
        <w:r w:rsidDel="00000000" w:rsidR="00000000" w:rsidRPr="00000000">
          <w:rPr>
            <w:rFonts w:ascii="Times New Roman" w:cs="Times New Roman" w:eastAsia="Times New Roman" w:hAnsi="Times New Roman"/>
            <w:sz w:val="22"/>
            <w:szCs w:val="22"/>
            <w:rtl w:val="0"/>
          </w:rPr>
          <w:delText xml:space="preserve">A</w:delText>
        </w:r>
      </w:del>
      <w:r w:rsidDel="00000000" w:rsidR="00000000" w:rsidRPr="00000000">
        <w:rPr>
          <w:rFonts w:ascii="Times New Roman" w:cs="Times New Roman" w:eastAsia="Times New Roman" w:hAnsi="Times New Roman"/>
          <w:sz w:val="22"/>
          <w:szCs w:val="22"/>
          <w:rtl w:val="0"/>
        </w:rPr>
        <w:t xml:space="preserve">nterior cingulate cortex, </w:t>
      </w:r>
      <w:ins w:author="Julie Gosse" w:id="5" w:date="2018-04-09T12:37:34Z">
        <w:r w:rsidDel="00000000" w:rsidR="00000000" w:rsidRPr="00000000">
          <w:rPr>
            <w:rFonts w:ascii="Times New Roman" w:cs="Times New Roman" w:eastAsia="Times New Roman" w:hAnsi="Times New Roman"/>
            <w:sz w:val="22"/>
            <w:szCs w:val="22"/>
            <w:rtl w:val="0"/>
          </w:rPr>
          <w:t xml:space="preserve">c</w:t>
        </w:r>
      </w:ins>
      <w:del w:author="Julie Gosse" w:id="5" w:date="2018-04-09T12:37:34Z">
        <w:r w:rsidDel="00000000" w:rsidR="00000000" w:rsidRPr="00000000">
          <w:rPr>
            <w:rFonts w:ascii="Times New Roman" w:cs="Times New Roman" w:eastAsia="Times New Roman" w:hAnsi="Times New Roman"/>
            <w:sz w:val="22"/>
            <w:szCs w:val="22"/>
            <w:rtl w:val="0"/>
          </w:rPr>
          <w:delText xml:space="preserve">C</w:delText>
        </w:r>
      </w:del>
      <w:r w:rsidDel="00000000" w:rsidR="00000000" w:rsidRPr="00000000">
        <w:rPr>
          <w:rFonts w:ascii="Times New Roman" w:cs="Times New Roman" w:eastAsia="Times New Roman" w:hAnsi="Times New Roman"/>
          <w:sz w:val="22"/>
          <w:szCs w:val="22"/>
          <w:rtl w:val="0"/>
        </w:rPr>
        <w:t xml:space="preserve">audate nucleus, </w:t>
      </w:r>
      <w:ins w:author="Julie Gosse" w:id="6" w:date="2018-04-09T12:37:36Z">
        <w:r w:rsidDel="00000000" w:rsidR="00000000" w:rsidRPr="00000000">
          <w:rPr>
            <w:rFonts w:ascii="Times New Roman" w:cs="Times New Roman" w:eastAsia="Times New Roman" w:hAnsi="Times New Roman"/>
            <w:sz w:val="22"/>
            <w:szCs w:val="22"/>
            <w:rtl w:val="0"/>
          </w:rPr>
          <w:t xml:space="preserve">c</w:t>
        </w:r>
      </w:ins>
      <w:del w:author="Julie Gosse" w:id="6" w:date="2018-04-09T12:37:36Z">
        <w:r w:rsidDel="00000000" w:rsidR="00000000" w:rsidRPr="00000000">
          <w:rPr>
            <w:rFonts w:ascii="Times New Roman" w:cs="Times New Roman" w:eastAsia="Times New Roman" w:hAnsi="Times New Roman"/>
            <w:sz w:val="22"/>
            <w:szCs w:val="22"/>
            <w:rtl w:val="0"/>
          </w:rPr>
          <w:delText xml:space="preserve">C</w:delText>
        </w:r>
      </w:del>
      <w:r w:rsidDel="00000000" w:rsidR="00000000" w:rsidRPr="00000000">
        <w:rPr>
          <w:rFonts w:ascii="Times New Roman" w:cs="Times New Roman" w:eastAsia="Times New Roman" w:hAnsi="Times New Roman"/>
          <w:sz w:val="22"/>
          <w:szCs w:val="22"/>
          <w:rtl w:val="0"/>
        </w:rPr>
        <w:t xml:space="preserve">erebellar hemisphere, </w:t>
      </w:r>
      <w:ins w:author="Julie Gosse" w:id="7" w:date="2018-04-09T12:37:37Z">
        <w:r w:rsidDel="00000000" w:rsidR="00000000" w:rsidRPr="00000000">
          <w:rPr>
            <w:rFonts w:ascii="Times New Roman" w:cs="Times New Roman" w:eastAsia="Times New Roman" w:hAnsi="Times New Roman"/>
            <w:sz w:val="22"/>
            <w:szCs w:val="22"/>
            <w:rtl w:val="0"/>
          </w:rPr>
          <w:t xml:space="preserve">c</w:t>
        </w:r>
      </w:ins>
      <w:del w:author="Julie Gosse" w:id="7" w:date="2018-04-09T12:37:37Z">
        <w:r w:rsidDel="00000000" w:rsidR="00000000" w:rsidRPr="00000000">
          <w:rPr>
            <w:rFonts w:ascii="Times New Roman" w:cs="Times New Roman" w:eastAsia="Times New Roman" w:hAnsi="Times New Roman"/>
            <w:sz w:val="22"/>
            <w:szCs w:val="22"/>
            <w:rtl w:val="0"/>
          </w:rPr>
          <w:delText xml:space="preserve">C</w:delText>
        </w:r>
      </w:del>
      <w:r w:rsidDel="00000000" w:rsidR="00000000" w:rsidRPr="00000000">
        <w:rPr>
          <w:rFonts w:ascii="Times New Roman" w:cs="Times New Roman" w:eastAsia="Times New Roman" w:hAnsi="Times New Roman"/>
          <w:sz w:val="22"/>
          <w:szCs w:val="22"/>
          <w:rtl w:val="0"/>
        </w:rPr>
        <w:t xml:space="preserve">erebellum, </w:t>
      </w:r>
      <w:ins w:author="Julie Gosse" w:id="8" w:date="2018-04-09T12:37:40Z">
        <w:r w:rsidDel="00000000" w:rsidR="00000000" w:rsidRPr="00000000">
          <w:rPr>
            <w:rFonts w:ascii="Times New Roman" w:cs="Times New Roman" w:eastAsia="Times New Roman" w:hAnsi="Times New Roman"/>
            <w:sz w:val="22"/>
            <w:szCs w:val="22"/>
            <w:rtl w:val="0"/>
          </w:rPr>
          <w:t xml:space="preserve">c</w:t>
        </w:r>
      </w:ins>
      <w:del w:author="Julie Gosse" w:id="8" w:date="2018-04-09T12:37:40Z">
        <w:r w:rsidDel="00000000" w:rsidR="00000000" w:rsidRPr="00000000">
          <w:rPr>
            <w:rFonts w:ascii="Times New Roman" w:cs="Times New Roman" w:eastAsia="Times New Roman" w:hAnsi="Times New Roman"/>
            <w:sz w:val="22"/>
            <w:szCs w:val="22"/>
            <w:rtl w:val="0"/>
          </w:rPr>
          <w:delText xml:space="preserve">C</w:delText>
        </w:r>
      </w:del>
      <w:r w:rsidDel="00000000" w:rsidR="00000000" w:rsidRPr="00000000">
        <w:rPr>
          <w:rFonts w:ascii="Times New Roman" w:cs="Times New Roman" w:eastAsia="Times New Roman" w:hAnsi="Times New Roman"/>
          <w:sz w:val="22"/>
          <w:szCs w:val="22"/>
          <w:rtl w:val="0"/>
        </w:rPr>
        <w:t xml:space="preserve">ortex, </w:t>
      </w:r>
      <w:ins w:author="Julie Gosse" w:id="9" w:date="2018-04-09T12:37:41Z">
        <w:r w:rsidDel="00000000" w:rsidR="00000000" w:rsidRPr="00000000">
          <w:rPr>
            <w:rFonts w:ascii="Times New Roman" w:cs="Times New Roman" w:eastAsia="Times New Roman" w:hAnsi="Times New Roman"/>
            <w:sz w:val="22"/>
            <w:szCs w:val="22"/>
            <w:rtl w:val="0"/>
          </w:rPr>
          <w:t xml:space="preserve">f</w:t>
        </w:r>
      </w:ins>
      <w:del w:author="Julie Gosse" w:id="9" w:date="2018-04-09T12:37:41Z">
        <w:r w:rsidDel="00000000" w:rsidR="00000000" w:rsidRPr="00000000">
          <w:rPr>
            <w:rFonts w:ascii="Times New Roman" w:cs="Times New Roman" w:eastAsia="Times New Roman" w:hAnsi="Times New Roman"/>
            <w:sz w:val="22"/>
            <w:szCs w:val="22"/>
            <w:rtl w:val="0"/>
          </w:rPr>
          <w:delText xml:space="preserve">F</w:delText>
        </w:r>
      </w:del>
      <w:r w:rsidDel="00000000" w:rsidR="00000000" w:rsidRPr="00000000">
        <w:rPr>
          <w:rFonts w:ascii="Times New Roman" w:cs="Times New Roman" w:eastAsia="Times New Roman" w:hAnsi="Times New Roman"/>
          <w:sz w:val="22"/>
          <w:szCs w:val="22"/>
          <w:rtl w:val="0"/>
        </w:rPr>
        <w:t xml:space="preserve">rontal cortex, </w:t>
      </w:r>
      <w:ins w:author="Julie Gosse" w:id="10" w:date="2018-04-09T12:37:44Z">
        <w:r w:rsidDel="00000000" w:rsidR="00000000" w:rsidRPr="00000000">
          <w:rPr>
            <w:rFonts w:ascii="Times New Roman" w:cs="Times New Roman" w:eastAsia="Times New Roman" w:hAnsi="Times New Roman"/>
            <w:sz w:val="22"/>
            <w:szCs w:val="22"/>
            <w:rtl w:val="0"/>
          </w:rPr>
          <w:t xml:space="preserve">h</w:t>
        </w:r>
      </w:ins>
      <w:del w:author="Julie Gosse" w:id="10" w:date="2018-04-09T12:37:44Z">
        <w:r w:rsidDel="00000000" w:rsidR="00000000" w:rsidRPr="00000000">
          <w:rPr>
            <w:rFonts w:ascii="Times New Roman" w:cs="Times New Roman" w:eastAsia="Times New Roman" w:hAnsi="Times New Roman"/>
            <w:sz w:val="22"/>
            <w:szCs w:val="22"/>
            <w:rtl w:val="0"/>
          </w:rPr>
          <w:delText xml:space="preserve">H</w:delText>
        </w:r>
      </w:del>
      <w:r w:rsidDel="00000000" w:rsidR="00000000" w:rsidRPr="00000000">
        <w:rPr>
          <w:rFonts w:ascii="Times New Roman" w:cs="Times New Roman" w:eastAsia="Times New Roman" w:hAnsi="Times New Roman"/>
          <w:sz w:val="22"/>
          <w:szCs w:val="22"/>
          <w:rtl w:val="0"/>
        </w:rPr>
        <w:t xml:space="preserve">ippocampus, </w:t>
      </w:r>
      <w:ins w:author="Julie Gosse" w:id="11" w:date="2018-04-09T12:37:45Z">
        <w:r w:rsidDel="00000000" w:rsidR="00000000" w:rsidRPr="00000000">
          <w:rPr>
            <w:rFonts w:ascii="Times New Roman" w:cs="Times New Roman" w:eastAsia="Times New Roman" w:hAnsi="Times New Roman"/>
            <w:sz w:val="22"/>
            <w:szCs w:val="22"/>
            <w:rtl w:val="0"/>
          </w:rPr>
          <w:t xml:space="preserve">h</w:t>
        </w:r>
      </w:ins>
      <w:del w:author="Julie Gosse" w:id="11" w:date="2018-04-09T12:37:45Z">
        <w:r w:rsidDel="00000000" w:rsidR="00000000" w:rsidRPr="00000000">
          <w:rPr>
            <w:rFonts w:ascii="Times New Roman" w:cs="Times New Roman" w:eastAsia="Times New Roman" w:hAnsi="Times New Roman"/>
            <w:sz w:val="22"/>
            <w:szCs w:val="22"/>
            <w:rtl w:val="0"/>
          </w:rPr>
          <w:delText xml:space="preserve">H</w:delText>
        </w:r>
      </w:del>
      <w:r w:rsidDel="00000000" w:rsidR="00000000" w:rsidRPr="00000000">
        <w:rPr>
          <w:rFonts w:ascii="Times New Roman" w:cs="Times New Roman" w:eastAsia="Times New Roman" w:hAnsi="Times New Roman"/>
          <w:sz w:val="22"/>
          <w:szCs w:val="22"/>
          <w:rtl w:val="0"/>
        </w:rPr>
        <w:t xml:space="preserve">ypothalamus, </w:t>
      </w:r>
      <w:ins w:author="Julie Gosse" w:id="12" w:date="2018-04-09T12:37:47Z">
        <w:r w:rsidDel="00000000" w:rsidR="00000000" w:rsidRPr="00000000">
          <w:rPr>
            <w:rFonts w:ascii="Times New Roman" w:cs="Times New Roman" w:eastAsia="Times New Roman" w:hAnsi="Times New Roman"/>
            <w:sz w:val="22"/>
            <w:szCs w:val="22"/>
            <w:rtl w:val="0"/>
          </w:rPr>
          <w:t xml:space="preserve">n</w:t>
        </w:r>
      </w:ins>
      <w:del w:author="Julie Gosse" w:id="12" w:date="2018-04-09T12:37:47Z">
        <w:r w:rsidDel="00000000" w:rsidR="00000000" w:rsidRPr="00000000">
          <w:rPr>
            <w:rFonts w:ascii="Times New Roman" w:cs="Times New Roman" w:eastAsia="Times New Roman" w:hAnsi="Times New Roman"/>
            <w:sz w:val="22"/>
            <w:szCs w:val="22"/>
            <w:rtl w:val="0"/>
          </w:rPr>
          <w:delText xml:space="preserve">N</w:delText>
        </w:r>
      </w:del>
      <w:r w:rsidDel="00000000" w:rsidR="00000000" w:rsidRPr="00000000">
        <w:rPr>
          <w:rFonts w:ascii="Times New Roman" w:cs="Times New Roman" w:eastAsia="Times New Roman" w:hAnsi="Times New Roman"/>
          <w:sz w:val="22"/>
          <w:szCs w:val="22"/>
          <w:rtl w:val="0"/>
        </w:rPr>
        <w:t xml:space="preserve">ucleus accumbens, and </w:t>
      </w:r>
      <w:ins w:author="Julie Gosse" w:id="13" w:date="2018-04-09T12:37:49Z">
        <w:r w:rsidDel="00000000" w:rsidR="00000000" w:rsidRPr="00000000">
          <w:rPr>
            <w:rFonts w:ascii="Times New Roman" w:cs="Times New Roman" w:eastAsia="Times New Roman" w:hAnsi="Times New Roman"/>
            <w:sz w:val="22"/>
            <w:szCs w:val="22"/>
            <w:rtl w:val="0"/>
          </w:rPr>
          <w:t xml:space="preserve">p</w:t>
        </w:r>
      </w:ins>
      <w:del w:author="Julie Gosse" w:id="13" w:date="2018-04-09T12:37:49Z">
        <w:r w:rsidDel="00000000" w:rsidR="00000000" w:rsidRPr="00000000">
          <w:rPr>
            <w:rFonts w:ascii="Times New Roman" w:cs="Times New Roman" w:eastAsia="Times New Roman" w:hAnsi="Times New Roman"/>
            <w:sz w:val="22"/>
            <w:szCs w:val="22"/>
            <w:rtl w:val="0"/>
          </w:rPr>
          <w:delText xml:space="preserve">P</w:delText>
        </w:r>
      </w:del>
      <w:r w:rsidDel="00000000" w:rsidR="00000000" w:rsidRPr="00000000">
        <w:rPr>
          <w:rFonts w:ascii="Times New Roman" w:cs="Times New Roman" w:eastAsia="Times New Roman" w:hAnsi="Times New Roman"/>
          <w:sz w:val="22"/>
          <w:szCs w:val="22"/>
          <w:rtl w:val="0"/>
        </w:rPr>
        <w:t xml:space="preserve">utamen</w:t>
      </w:r>
      <w:del w:author="Julie Gosse" w:id="14" w:date="2018-04-09T12:38:35Z">
        <w:r w:rsidDel="00000000" w:rsidR="00000000" w:rsidRPr="00000000">
          <w:rPr>
            <w:rFonts w:ascii="Times New Roman" w:cs="Times New Roman" w:eastAsia="Times New Roman" w:hAnsi="Times New Roman"/>
            <w:sz w:val="22"/>
            <w:szCs w:val="22"/>
            <w:rtl w:val="0"/>
          </w:rPr>
          <w:delText xml:space="preserve">)</w:delText>
        </w:r>
      </w:del>
      <w:r w:rsidDel="00000000" w:rsidR="00000000" w:rsidRPr="00000000">
        <w:rPr>
          <w:rFonts w:ascii="Times New Roman" w:cs="Times New Roman" w:eastAsia="Times New Roman" w:hAnsi="Times New Roman"/>
          <w:sz w:val="22"/>
          <w:szCs w:val="22"/>
          <w:rtl w:val="0"/>
        </w:rPr>
        <w:t xml:space="preserve">. We use</w:t>
      </w:r>
      <w:ins w:author="Julie Gosse" w:id="15" w:date="2018-04-09T12:38:37Z">
        <w:r w:rsidDel="00000000" w:rsidR="00000000" w:rsidRPr="00000000">
          <w:rPr>
            <w:rFonts w:ascii="Times New Roman" w:cs="Times New Roman" w:eastAsia="Times New Roman" w:hAnsi="Times New Roman"/>
            <w:sz w:val="22"/>
            <w:szCs w:val="22"/>
            <w:rtl w:val="0"/>
          </w:rPr>
          <w:t xml:space="preserve">d</w:t>
        </w:r>
      </w:ins>
      <w:r w:rsidDel="00000000" w:rsidR="00000000" w:rsidRPr="00000000">
        <w:rPr>
          <w:rFonts w:ascii="Times New Roman" w:cs="Times New Roman" w:eastAsia="Times New Roman" w:hAnsi="Times New Roman"/>
          <w:sz w:val="22"/>
          <w:szCs w:val="22"/>
          <w:rtl w:val="0"/>
        </w:rPr>
        <w:t xml:space="preserve"> the raw RNA</w:t>
      </w:r>
      <w:ins w:author="Julie Gosse" w:id="16" w:date="2018-04-09T12:37:59Z">
        <w:r w:rsidDel="00000000" w:rsidR="00000000" w:rsidRPr="00000000">
          <w:rPr>
            <w:rFonts w:ascii="Times New Roman" w:cs="Times New Roman" w:eastAsia="Times New Roman" w:hAnsi="Times New Roman"/>
            <w:sz w:val="22"/>
            <w:szCs w:val="22"/>
            <w:rtl w:val="0"/>
          </w:rPr>
          <w:t xml:space="preserve">-</w:t>
        </w:r>
      </w:ins>
      <w:del w:author="Julie Gosse" w:id="16" w:date="2018-04-09T12:37:59Z">
        <w:r w:rsidDel="00000000" w:rsidR="00000000" w:rsidRPr="00000000">
          <w:rPr>
            <w:rFonts w:ascii="Times New Roman" w:cs="Times New Roman" w:eastAsia="Times New Roman" w:hAnsi="Times New Roman"/>
            <w:sz w:val="22"/>
            <w:szCs w:val="22"/>
            <w:rtl w:val="0"/>
          </w:rPr>
          <w:delText xml:space="preserve"> </w:delText>
        </w:r>
      </w:del>
      <w:r w:rsidDel="00000000" w:rsidR="00000000" w:rsidRPr="00000000">
        <w:rPr>
          <w:rFonts w:ascii="Times New Roman" w:cs="Times New Roman" w:eastAsia="Times New Roman" w:hAnsi="Times New Roman"/>
          <w:sz w:val="22"/>
          <w:szCs w:val="22"/>
          <w:rtl w:val="0"/>
        </w:rPr>
        <w:t xml:space="preserve">seq</w:t>
      </w:r>
      <w:del w:author="Julie Gosse" w:id="17" w:date="2018-04-09T12:37:55Z">
        <w:r w:rsidDel="00000000" w:rsidR="00000000" w:rsidRPr="00000000">
          <w:rPr>
            <w:rFonts w:ascii="Times New Roman" w:cs="Times New Roman" w:eastAsia="Times New Roman" w:hAnsi="Times New Roman"/>
            <w:sz w:val="22"/>
            <w:szCs w:val="22"/>
            <w:rtl w:val="0"/>
          </w:rPr>
          <w:delText xml:space="preserve">uencing</w:delText>
        </w:r>
      </w:del>
      <w:r w:rsidDel="00000000" w:rsidR="00000000" w:rsidRPr="00000000">
        <w:rPr>
          <w:rFonts w:ascii="Times New Roman" w:cs="Times New Roman" w:eastAsia="Times New Roman" w:hAnsi="Times New Roman"/>
          <w:sz w:val="22"/>
          <w:szCs w:val="22"/>
          <w:rtl w:val="0"/>
        </w:rPr>
        <w:t xml:space="preserve"> data to quantify the proportion of the transcribed non-coding genome. For eQTL calculations and </w:t>
      </w:r>
      <w:ins w:author="Julie Gosse" w:id="18" w:date="2018-04-09T13:10:44Z">
        <w:r w:rsidDel="00000000" w:rsidR="00000000" w:rsidRPr="00000000">
          <w:rPr>
            <w:rFonts w:ascii="Times New Roman" w:cs="Times New Roman" w:eastAsia="Times New Roman" w:hAnsi="Times New Roman"/>
            <w:sz w:val="22"/>
            <w:szCs w:val="22"/>
            <w:rtl w:val="0"/>
          </w:rPr>
          <w:t xml:space="preserve">w</w:t>
        </w:r>
        <w:r w:rsidDel="00000000" w:rsidR="00000000" w:rsidRPr="00000000">
          <w:rPr>
            <w:rFonts w:ascii="Times New Roman" w:cs="Times New Roman" w:eastAsia="Times New Roman" w:hAnsi="Times New Roman"/>
            <w:sz w:val="22"/>
            <w:szCs w:val="22"/>
            <w:rtl w:val="0"/>
            <w:rPrChange w:author="Julie Gosse" w:id="19" w:date="2018-04-09T13:10:44Z">
              <w:rPr>
                <w:rFonts w:ascii="Times New Roman" w:cs="Times New Roman" w:eastAsia="Times New Roman" w:hAnsi="Times New Roman"/>
                <w:sz w:val="22"/>
                <w:szCs w:val="22"/>
              </w:rPr>
            </w:rPrChange>
          </w:rPr>
          <w:t xml:space="preserve">eighted gene co-expression network analysis (WGCNA) </w:t>
        </w:r>
      </w:ins>
      <w:del w:author="Julie Gosse" w:id="18" w:date="2018-04-09T13:10:44Z">
        <w:r w:rsidDel="00000000" w:rsidR="00000000" w:rsidRPr="00000000">
          <w:rPr>
            <w:rFonts w:ascii="Times New Roman" w:cs="Times New Roman" w:eastAsia="Times New Roman" w:hAnsi="Times New Roman"/>
            <w:sz w:val="22"/>
            <w:szCs w:val="22"/>
            <w:rtl w:val="0"/>
            <w:rPrChange w:author="Julie Gosse" w:id="19" w:date="2018-04-09T13:10:44Z">
              <w:rPr>
                <w:rFonts w:ascii="Times New Roman" w:cs="Times New Roman" w:eastAsia="Times New Roman" w:hAnsi="Times New Roman"/>
                <w:sz w:val="22"/>
                <w:szCs w:val="22"/>
              </w:rPr>
            </w:rPrChange>
          </w:rPr>
          <w:delText xml:space="preserve">WGCNA</w:delText>
        </w:r>
        <w:r w:rsidDel="00000000" w:rsidR="00000000" w:rsidRPr="00000000">
          <w:rPr>
            <w:rFonts w:ascii="Times New Roman" w:cs="Times New Roman" w:eastAsia="Times New Roman" w:hAnsi="Times New Roman"/>
            <w:sz w:val="22"/>
            <w:szCs w:val="22"/>
            <w:rtl w:val="0"/>
          </w:rPr>
          <w:delText xml:space="preserve"> </w:delText>
        </w:r>
      </w:del>
      <w:r w:rsidDel="00000000" w:rsidR="00000000" w:rsidRPr="00000000">
        <w:rPr>
          <w:rFonts w:ascii="Times New Roman" w:cs="Times New Roman" w:eastAsia="Times New Roman" w:hAnsi="Times New Roman"/>
          <w:sz w:val="22"/>
          <w:szCs w:val="22"/>
          <w:rtl w:val="0"/>
        </w:rPr>
        <w:t xml:space="preserve">analysis, we used individual </w:t>
      </w:r>
      <w:ins w:author="Julie Gosse" w:id="20" w:date="2018-04-09T14:06:52Z">
        <w:r w:rsidDel="00000000" w:rsidR="00000000" w:rsidRPr="00000000">
          <w:rPr>
            <w:rFonts w:ascii="Times New Roman" w:cs="Times New Roman" w:eastAsia="Times New Roman" w:hAnsi="Times New Roman"/>
            <w:sz w:val="22"/>
            <w:szCs w:val="22"/>
            <w:rtl w:val="0"/>
          </w:rPr>
          <w:t xml:space="preserve">trusted platform module (</w:t>
        </w:r>
      </w:ins>
      <w:r w:rsidDel="00000000" w:rsidR="00000000" w:rsidRPr="00000000">
        <w:rPr>
          <w:rFonts w:ascii="Times New Roman" w:cs="Times New Roman" w:eastAsia="Times New Roman" w:hAnsi="Times New Roman"/>
          <w:sz w:val="22"/>
          <w:szCs w:val="22"/>
          <w:rtl w:val="0"/>
        </w:rPr>
        <w:t xml:space="preserve">TPM</w:t>
      </w:r>
      <w:ins w:author="Julie Gosse" w:id="21" w:date="2018-04-09T14:07:04Z">
        <w:r w:rsidDel="00000000" w:rsidR="00000000" w:rsidRPr="00000000">
          <w:rPr>
            <w:rFonts w:ascii="Times New Roman" w:cs="Times New Roman" w:eastAsia="Times New Roman" w:hAnsi="Times New Roman"/>
            <w:sz w:val="22"/>
            <w:szCs w:val="22"/>
            <w:rtl w:val="0"/>
          </w:rPr>
          <w:t xml:space="preserve">)</w:t>
        </w:r>
      </w:ins>
      <w:r w:rsidDel="00000000" w:rsidR="00000000" w:rsidRPr="00000000">
        <w:rPr>
          <w:rFonts w:ascii="Times New Roman" w:cs="Times New Roman" w:eastAsia="Times New Roman" w:hAnsi="Times New Roman"/>
          <w:sz w:val="22"/>
          <w:szCs w:val="22"/>
          <w:rtl w:val="0"/>
        </w:rPr>
        <w:t xml:space="preserve"> data, and renormalized it using </w:t>
      </w:r>
      <w:del w:author="Julie Gosse" w:id="22" w:date="2018-04-09T12:38:51Z">
        <w:r w:rsidDel="00000000" w:rsidR="00000000" w:rsidRPr="00000000">
          <w:rPr>
            <w:rFonts w:ascii="Times New Roman" w:cs="Times New Roman" w:eastAsia="Times New Roman" w:hAnsi="Times New Roman"/>
            <w:sz w:val="22"/>
            <w:szCs w:val="22"/>
            <w:rtl w:val="0"/>
          </w:rPr>
          <w:delText xml:space="preserve">the </w:delText>
        </w:r>
      </w:del>
      <w:ins w:author="Julie Gosse" w:id="22" w:date="2018-04-09T12:38:51Z">
        <w:r w:rsidDel="00000000" w:rsidR="00000000" w:rsidRPr="00000000">
          <w:rPr>
            <w:rFonts w:ascii="Times New Roman" w:cs="Times New Roman" w:eastAsia="Times New Roman" w:hAnsi="Times New Roman"/>
            <w:sz w:val="22"/>
            <w:szCs w:val="22"/>
            <w:rtl w:val="0"/>
          </w:rPr>
          <w:t xml:space="preserve">probabilistic estimation of expression residuals (</w:t>
        </w:r>
      </w:ins>
      <w:r w:rsidDel="00000000" w:rsidR="00000000" w:rsidRPr="00000000">
        <w:rPr>
          <w:rFonts w:ascii="Times New Roman" w:cs="Times New Roman" w:eastAsia="Times New Roman" w:hAnsi="Times New Roman"/>
          <w:sz w:val="22"/>
          <w:szCs w:val="22"/>
          <w:rtl w:val="0"/>
        </w:rPr>
        <w:t xml:space="preserve">PEER</w:t>
      </w:r>
      <w:ins w:author="Julie Gosse" w:id="23" w:date="2018-04-09T14:07:56Z">
        <w:r w:rsidDel="00000000" w:rsidR="00000000" w:rsidRPr="00000000">
          <w:rPr>
            <w:rFonts w:ascii="Times New Roman" w:cs="Times New Roman" w:eastAsia="Times New Roman" w:hAnsi="Times New Roman"/>
            <w:sz w:val="22"/>
            <w:szCs w:val="22"/>
            <w:rtl w:val="0"/>
          </w:rPr>
          <w:t xml:space="preserve">)</w:t>
        </w:r>
      </w:ins>
      <w:r w:rsidDel="00000000" w:rsidR="00000000" w:rsidRPr="00000000">
        <w:rPr>
          <w:rFonts w:ascii="Times New Roman" w:cs="Times New Roman" w:eastAsia="Times New Roman" w:hAnsi="Times New Roman"/>
          <w:sz w:val="22"/>
          <w:szCs w:val="22"/>
          <w:rtl w:val="0"/>
        </w:rPr>
        <w:t xml:space="preserve"> factors calculated in combination with PsychENCODE data. Further, for the eQTL calculations, we re-imputed the genotype data from the raw genotype calls using the pipeline described below to match the processing of the PsychENCODE data.</w:t>
      </w:r>
    </w:p>
    <w:p w:rsidR="00000000" w:rsidDel="00000000" w:rsidP="00000000" w:rsidRDefault="00000000" w:rsidRPr="00000000" w14:paraId="00000029">
      <w:pPr>
        <w:spacing w:before="0" w:line="240" w:lineRule="auto"/>
        <w:ind w:firstLine="720"/>
        <w:contextualSpacing w:val="0"/>
        <w:rPr/>
      </w:pPr>
      <w:r w:rsidDel="00000000" w:rsidR="00000000" w:rsidRPr="00000000">
        <w:rPr>
          <w:rFonts w:ascii="Times New Roman" w:cs="Times New Roman" w:eastAsia="Times New Roman" w:hAnsi="Times New Roman"/>
          <w:rtl w:val="0"/>
        </w:rPr>
        <w:t xml:space="preserve">We used data from GTEx7 (GTEx Consortium, 2017) to compare the brain transcriptome to that of other tissues. GTEx7 contains RNA</w:t>
      </w:r>
      <w:ins w:author="Julie Gosse" w:id="24" w:date="2018-04-09T12:39:11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seq data from 34 other tissues. As above, we use</w:t>
      </w:r>
      <w:ins w:author="Julie Gosse" w:id="25" w:date="2018-04-09T12:39:14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the raw RNA</w:t>
      </w:r>
      <w:ins w:author="Julie Gosse" w:id="26" w:date="2018-04-09T12:39:21Z">
        <w:r w:rsidDel="00000000" w:rsidR="00000000" w:rsidRPr="00000000">
          <w:rPr>
            <w:rFonts w:ascii="Times New Roman" w:cs="Times New Roman" w:eastAsia="Times New Roman" w:hAnsi="Times New Roman"/>
            <w:rtl w:val="0"/>
          </w:rPr>
          <w:t xml:space="preserve">-</w:t>
        </w:r>
      </w:ins>
      <w:del w:author="Julie Gosse" w:id="26" w:date="2018-04-09T12:39:21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seq</w:t>
      </w:r>
      <w:del w:author="Julie Gosse" w:id="27" w:date="2018-04-09T12:39:17Z">
        <w:r w:rsidDel="00000000" w:rsidR="00000000" w:rsidRPr="00000000">
          <w:rPr>
            <w:rFonts w:ascii="Times New Roman" w:cs="Times New Roman" w:eastAsia="Times New Roman" w:hAnsi="Times New Roman"/>
            <w:rtl w:val="0"/>
          </w:rPr>
          <w:delText xml:space="preserve">uencing</w:delText>
        </w:r>
      </w:del>
      <w:r w:rsidDel="00000000" w:rsidR="00000000" w:rsidRPr="00000000">
        <w:rPr>
          <w:rFonts w:ascii="Times New Roman" w:cs="Times New Roman" w:eastAsia="Times New Roman" w:hAnsi="Times New Roman"/>
          <w:rtl w:val="0"/>
        </w:rPr>
        <w:t xml:space="preserve"> data to quantify the proportion of transcribed non-coding regions. For WGCNA analysis, we used the individual TPM data, pre-normalized by the PEER factors calculated in GTEx7 to identify modules in individual tissues, and the median TPM data by tissue to identify modules across tissues.</w:t>
      </w:r>
      <w:r w:rsidDel="00000000" w:rsidR="00000000" w:rsidRPr="00000000">
        <w:rPr>
          <w:rtl w:val="0"/>
        </w:rPr>
      </w:r>
    </w:p>
    <w:p w:rsidR="00000000" w:rsidDel="00000000" w:rsidP="00000000" w:rsidRDefault="00000000" w:rsidRPr="00000000" w14:paraId="0000002A">
      <w:pPr>
        <w:spacing w:before="0" w:line="240" w:lineRule="auto"/>
        <w:ind w:firstLine="720"/>
        <w:contextualSpacing w:val="0"/>
        <w:rPr/>
      </w:pPr>
      <w:r w:rsidDel="00000000" w:rsidR="00000000" w:rsidRPr="00000000">
        <w:rPr>
          <w:rtl w:val="0"/>
        </w:rPr>
      </w:r>
    </w:p>
    <w:p w:rsidR="00000000" w:rsidDel="00000000" w:rsidP="00000000" w:rsidRDefault="00000000" w:rsidRPr="00000000" w14:paraId="0000002B">
      <w:pPr>
        <w:spacing w:before="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67375" cy="3398588"/>
            <wp:effectExtent b="0" l="0" r="0" t="0"/>
            <wp:docPr id="19" name="image56.png"/>
            <a:graphic>
              <a:graphicData uri="http://schemas.openxmlformats.org/drawingml/2006/picture">
                <pic:pic>
                  <pic:nvPicPr>
                    <pic:cNvPr id="0" name="image56.png"/>
                    <pic:cNvPicPr preferRelativeResize="0"/>
                  </pic:nvPicPr>
                  <pic:blipFill>
                    <a:blip r:embed="rId8"/>
                    <a:srcRect b="0" l="0" r="0" t="0"/>
                    <a:stretch>
                      <a:fillRect/>
                    </a:stretch>
                  </pic:blipFill>
                  <pic:spPr>
                    <a:xfrm>
                      <a:off x="0" y="0"/>
                      <a:ext cx="5667375" cy="339858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color="000000" w:space="2" w:sz="4" w:val="single"/>
          <w:left w:color="000000" w:space="2" w:sz="4" w:val="single"/>
          <w:bottom w:color="000000" w:space="2" w:sz="4" w:val="single"/>
          <w:right w:color="000000" w:space="2" w:sz="4" w:val="single"/>
        </w:pBdr>
        <w:spacing w:after="120" w:before="80" w:line="240" w:lineRule="auto"/>
        <w:contextualSpacing w:val="0"/>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S2.1 Dendrogram of clustering analysis for identifying </w:t>
      </w:r>
      <w:r w:rsidDel="00000000" w:rsidR="00000000" w:rsidRPr="00000000">
        <w:rPr>
          <w:rFonts w:ascii="Helvetica Neue" w:cs="Helvetica Neue" w:eastAsia="Helvetica Neue" w:hAnsi="Helvetica Neue"/>
          <w:b w:val="1"/>
          <w:sz w:val="18"/>
          <w:szCs w:val="18"/>
          <w:rtl w:val="0"/>
        </w:rPr>
        <w:t xml:space="preserve">outliers</w:t>
      </w:r>
      <w:r w:rsidDel="00000000" w:rsidR="00000000" w:rsidRPr="00000000">
        <w:rPr>
          <w:rFonts w:ascii="Helvetica Neue" w:cs="Helvetica Neue" w:eastAsia="Helvetica Neue" w:hAnsi="Helvetica Neue"/>
          <w:b w:val="1"/>
          <w:sz w:val="18"/>
          <w:szCs w:val="18"/>
          <w:rtl w:val="0"/>
        </w:rPr>
        <w:t xml:space="preserve"> of gene expression</w:t>
      </w:r>
      <w:ins w:author="Julie Gosse" w:id="28" w:date="2018-04-09T12:40:13Z">
        <w:r w:rsidDel="00000000" w:rsidR="00000000" w:rsidRPr="00000000">
          <w:rPr>
            <w:rFonts w:ascii="Helvetica Neue" w:cs="Helvetica Neue" w:eastAsia="Helvetica Neue" w:hAnsi="Helvetica Neue"/>
            <w:b w:val="1"/>
            <w:sz w:val="18"/>
            <w:szCs w:val="18"/>
            <w:rtl w:val="0"/>
          </w:rPr>
          <w:t xml:space="preserve">.</w:t>
        </w:r>
      </w:ins>
      <w:del w:author="Julie Gosse" w:id="28" w:date="2018-04-09T12:40:13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An example of removing </w:t>
      </w:r>
      <w:ins w:author="Julie Gosse" w:id="29" w:date="2018-04-09T12:39:44Z">
        <w:r w:rsidDel="00000000" w:rsidR="00000000" w:rsidRPr="00000000">
          <w:rPr>
            <w:rFonts w:ascii="Helvetica Neue" w:cs="Helvetica Neue" w:eastAsia="Helvetica Neue" w:hAnsi="Helvetica Neue"/>
            <w:sz w:val="18"/>
            <w:szCs w:val="18"/>
            <w:rtl w:val="0"/>
          </w:rPr>
          <w:t xml:space="preserve">four</w:t>
        </w:r>
      </w:ins>
      <w:del w:author="Julie Gosse" w:id="29" w:date="2018-04-09T12:39:44Z">
        <w:r w:rsidDel="00000000" w:rsidR="00000000" w:rsidRPr="00000000">
          <w:rPr>
            <w:rFonts w:ascii="Helvetica Neue" w:cs="Helvetica Neue" w:eastAsia="Helvetica Neue" w:hAnsi="Helvetica Neue"/>
            <w:sz w:val="18"/>
            <w:szCs w:val="18"/>
            <w:rtl w:val="0"/>
          </w:rPr>
          <w:delText xml:space="preserve">4</w:delText>
        </w:r>
      </w:del>
      <w:r w:rsidDel="00000000" w:rsidR="00000000" w:rsidRPr="00000000">
        <w:rPr>
          <w:rFonts w:ascii="Helvetica Neue" w:cs="Helvetica Neue" w:eastAsia="Helvetica Neue" w:hAnsi="Helvetica Neue"/>
          <w:sz w:val="18"/>
          <w:szCs w:val="18"/>
          <w:rtl w:val="0"/>
        </w:rPr>
        <w:t xml:space="preserve"> outlier samples from</w:t>
      </w:r>
      <w:ins w:author="Julie Gosse" w:id="30" w:date="2018-04-09T12:39:52Z">
        <w:r w:rsidDel="00000000" w:rsidR="00000000" w:rsidRPr="00000000">
          <w:rPr>
            <w:rFonts w:ascii="Helvetica Neue" w:cs="Helvetica Neue" w:eastAsia="Helvetica Neue" w:hAnsi="Helvetica Neue"/>
            <w:sz w:val="18"/>
            <w:szCs w:val="18"/>
            <w:rtl w:val="0"/>
          </w:rPr>
          <w:t xml:space="preserve"> a</w:t>
        </w:r>
      </w:ins>
      <w:r w:rsidDel="00000000" w:rsidR="00000000" w:rsidRPr="00000000">
        <w:rPr>
          <w:rFonts w:ascii="Helvetica Neue" w:cs="Helvetica Neue" w:eastAsia="Helvetica Neue" w:hAnsi="Helvetica Neue"/>
          <w:sz w:val="18"/>
          <w:szCs w:val="18"/>
          <w:rtl w:val="0"/>
        </w:rPr>
        <w:t xml:space="preserve"> UCLA-ASD study according to hierarchical clustering of the gene expression data.</w:t>
      </w:r>
    </w:p>
    <w:p w:rsidR="00000000" w:rsidDel="00000000" w:rsidP="00000000" w:rsidRDefault="00000000" w:rsidRPr="00000000" w14:paraId="0000002D">
      <w:pPr>
        <w:contextualSpacing w:val="0"/>
        <w:rPr>
          <w:b w:val="1"/>
          <w:sz w:val="20"/>
          <w:szCs w:val="20"/>
        </w:rPr>
      </w:pPr>
      <w:r w:rsidDel="00000000" w:rsidR="00000000" w:rsidRPr="00000000">
        <w:rPr>
          <w:rtl w:val="0"/>
        </w:rPr>
      </w:r>
    </w:p>
    <w:p w:rsidR="00000000" w:rsidDel="00000000" w:rsidP="00000000" w:rsidRDefault="00000000" w:rsidRPr="00000000" w14:paraId="0000002E">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Table S2.1 Summary of dataset</w:t>
      </w:r>
      <w:ins w:author="Julie Gosse" w:id="31" w:date="2018-04-09T12:40:17Z">
        <w:r w:rsidDel="00000000" w:rsidR="00000000" w:rsidRPr="00000000">
          <w:rPr>
            <w:rFonts w:ascii="Helvetica Neue" w:cs="Helvetica Neue" w:eastAsia="Helvetica Neue" w:hAnsi="Helvetica Neue"/>
            <w:b w:val="1"/>
            <w:sz w:val="18"/>
            <w:szCs w:val="18"/>
            <w:rtl w:val="0"/>
          </w:rPr>
          <w:t xml:space="preserve">.</w:t>
        </w:r>
      </w:ins>
      <w:del w:author="Julie Gosse" w:id="31" w:date="2018-04-09T12:40:17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This table provides the number of samples incorporated into the integrative analyses in this manuscript, categorized by study, the disease status of the individual from which the sample is acquired (CTL = Control, SCZ = Schizophrenia, BPD = Bipolar Disorder, ASD = Autism Spectrum Disorder, AFF = Affective Disorder), the source tissue(s), and the downstream analyses conducted as a part of this manuscript.</w:t>
      </w:r>
      <w:r w:rsidDel="00000000" w:rsidR="00000000" w:rsidRPr="00000000">
        <w:rPr>
          <w:rtl w:val="0"/>
        </w:rPr>
      </w:r>
    </w:p>
    <w:tbl>
      <w:tblPr>
        <w:tblStyle w:val="Table1"/>
        <w:tblW w:w="93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870"/>
        <w:gridCol w:w="2580"/>
        <w:gridCol w:w="1485"/>
        <w:gridCol w:w="2310"/>
        <w:gridCol w:w="900"/>
        <w:tblGridChange w:id="0">
          <w:tblGrid>
            <w:gridCol w:w="1230"/>
            <w:gridCol w:w="870"/>
            <w:gridCol w:w="2580"/>
            <w:gridCol w:w="1485"/>
            <w:gridCol w:w="2310"/>
            <w:gridCol w:w="900"/>
          </w:tblGrid>
        </w:tblGridChange>
      </w:tblGrid>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Study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Disease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Brain Tissue(s)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Assay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Analyses done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No. of Samples</w:t>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Roadmap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Chromatin 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w:t>
            </w:r>
          </w:p>
        </w:tc>
      </w:tr>
      <w:tr>
        <w:trPr>
          <w:trHeight w:val="1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Caudate nucleus, Cingulate gyrus, Hippocampus,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Chromatin 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ENCODE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DNase-seq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TF imputation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w:t>
            </w:r>
          </w:p>
        </w:tc>
      </w:tr>
      <w:tr>
        <w:trPr>
          <w:trHeight w:val="6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GTEx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Frontal Cortex (BA9)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QTL analyses, Gene Expression 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138</w:t>
            </w:r>
          </w:p>
        </w:tc>
      </w:tr>
      <w:tr>
        <w:trPr>
          <w:trHeight w:val="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Cerebellum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Gene Expression 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298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Amygdala, </w:t>
              <w:br w:type="textWrapping"/>
              <w:t xml:space="preserve">Anterior Cingulate Cortex, Caudate (basal ganglia),</w:t>
              <w:br w:type="textWrapping"/>
              <w:t xml:space="preserve">Cortex,</w:t>
              <w:br w:type="textWrapping"/>
              <w:t xml:space="preserve">Hippocampus, Hypothalamus, Nucleus Accumbens (basal ganglia), Putamen (basal ganglia), Spinal cord (cervical c-1), Substantia Nigra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Gene Expression 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1196</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Frontal Cortex (BA9)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QTL analyses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25</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All non-brain tissues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Weighted Gene Co-expression Analysis (WGCNA)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11688 (GTEx V7)</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Published Methylation data: Jaffe et al., 2016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 (BA46/9)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DNA Methylation Microarray studies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Methylation Analysis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255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BrainSpan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6</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Published Single-cell: Lake et al., 2016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 (BA10)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575</w:t>
            </w:r>
          </w:p>
        </w:tc>
      </w:tr>
      <w:tr>
        <w:trPr>
          <w:trHeight w:val="10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Temporal Cortex (BA21, BA22, BA41)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1771</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Intermediate Frontal Cortex (BA8)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490</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Primary Visual Cortex X1 (BA17)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391</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Published Single-cell: Darmanis et al., 2015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Temporal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332</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Developmental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134</w:t>
            </w:r>
          </w:p>
        </w:tc>
      </w:tr>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459</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Dorsal Pallium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Bulk Tissue Deconvolution and Decomposition, fQTL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473</w:t>
            </w:r>
          </w:p>
        </w:tc>
      </w:tr>
      <w:tr>
        <w:trPr>
          <w:trHeight w:val="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Reference Brain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w:t>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HiC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w:t>
            </w:r>
          </w:p>
        </w:tc>
      </w:tr>
      <w:tr>
        <w:trPr>
          <w:trHeight w:val="1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ATAC-seq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CommonMind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295</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263</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47</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AFF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8</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285</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263</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C">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47</w:t>
            </w:r>
          </w:p>
        </w:tc>
      </w:tr>
      <w:tr>
        <w:trPr>
          <w:trHeight w:val="6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AFF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8</w:t>
            </w:r>
          </w:p>
        </w:tc>
      </w:tr>
      <w:tr>
        <w:trPr>
          <w:trHeight w:val="1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CommonMind-HBCC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220</w:t>
            </w:r>
          </w:p>
        </w:tc>
      </w:tr>
      <w:tr>
        <w:trPr>
          <w:trHeight w:val="1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97</w:t>
            </w:r>
          </w:p>
        </w:tc>
      </w:tr>
      <w:tr>
        <w:trPr>
          <w:trHeight w:val="1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70</w:t>
            </w:r>
          </w:p>
        </w:tc>
      </w:tr>
      <w:tr>
        <w:trPr>
          <w:trHeight w:val="3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191</w:t>
            </w:r>
          </w:p>
        </w:tc>
      </w:tr>
      <w:tr>
        <w:trPr>
          <w:trHeight w:val="3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85</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25</w:t>
            </w:r>
          </w:p>
        </w:tc>
      </w:tr>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BrainGVEX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259 + 3(?)</w:t>
            </w:r>
          </w:p>
        </w:tc>
      </w:tr>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95</w:t>
            </w:r>
          </w:p>
        </w:tc>
      </w:tr>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73</w:t>
            </w:r>
          </w:p>
        </w:tc>
      </w:tr>
      <w:tr>
        <w:trPr>
          <w:trHeight w:val="2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47</w:t>
            </w:r>
          </w:p>
        </w:tc>
      </w:tr>
      <w:tr>
        <w:trPr>
          <w:trHeight w:val="2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45</w:t>
            </w:r>
          </w:p>
        </w:tc>
      </w:tr>
      <w:tr>
        <w:trPr>
          <w:trHeight w:val="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45</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LIBD_szControl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320</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175</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C">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96</w:t>
            </w:r>
          </w:p>
        </w:tc>
      </w:tr>
      <w:tr>
        <w:trPr>
          <w:trHeight w:val="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D">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2">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104</w:t>
            </w:r>
          </w:p>
        </w:tc>
      </w:tr>
      <w:tr>
        <w:trPr>
          <w:trHeight w:val="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3">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BipSeq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spacing w:line="240" w:lineRule="auto"/>
              <w:contextualSpacing w:val="0"/>
              <w:rPr>
                <w:rFonts w:ascii="Times New Roman" w:cs="Times New Roman" w:eastAsia="Times New Roman" w:hAnsi="Times New Roman"/>
                <w:sz w:val="18"/>
                <w:szCs w:val="18"/>
                <w:shd w:fill="cfe2f3" w:val="clear"/>
              </w:rPr>
            </w:pPr>
            <w:commentRangeStart w:id="0"/>
            <w:r w:rsidDel="00000000" w:rsidR="00000000" w:rsidRPr="00000000">
              <w:rPr>
                <w:rFonts w:ascii="Times New Roman" w:cs="Times New Roman" w:eastAsia="Times New Roman" w:hAnsi="Times New Roman"/>
                <w:sz w:val="18"/>
                <w:szCs w:val="18"/>
                <w:shd w:fill="cfe2f3" w:val="clear"/>
                <w:rtl w:val="0"/>
              </w:rPr>
              <w:t xml:space="preserve">69</w:t>
            </w:r>
            <w:commentRangeEnd w:id="0"/>
            <w:r w:rsidDel="00000000" w:rsidR="00000000" w:rsidRPr="00000000">
              <w:commentReference w:id="0"/>
            </w:r>
            <w:r w:rsidDel="00000000" w:rsidR="00000000" w:rsidRPr="00000000">
              <w:rPr>
                <w:rtl w:val="0"/>
              </w:rPr>
            </w:r>
          </w:p>
        </w:tc>
      </w:tr>
      <w:tr>
        <w:trPr>
          <w:trHeight w:val="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9">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E">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55</w:t>
            </w:r>
          </w:p>
        </w:tc>
      </w:tr>
      <w:tr>
        <w:trPr>
          <w:trHeight w:val="1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F">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UCLA-ASD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46</w:t>
            </w:r>
          </w:p>
        </w:tc>
      </w:tr>
      <w:tr>
        <w:trPr>
          <w:trHeight w:val="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5">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A">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43</w:t>
            </w:r>
          </w:p>
        </w:tc>
      </w:tr>
      <w:tr>
        <w:trPr>
          <w:trHeight w:val="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B">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0">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35</w:t>
            </w:r>
          </w:p>
        </w:tc>
      </w:tr>
      <w:tr>
        <w:trPr>
          <w:trHeight w:val="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1">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6">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31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7">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cQTL, 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C">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50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D">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2">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31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3">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Cerebellar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8">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50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9">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A">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B">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Temporal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50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F">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Yale-ASD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0">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1">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4">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23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5">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6">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7">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8">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9">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A">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B">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Fonts w:ascii="Times New Roman" w:cs="Times New Roman" w:eastAsia="Times New Roman" w:hAnsi="Times New Roman"/>
                <w:b w:val="1"/>
                <w:sz w:val="18"/>
                <w:szCs w:val="18"/>
                <w:shd w:fill="cfe2f3" w:val="clear"/>
                <w:rtl w:val="0"/>
              </w:rPr>
              <w:t xml:space="preserve">PEC: EpiDiff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C">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D">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NeuN+/- from 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E">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F">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0">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117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1">
            <w:pPr>
              <w:spacing w:before="0" w:line="240" w:lineRule="auto"/>
              <w:contextualSpacing w:val="0"/>
              <w:rPr>
                <w:rFonts w:ascii="Times New Roman" w:cs="Times New Roman" w:eastAsia="Times New Roman" w:hAnsi="Times New Roman"/>
                <w:b w:val="1"/>
                <w:sz w:val="18"/>
                <w:szCs w:val="18"/>
                <w:shd w:fill="cfe2f3"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2">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3">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NeuN+/- from 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4">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5">
            <w:pPr>
              <w:spacing w:before="0"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cQTL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6">
            <w:pPr>
              <w:spacing w:line="240" w:lineRule="auto"/>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109</w:t>
            </w:r>
          </w:p>
        </w:tc>
      </w:tr>
    </w:tbl>
    <w:p w:rsidR="00000000" w:rsidDel="00000000" w:rsidP="00000000" w:rsidRDefault="00000000" w:rsidRPr="00000000" w14:paraId="00000197">
      <w:pPr>
        <w:pStyle w:val="Heading3"/>
        <w:spacing w:after="120" w:before="160" w:lineRule="auto"/>
        <w:contextualSpacing w:val="0"/>
        <w:rPr>
          <w:sz w:val="24"/>
          <w:szCs w:val="24"/>
        </w:rPr>
      </w:pPr>
      <w:bookmarkStart w:colFirst="0" w:colLast="0" w:name="_fj123p4g4l1" w:id="11"/>
      <w:bookmarkEnd w:id="11"/>
      <w:r w:rsidDel="00000000" w:rsidR="00000000" w:rsidRPr="00000000">
        <w:rPr>
          <w:rtl w:val="0"/>
        </w:rPr>
      </w:r>
    </w:p>
    <w:p w:rsidR="00000000" w:rsidDel="00000000" w:rsidP="00000000" w:rsidRDefault="00000000" w:rsidRPr="00000000" w14:paraId="00000198">
      <w:pPr>
        <w:pStyle w:val="Heading3"/>
        <w:spacing w:after="120" w:before="160" w:lineRule="auto"/>
        <w:contextualSpacing w:val="0"/>
        <w:rPr>
          <w:sz w:val="24"/>
          <w:szCs w:val="24"/>
        </w:rPr>
      </w:pPr>
      <w:bookmarkStart w:colFirst="0" w:colLast="0" w:name="_65vst081qvgs" w:id="12"/>
      <w:bookmarkEnd w:id="12"/>
      <w:r w:rsidDel="00000000" w:rsidR="00000000" w:rsidRPr="00000000">
        <w:rPr>
          <w:sz w:val="24"/>
          <w:szCs w:val="24"/>
          <w:rtl w:val="0"/>
        </w:rPr>
        <w:t xml:space="preserve">S2.1.2 RNA-seq processing</w:t>
      </w:r>
      <w:ins w:author="Mark Gerstein" w:id="32" w:date="2018-04-08T19:56:32Z">
        <w:r w:rsidDel="00000000" w:rsidR="00000000" w:rsidRPr="00000000">
          <w:rPr>
            <w:sz w:val="24"/>
            <w:szCs w:val="24"/>
            <w:rtl w:val="0"/>
          </w:rPr>
          <w:t xml:space="preserve"> (</w:t>
        </w:r>
        <w:r w:rsidDel="00000000" w:rsidR="00000000" w:rsidRPr="00000000">
          <w:rPr>
            <w:sz w:val="24"/>
            <w:szCs w:val="24"/>
            <w:rtl w:val="0"/>
            <w:rPrChange w:author="Mark Gerstein" w:id="33" w:date="2018-04-08T19:56:32Z">
              <w:rPr>
                <w:sz w:val="24"/>
                <w:szCs w:val="24"/>
              </w:rPr>
            </w:rPrChange>
          </w:rPr>
          <w:t xml:space="preserve">Adapted</w:t>
        </w:r>
        <w:r w:rsidDel="00000000" w:rsidR="00000000" w:rsidRPr="00000000">
          <w:rPr>
            <w:sz w:val="24"/>
            <w:szCs w:val="24"/>
            <w:rtl w:val="0"/>
          </w:rPr>
          <w:t xml:space="preserve"> from the Synapse Website)</w:t>
        </w:r>
      </w:ins>
      <w:r w:rsidDel="00000000" w:rsidR="00000000" w:rsidRPr="00000000">
        <w:rPr>
          <w:rtl w:val="0"/>
        </w:rPr>
      </w:r>
    </w:p>
    <w:p w:rsidR="00000000" w:rsidDel="00000000" w:rsidP="00000000" w:rsidRDefault="00000000" w:rsidRPr="00000000" w14:paraId="00000199">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PsychENCODE RNA-seq pipeline (</w:t>
      </w:r>
      <w:r w:rsidDel="00000000" w:rsidR="00000000" w:rsidRPr="00000000">
        <w:rPr>
          <w:rFonts w:ascii="Times New Roman" w:cs="Times New Roman" w:eastAsia="Times New Roman" w:hAnsi="Times New Roman"/>
          <w:rtl w:val="0"/>
        </w:rPr>
        <w:t xml:space="preserve">Fig. S2.2</w:t>
      </w:r>
      <w:r w:rsidDel="00000000" w:rsidR="00000000" w:rsidRPr="00000000">
        <w:rPr>
          <w:rFonts w:ascii="Times New Roman" w:cs="Times New Roman" w:eastAsia="Times New Roman" w:hAnsi="Times New Roman"/>
          <w:rtl w:val="0"/>
        </w:rPr>
        <w:t xml:space="preserve">) is mostly based on that of ENCODE, which is compatible with stranded and unstranded mRNAs from (poly-A(+)), rRNA-depleted total RNA, or poly-A(-) RNA libraries. The inputs are RNA-seq reads (from paired-end stranded or single</w:t>
      </w:r>
      <w:ins w:author="Julie Gosse" w:id="34" w:date="2018-04-09T12:41:07Z">
        <w:r w:rsidDel="00000000" w:rsidR="00000000" w:rsidRPr="00000000">
          <w:rPr>
            <w:rFonts w:ascii="Times New Roman" w:cs="Times New Roman" w:eastAsia="Times New Roman" w:hAnsi="Times New Roman"/>
            <w:rtl w:val="0"/>
          </w:rPr>
          <w:t xml:space="preserve">-</w:t>
        </w:r>
      </w:ins>
      <w:del w:author="Julie Gosse" w:id="34" w:date="2018-04-09T12:41:07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end unstranded libraries), a reference genome and a gene annotation file (by default</w:t>
      </w:r>
      <w:ins w:author="Julie Gosse" w:id="35" w:date="2018-04-09T12:41:20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GENCODE). We used GRCh37 (hg19) as </w:t>
      </w:r>
      <w:ins w:author="Julie Gosse" w:id="36" w:date="2018-04-09T12:41:28Z">
        <w:r w:rsidDel="00000000" w:rsidR="00000000" w:rsidRPr="00000000">
          <w:rPr>
            <w:rFonts w:ascii="Times New Roman" w:cs="Times New Roman" w:eastAsia="Times New Roman" w:hAnsi="Times New Roman"/>
            <w:rtl w:val="0"/>
          </w:rPr>
          <w:t xml:space="preserve">a </w:t>
        </w:r>
      </w:ins>
      <w:r w:rsidDel="00000000" w:rsidR="00000000" w:rsidRPr="00000000">
        <w:rPr>
          <w:rFonts w:ascii="Times New Roman" w:cs="Times New Roman" w:eastAsia="Times New Roman" w:hAnsi="Times New Roman"/>
          <w:rtl w:val="0"/>
        </w:rPr>
        <w:t xml:space="preserve">reference genome and Gencode v19 </w:t>
      </w:r>
      <w:ins w:author="Julie Gosse" w:id="37" w:date="2018-04-09T12:41:39Z">
        <w:r w:rsidDel="00000000" w:rsidR="00000000" w:rsidRPr="00000000">
          <w:rPr>
            <w:rFonts w:ascii="Times New Roman" w:cs="Times New Roman" w:eastAsia="Times New Roman" w:hAnsi="Times New Roman"/>
            <w:rtl w:val="0"/>
          </w:rPr>
          <w:t xml:space="preserve">for</w:t>
        </w:r>
      </w:ins>
      <w:del w:author="Julie Gosse" w:id="37" w:date="2018-04-09T12:41:39Z">
        <w:r w:rsidDel="00000000" w:rsidR="00000000" w:rsidRPr="00000000">
          <w:rPr>
            <w:rFonts w:ascii="Times New Roman" w:cs="Times New Roman" w:eastAsia="Times New Roman" w:hAnsi="Times New Roman"/>
            <w:rtl w:val="0"/>
          </w:rPr>
          <w:delText xml:space="preserve">as</w:delText>
        </w:r>
      </w:del>
      <w:r w:rsidDel="00000000" w:rsidR="00000000" w:rsidRPr="00000000">
        <w:rPr>
          <w:rFonts w:ascii="Times New Roman" w:cs="Times New Roman" w:eastAsia="Times New Roman" w:hAnsi="Times New Roman"/>
          <w:rtl w:val="0"/>
        </w:rPr>
        <w:t xml:space="preserve"> gene annotation. Coding and non-coding transcripts were used to quantify gene expression. For each sample</w:t>
      </w:r>
      <w:ins w:author="Julie Gosse" w:id="38" w:date="2018-04-09T12:42:12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the pipeline outputs</w:t>
      </w:r>
      <w:ins w:author="Julie Gosse" w:id="39" w:date="2018-04-09T12:42:14Z">
        <w:r w:rsidDel="00000000" w:rsidR="00000000" w:rsidRPr="00000000">
          <w:rPr>
            <w:rFonts w:ascii="Times New Roman" w:cs="Times New Roman" w:eastAsia="Times New Roman" w:hAnsi="Times New Roman"/>
            <w:rtl w:val="0"/>
          </w:rPr>
          <w:t xml:space="preserve"> included</w:t>
        </w:r>
      </w:ins>
      <w:r w:rsidDel="00000000" w:rsidR="00000000" w:rsidRPr="00000000">
        <w:rPr>
          <w:rFonts w:ascii="Times New Roman" w:cs="Times New Roman" w:eastAsia="Times New Roman" w:hAnsi="Times New Roman"/>
          <w:rtl w:val="0"/>
        </w:rPr>
        <w:t xml:space="preserve">: A bam file with reads mapped to the genome, a bam file with reads mapped to the transcriptome, bigwig files with normalized RNA-seq signal track for unique and multi-mapping reads (split</w:t>
      </w:r>
      <w:del w:author="Julie Gosse" w:id="40" w:date="2018-04-09T14:10:11Z">
        <w:r w:rsidDel="00000000" w:rsidR="00000000" w:rsidRPr="00000000">
          <w:rPr>
            <w:rFonts w:ascii="Times New Roman" w:cs="Times New Roman" w:eastAsia="Times New Roman" w:hAnsi="Times New Roman"/>
            <w:rtl w:val="0"/>
          </w:rPr>
          <w:delText xml:space="preserve">ted</w:delText>
        </w:r>
      </w:del>
      <w:r w:rsidDel="00000000" w:rsidR="00000000" w:rsidRPr="00000000">
        <w:rPr>
          <w:rFonts w:ascii="Times New Roman" w:cs="Times New Roman" w:eastAsia="Times New Roman" w:hAnsi="Times New Roman"/>
          <w:rtl w:val="0"/>
        </w:rPr>
        <w:t xml:space="preserve"> between +strand and -strand if the library </w:t>
      </w:r>
      <w:ins w:author="Julie Gosse" w:id="41" w:date="2018-04-09T14:10:27Z">
        <w:r w:rsidDel="00000000" w:rsidR="00000000" w:rsidRPr="00000000">
          <w:rPr>
            <w:rFonts w:ascii="Times New Roman" w:cs="Times New Roman" w:eastAsia="Times New Roman" w:hAnsi="Times New Roman"/>
            <w:rtl w:val="0"/>
          </w:rPr>
          <w:t xml:space="preserve">was</w:t>
        </w:r>
      </w:ins>
      <w:del w:author="Julie Gosse" w:id="41" w:date="2018-04-09T14:10:27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stranded), gene quantifications</w:t>
      </w:r>
      <w:ins w:author="Julie Gosse" w:id="42" w:date="2018-04-09T12:42:28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transcript quantifications.</w:t>
      </w:r>
    </w:p>
    <w:p w:rsidR="00000000" w:rsidDel="00000000" w:rsidP="00000000" w:rsidRDefault="00000000" w:rsidRPr="00000000" w14:paraId="0000019A">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mapping of the reads </w:t>
      </w:r>
      <w:ins w:author="Julie Gosse" w:id="43" w:date="2018-04-09T12:42:39Z">
        <w:r w:rsidDel="00000000" w:rsidR="00000000" w:rsidRPr="00000000">
          <w:rPr>
            <w:rFonts w:ascii="Times New Roman" w:cs="Times New Roman" w:eastAsia="Times New Roman" w:hAnsi="Times New Roman"/>
            <w:rtl w:val="0"/>
          </w:rPr>
          <w:t xml:space="preserve">was</w:t>
        </w:r>
      </w:ins>
      <w:del w:author="Julie Gosse" w:id="43" w:date="2018-04-09T12:42:39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done using STAR (2.4.2a) and the quantification of genes and transcripts </w:t>
      </w:r>
      <w:ins w:author="Julie Gosse" w:id="44" w:date="2018-04-09T12:42:44Z">
        <w:r w:rsidDel="00000000" w:rsidR="00000000" w:rsidRPr="00000000">
          <w:rPr>
            <w:rFonts w:ascii="Times New Roman" w:cs="Times New Roman" w:eastAsia="Times New Roman" w:hAnsi="Times New Roman"/>
            <w:rtl w:val="0"/>
          </w:rPr>
          <w:t xml:space="preserve">was</w:t>
        </w:r>
      </w:ins>
      <w:del w:author="Julie Gosse" w:id="44" w:date="2018-04-09T12:42:44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done with RSEM (1.2.29). Although there is general agreement between the mappings and the gene quantifications produced by different RNA-seq pipelines, quantifications of individual transcript isoforms, being much more complex, can differ substantially depending on the processing pipeline employed, and are of unknown accuracy. Therefore, mapping and gene quantifications can be used confidently, </w:t>
      </w:r>
      <w:ins w:author="Julie Gosse" w:id="45" w:date="2018-04-09T12:43:00Z">
        <w:r w:rsidDel="00000000" w:rsidR="00000000" w:rsidRPr="00000000">
          <w:rPr>
            <w:rFonts w:ascii="Times New Roman" w:cs="Times New Roman" w:eastAsia="Times New Roman" w:hAnsi="Times New Roman"/>
            <w:rtl w:val="0"/>
          </w:rPr>
          <w:t xml:space="preserve">whereas</w:t>
        </w:r>
      </w:ins>
      <w:del w:author="Julie Gosse" w:id="45" w:date="2018-04-09T12:43:00Z">
        <w:r w:rsidDel="00000000" w:rsidR="00000000" w:rsidRPr="00000000">
          <w:rPr>
            <w:rFonts w:ascii="Times New Roman" w:cs="Times New Roman" w:eastAsia="Times New Roman" w:hAnsi="Times New Roman"/>
            <w:rtl w:val="0"/>
          </w:rPr>
          <w:delText xml:space="preserve">while</w:delText>
        </w:r>
      </w:del>
      <w:r w:rsidDel="00000000" w:rsidR="00000000" w:rsidRPr="00000000">
        <w:rPr>
          <w:rFonts w:ascii="Times New Roman" w:cs="Times New Roman" w:eastAsia="Times New Roman" w:hAnsi="Times New Roman"/>
          <w:rtl w:val="0"/>
        </w:rPr>
        <w:t xml:space="preserve"> transcript quantifications should be used with care. Quality control metrics were calculated using RNA-SeQC (v1.1.8), featureCounts (v1.5.1), PicardTools (v1.128), and Samtools (v1.3.1). Pipeline source code can be found at doi:10.7303/syn12026837.1 at Synapse. All PsychENCODE sample FASTQ files were run through a unified RNA-seq processing pipeline (Fig. S1.1) run at the University of Chicago on an OpenStack cloud system</w:t>
      </w:r>
      <w:ins w:author="Julie Gosse" w:id="46" w:date="2018-04-09T12:43:23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t>
      </w:r>
      <w:del w:author="Julie Gosse" w:id="47" w:date="2018-04-09T12:43:21Z">
        <w:r w:rsidDel="00000000" w:rsidR="00000000" w:rsidRPr="00000000">
          <w:rPr>
            <w:rFonts w:ascii="Times New Roman" w:cs="Times New Roman" w:eastAsia="Times New Roman" w:hAnsi="Times New Roman"/>
            <w:rtl w:val="0"/>
          </w:rPr>
          <w:delText xml:space="preserve">and </w:delText>
        </w:r>
      </w:del>
      <w:r w:rsidDel="00000000" w:rsidR="00000000" w:rsidRPr="00000000">
        <w:rPr>
          <w:rFonts w:ascii="Times New Roman" w:cs="Times New Roman" w:eastAsia="Times New Roman" w:hAnsi="Times New Roman"/>
          <w:rtl w:val="0"/>
        </w:rPr>
        <w:t xml:space="preserve">GTEx samples were processed at Yale University. </w:t>
      </w:r>
    </w:p>
    <w:p w:rsidR="00000000" w:rsidDel="00000000" w:rsidP="00000000" w:rsidRDefault="00000000" w:rsidRPr="00000000" w14:paraId="0000019B">
      <w:pPr>
        <w:contextualSpacing w:val="0"/>
        <w:jc w:val="center"/>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3967163" cy="3019256"/>
            <wp:effectExtent b="0" l="0" r="0" t="0"/>
            <wp:docPr id="26" name="image63.png"/>
            <a:graphic>
              <a:graphicData uri="http://schemas.openxmlformats.org/drawingml/2006/picture">
                <pic:pic>
                  <pic:nvPicPr>
                    <pic:cNvPr id="0" name="image63.png"/>
                    <pic:cNvPicPr preferRelativeResize="0"/>
                  </pic:nvPicPr>
                  <pic:blipFill>
                    <a:blip r:embed="rId9"/>
                    <a:srcRect b="0" l="0" r="0" t="0"/>
                    <a:stretch>
                      <a:fillRect/>
                    </a:stretch>
                  </pic:blipFill>
                  <pic:spPr>
                    <a:xfrm>
                      <a:off x="0" y="0"/>
                      <a:ext cx="3967163" cy="3019256"/>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color w:val="000000"/>
          <w:sz w:val="18"/>
          <w:szCs w:val="18"/>
          <w:rtl w:val="0"/>
        </w:rPr>
        <w:t xml:space="preserve">Fig. S2.2 PsychENCODE RNA-seq </w:t>
      </w:r>
      <w:r w:rsidDel="00000000" w:rsidR="00000000" w:rsidRPr="00000000">
        <w:rPr>
          <w:rFonts w:ascii="Helvetica Neue" w:cs="Helvetica Neue" w:eastAsia="Helvetica Neue" w:hAnsi="Helvetica Neue"/>
          <w:b w:val="1"/>
          <w:color w:val="000000"/>
          <w:sz w:val="18"/>
          <w:szCs w:val="18"/>
          <w:rtl w:val="0"/>
        </w:rPr>
        <w:t xml:space="preserve">pipeline</w:t>
      </w:r>
      <w:r w:rsidDel="00000000" w:rsidR="00000000" w:rsidRPr="00000000">
        <w:rPr>
          <w:rFonts w:ascii="Helvetica Neue" w:cs="Helvetica Neue" w:eastAsia="Helvetica Neue" w:hAnsi="Helvetica Neue"/>
          <w:b w:val="1"/>
          <w:color w:val="000000"/>
          <w:sz w:val="18"/>
          <w:szCs w:val="18"/>
          <w:rtl w:val="0"/>
        </w:rPr>
        <w:t xml:space="preserve">. </w:t>
      </w:r>
      <w:ins w:author="Julie Gosse" w:id="48" w:date="2018-04-09T12:43:35Z">
        <w:r w:rsidDel="00000000" w:rsidR="00000000" w:rsidRPr="00000000">
          <w:rPr>
            <w:rFonts w:ascii="Helvetica Neue" w:cs="Helvetica Neue" w:eastAsia="Helvetica Neue" w:hAnsi="Helvetica Neue"/>
            <w:color w:val="000000"/>
            <w:sz w:val="18"/>
            <w:szCs w:val="18"/>
            <w:rtl w:val="0"/>
            <w:rPrChange w:author="Julie Gosse" w:id="49" w:date="2018-04-09T12:43:35Z">
              <w:rPr>
                <w:rFonts w:ascii="Helvetica Neue" w:cs="Helvetica Neue" w:eastAsia="Helvetica Neue" w:hAnsi="Helvetica Neue"/>
                <w:b w:val="1"/>
                <w:color w:val="000000"/>
                <w:sz w:val="18"/>
                <w:szCs w:val="18"/>
              </w:rPr>
            </w:rPrChange>
          </w:rPr>
          <w:t xml:space="preserve">The</w:t>
        </w:r>
      </w:ins>
      <w:del w:author="Julie Gosse" w:id="48" w:date="2018-04-09T12:43:35Z">
        <w:r w:rsidDel="00000000" w:rsidR="00000000" w:rsidRPr="00000000">
          <w:rPr>
            <w:rFonts w:ascii="Helvetica Neue" w:cs="Helvetica Neue" w:eastAsia="Helvetica Neue" w:hAnsi="Helvetica Neue"/>
            <w:color w:val="000000"/>
            <w:sz w:val="18"/>
            <w:szCs w:val="18"/>
            <w:rtl w:val="0"/>
            <w:rPrChange w:author="Julie Gosse" w:id="49" w:date="2018-04-09T12:43:35Z">
              <w:rPr>
                <w:rFonts w:ascii="Helvetica Neue" w:cs="Helvetica Neue" w:eastAsia="Helvetica Neue" w:hAnsi="Helvetica Neue"/>
                <w:color w:val="000000"/>
                <w:sz w:val="18"/>
                <w:szCs w:val="18"/>
              </w:rPr>
            </w:rPrChange>
          </w:rPr>
          <w:delText xml:space="preserve">This is the</w:delText>
        </w:r>
      </w:del>
      <w:r w:rsidDel="00000000" w:rsidR="00000000" w:rsidRPr="00000000">
        <w:rPr>
          <w:rFonts w:ascii="Helvetica Neue" w:cs="Helvetica Neue" w:eastAsia="Helvetica Neue" w:hAnsi="Helvetica Neue"/>
          <w:color w:val="000000"/>
          <w:sz w:val="18"/>
          <w:szCs w:val="18"/>
          <w:rtl w:val="0"/>
        </w:rPr>
        <w:t xml:space="preserve"> flowchart of the uniform RNA-seq pipeline</w:t>
      </w:r>
      <w:ins w:author="Julie Gosse" w:id="50" w:date="2018-04-09T12:43:40Z">
        <w:r w:rsidDel="00000000" w:rsidR="00000000" w:rsidRPr="00000000">
          <w:rPr>
            <w:rFonts w:ascii="Helvetica Neue" w:cs="Helvetica Neue" w:eastAsia="Helvetica Neue" w:hAnsi="Helvetica Neue"/>
            <w:color w:val="000000"/>
            <w:sz w:val="18"/>
            <w:szCs w:val="18"/>
            <w:rtl w:val="0"/>
          </w:rPr>
          <w:t xml:space="preserve"> is shown</w:t>
        </w:r>
      </w:ins>
      <w:r w:rsidDel="00000000" w:rsidR="00000000" w:rsidRPr="00000000">
        <w:rPr>
          <w:rFonts w:ascii="Helvetica Neue" w:cs="Helvetica Neue" w:eastAsia="Helvetica Neue" w:hAnsi="Helvetica Neue"/>
          <w:color w:val="000000"/>
          <w:sz w:val="18"/>
          <w:szCs w:val="18"/>
          <w:rtl w:val="0"/>
        </w:rPr>
        <w:t xml:space="preserve">. This pipeline was modified based on the l</w:t>
      </w:r>
      <w:r w:rsidDel="00000000" w:rsidR="00000000" w:rsidRPr="00000000">
        <w:rPr>
          <w:rFonts w:ascii="Helvetica Neue" w:cs="Helvetica Neue" w:eastAsia="Helvetica Neue" w:hAnsi="Helvetica Neue"/>
          <w:sz w:val="18"/>
          <w:szCs w:val="18"/>
          <w:rtl w:val="0"/>
        </w:rPr>
        <w:t xml:space="preserve">ong-</w:t>
      </w:r>
      <w:ins w:author="Julie Gosse" w:id="51" w:date="2018-04-09T12:43:45Z">
        <w:r w:rsidDel="00000000" w:rsidR="00000000" w:rsidRPr="00000000">
          <w:rPr>
            <w:rFonts w:ascii="Helvetica Neue" w:cs="Helvetica Neue" w:eastAsia="Helvetica Neue" w:hAnsi="Helvetica Neue"/>
            <w:sz w:val="18"/>
            <w:szCs w:val="18"/>
            <w:rtl w:val="0"/>
          </w:rPr>
          <w:t xml:space="preserve">RNA</w:t>
        </w:r>
      </w:ins>
      <w:del w:author="Julie Gosse" w:id="51" w:date="2018-04-09T12:43:45Z">
        <w:r w:rsidDel="00000000" w:rsidR="00000000" w:rsidRPr="00000000">
          <w:rPr>
            <w:rFonts w:ascii="Helvetica Neue" w:cs="Helvetica Neue" w:eastAsia="Helvetica Neue" w:hAnsi="Helvetica Neue"/>
            <w:sz w:val="18"/>
            <w:szCs w:val="18"/>
            <w:rtl w:val="0"/>
          </w:rPr>
          <w:delText xml:space="preserve">rna</w:delText>
        </w:r>
      </w:del>
      <w:r w:rsidDel="00000000" w:rsidR="00000000" w:rsidRPr="00000000">
        <w:rPr>
          <w:rFonts w:ascii="Helvetica Neue" w:cs="Helvetica Neue" w:eastAsia="Helvetica Neue" w:hAnsi="Helvetica Neue"/>
          <w:sz w:val="18"/>
          <w:szCs w:val="18"/>
          <w:rtl w:val="0"/>
        </w:rPr>
        <w:t xml:space="preserve">-seq-pipeline used by the ENCODE Consortium.</w:t>
      </w:r>
      <w:r w:rsidDel="00000000" w:rsidR="00000000" w:rsidRPr="00000000">
        <w:rPr>
          <w:rtl w:val="0"/>
        </w:rPr>
      </w:r>
    </w:p>
    <w:p w:rsidR="00000000" w:rsidDel="00000000" w:rsidP="00000000" w:rsidRDefault="00000000" w:rsidRPr="00000000" w14:paraId="0000019D">
      <w:pPr>
        <w:spacing w:before="0" w:line="240" w:lineRule="auto"/>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pStyle w:val="Heading2"/>
        <w:spacing w:after="160" w:before="200" w:lineRule="auto"/>
        <w:contextualSpacing w:val="0"/>
        <w:rPr>
          <w:sz w:val="26"/>
          <w:szCs w:val="26"/>
        </w:rPr>
      </w:pPr>
      <w:bookmarkStart w:colFirst="0" w:colLast="0" w:name="_a2e86kbjlss4" w:id="13"/>
      <w:bookmarkEnd w:id="13"/>
      <w:r w:rsidDel="00000000" w:rsidR="00000000" w:rsidRPr="00000000">
        <w:rPr>
          <w:sz w:val="26"/>
          <w:szCs w:val="26"/>
          <w:rtl w:val="0"/>
        </w:rPr>
        <w:t xml:space="preserve">S</w:t>
      </w:r>
      <w:r w:rsidDel="00000000" w:rsidR="00000000" w:rsidRPr="00000000">
        <w:rPr>
          <w:sz w:val="26"/>
          <w:szCs w:val="26"/>
          <w:rtl w:val="0"/>
        </w:rPr>
        <w:t xml:space="preserve">2.2 Single</w:t>
      </w:r>
      <w:ins w:author="Julie Gosse" w:id="52" w:date="2018-04-09T12:51:53Z">
        <w:r w:rsidDel="00000000" w:rsidR="00000000" w:rsidRPr="00000000">
          <w:rPr>
            <w:sz w:val="26"/>
            <w:szCs w:val="26"/>
            <w:rtl w:val="0"/>
          </w:rPr>
          <w:t xml:space="preserve">-</w:t>
        </w:r>
      </w:ins>
      <w:del w:author="Julie Gosse" w:id="52" w:date="2018-04-09T12:51:53Z">
        <w:r w:rsidDel="00000000" w:rsidR="00000000" w:rsidRPr="00000000">
          <w:rPr>
            <w:sz w:val="26"/>
            <w:szCs w:val="26"/>
            <w:rtl w:val="0"/>
          </w:rPr>
          <w:delText xml:space="preserve"> </w:delText>
        </w:r>
      </w:del>
      <w:r w:rsidDel="00000000" w:rsidR="00000000" w:rsidRPr="00000000">
        <w:rPr>
          <w:sz w:val="26"/>
          <w:szCs w:val="26"/>
          <w:rtl w:val="0"/>
        </w:rPr>
        <w:t xml:space="preserve">cell RNA-seq</w:t>
      </w:r>
      <w:ins w:author="Julie Gosse" w:id="53" w:date="2018-04-09T12:43:53Z">
        <w:r w:rsidDel="00000000" w:rsidR="00000000" w:rsidRPr="00000000">
          <w:rPr>
            <w:sz w:val="26"/>
            <w:szCs w:val="26"/>
            <w:rtl w:val="0"/>
          </w:rPr>
          <w:t xml:space="preserve"> analysis</w:t>
        </w:r>
      </w:ins>
      <w:r w:rsidDel="00000000" w:rsidR="00000000" w:rsidRPr="00000000">
        <w:rPr>
          <w:rtl w:val="0"/>
        </w:rPr>
      </w:r>
    </w:p>
    <w:p w:rsidR="00000000" w:rsidDel="00000000" w:rsidP="00000000" w:rsidRDefault="00000000" w:rsidRPr="00000000" w14:paraId="0000019F">
      <w:pPr>
        <w:pStyle w:val="Heading3"/>
        <w:spacing w:after="120" w:before="160" w:lineRule="auto"/>
        <w:contextualSpacing w:val="0"/>
        <w:rPr>
          <w:sz w:val="24"/>
          <w:szCs w:val="24"/>
        </w:rPr>
      </w:pPr>
      <w:bookmarkStart w:colFirst="0" w:colLast="0" w:name="_kgswr7hd23w" w:id="14"/>
      <w:bookmarkEnd w:id="14"/>
      <w:r w:rsidDel="00000000" w:rsidR="00000000" w:rsidRPr="00000000">
        <w:rPr>
          <w:sz w:val="24"/>
          <w:szCs w:val="24"/>
          <w:rtl w:val="0"/>
        </w:rPr>
        <w:t xml:space="preserve">S2.2.1 Datasets of single</w:t>
      </w:r>
      <w:ins w:author="Julie Gosse" w:id="54" w:date="2018-04-09T12:43:58Z">
        <w:r w:rsidDel="00000000" w:rsidR="00000000" w:rsidRPr="00000000">
          <w:rPr>
            <w:sz w:val="24"/>
            <w:szCs w:val="24"/>
            <w:rtl w:val="0"/>
          </w:rPr>
          <w:t xml:space="preserve">-</w:t>
        </w:r>
      </w:ins>
      <w:del w:author="Julie Gosse" w:id="54" w:date="2018-04-09T12:43:58Z">
        <w:r w:rsidDel="00000000" w:rsidR="00000000" w:rsidRPr="00000000">
          <w:rPr>
            <w:sz w:val="24"/>
            <w:szCs w:val="24"/>
            <w:rtl w:val="0"/>
          </w:rPr>
          <w:delText xml:space="preserve"> </w:delText>
        </w:r>
      </w:del>
      <w:r w:rsidDel="00000000" w:rsidR="00000000" w:rsidRPr="00000000">
        <w:rPr>
          <w:sz w:val="24"/>
          <w:szCs w:val="24"/>
          <w:rtl w:val="0"/>
        </w:rPr>
        <w:t xml:space="preserve">cell transcriptomics. </w:t>
      </w:r>
    </w:p>
    <w:p w:rsidR="00000000" w:rsidDel="00000000" w:rsidP="00000000" w:rsidRDefault="00000000" w:rsidRPr="00000000" w14:paraId="000001A0">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integrated and used the same pipeline</w:t>
      </w:r>
      <w:ins w:author="Julie Gosse" w:id="55" w:date="2018-04-09T12:44:08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including ENCODE RNA-seq analysis</w:t>
      </w:r>
      <w:ins w:author="Julie Gosse" w:id="56" w:date="2018-04-09T12:44:11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to uniformly process single</w:t>
      </w:r>
      <w:ins w:author="Julie Gosse" w:id="57" w:date="2018-04-09T12:44:15Z">
        <w:r w:rsidDel="00000000" w:rsidR="00000000" w:rsidRPr="00000000">
          <w:rPr>
            <w:rFonts w:ascii="Times New Roman" w:cs="Times New Roman" w:eastAsia="Times New Roman" w:hAnsi="Times New Roman"/>
            <w:rtl w:val="0"/>
          </w:rPr>
          <w:t xml:space="preserve">-</w:t>
        </w:r>
      </w:ins>
      <w:del w:author="Julie Gosse" w:id="57" w:date="2018-04-09T12:44:15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RNA-seq data for ~900 cells from PsychENCODE with 11 novel cell types in embryonic and developmental tissues. The expression of ~3</w:t>
      </w:r>
      <w:ins w:author="Julie Gosse" w:id="58" w:date="2018-04-09T12:44:22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000 neuronal cells with </w:t>
      </w:r>
      <w:ins w:author="Julie Gosse" w:id="59" w:date="2018-04-09T12:44:24Z">
        <w:r w:rsidDel="00000000" w:rsidR="00000000" w:rsidRPr="00000000">
          <w:rPr>
            <w:rFonts w:ascii="Times New Roman" w:cs="Times New Roman" w:eastAsia="Times New Roman" w:hAnsi="Times New Roman"/>
            <w:rtl w:val="0"/>
          </w:rPr>
          <w:t xml:space="preserve">eight</w:t>
        </w:r>
      </w:ins>
      <w:del w:author="Julie Gosse" w:id="59" w:date="2018-04-09T12:44:24Z">
        <w:r w:rsidDel="00000000" w:rsidR="00000000" w:rsidRPr="00000000">
          <w:rPr>
            <w:rFonts w:ascii="Times New Roman" w:cs="Times New Roman" w:eastAsia="Times New Roman" w:hAnsi="Times New Roman"/>
            <w:rtl w:val="0"/>
          </w:rPr>
          <w:delText xml:space="preserve">8</w:delText>
        </w:r>
      </w:del>
      <w:r w:rsidDel="00000000" w:rsidR="00000000" w:rsidRPr="00000000">
        <w:rPr>
          <w:rFonts w:ascii="Times New Roman" w:cs="Times New Roman" w:eastAsia="Times New Roman" w:hAnsi="Times New Roman"/>
          <w:rtl w:val="0"/>
        </w:rPr>
        <w:t xml:space="preserve"> excitatory and </w:t>
      </w:r>
      <w:ins w:author="Julie Gosse" w:id="60" w:date="2018-04-09T12:44:26Z">
        <w:r w:rsidDel="00000000" w:rsidR="00000000" w:rsidRPr="00000000">
          <w:rPr>
            <w:rFonts w:ascii="Times New Roman" w:cs="Times New Roman" w:eastAsia="Times New Roman" w:hAnsi="Times New Roman"/>
            <w:rtl w:val="0"/>
          </w:rPr>
          <w:t xml:space="preserve">eight</w:t>
        </w:r>
      </w:ins>
      <w:del w:author="Julie Gosse" w:id="60" w:date="2018-04-09T12:44:26Z">
        <w:r w:rsidDel="00000000" w:rsidR="00000000" w:rsidRPr="00000000">
          <w:rPr>
            <w:rFonts w:ascii="Times New Roman" w:cs="Times New Roman" w:eastAsia="Times New Roman" w:hAnsi="Times New Roman"/>
            <w:rtl w:val="0"/>
          </w:rPr>
          <w:delText xml:space="preserve">8</w:delText>
        </w:r>
      </w:del>
      <w:r w:rsidDel="00000000" w:rsidR="00000000" w:rsidRPr="00000000">
        <w:rPr>
          <w:rFonts w:ascii="Times New Roman" w:cs="Times New Roman" w:eastAsia="Times New Roman" w:hAnsi="Times New Roman"/>
          <w:rtl w:val="0"/>
        </w:rPr>
        <w:t xml:space="preserve"> inhibitory types (Lake et al., 2016), and ~400 cells including two developmental types, one adult neuronal type and </w:t>
      </w:r>
      <w:ins w:author="Julie Gosse" w:id="61" w:date="2018-04-09T12:44:35Z">
        <w:r w:rsidDel="00000000" w:rsidR="00000000" w:rsidRPr="00000000">
          <w:rPr>
            <w:rFonts w:ascii="Times New Roman" w:cs="Times New Roman" w:eastAsia="Times New Roman" w:hAnsi="Times New Roman"/>
            <w:rtl w:val="0"/>
          </w:rPr>
          <w:t xml:space="preserve">five</w:t>
        </w:r>
      </w:ins>
      <w:del w:author="Julie Gosse" w:id="61" w:date="2018-04-09T12:44:35Z">
        <w:r w:rsidDel="00000000" w:rsidR="00000000" w:rsidRPr="00000000">
          <w:rPr>
            <w:rFonts w:ascii="Times New Roman" w:cs="Times New Roman" w:eastAsia="Times New Roman" w:hAnsi="Times New Roman"/>
            <w:rtl w:val="0"/>
          </w:rPr>
          <w:delText xml:space="preserve">5</w:delText>
        </w:r>
      </w:del>
      <w:r w:rsidDel="00000000" w:rsidR="00000000" w:rsidRPr="00000000">
        <w:rPr>
          <w:rFonts w:ascii="Times New Roman" w:cs="Times New Roman" w:eastAsia="Times New Roman" w:hAnsi="Times New Roman"/>
          <w:rtl w:val="0"/>
        </w:rPr>
        <w:t xml:space="preserve"> adult non-neuronal types, astrocytes, endothelial, microglia, oligodendrocytes</w:t>
      </w:r>
      <w:ins w:author="Julie Gosse" w:id="62" w:date="2018-04-09T12:44:47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w:t>
      </w:r>
      <w:ins w:author="Julie Gosse" w:id="63" w:date="2018-04-09T14:12:11Z">
        <w:r w:rsidDel="00000000" w:rsidR="00000000" w:rsidRPr="00000000">
          <w:rPr>
            <w:rFonts w:ascii="Times New Roman" w:cs="Times New Roman" w:eastAsia="Times New Roman" w:hAnsi="Times New Roman"/>
            <w:rtl w:val="0"/>
          </w:rPr>
          <w:t xml:space="preserve">oligodendrocyte progenitor cells</w:t>
        </w:r>
      </w:ins>
      <w:del w:author="Julie Gosse" w:id="63" w:date="2018-04-09T14:12:11Z">
        <w:r w:rsidDel="00000000" w:rsidR="00000000" w:rsidRPr="00000000">
          <w:rPr>
            <w:rFonts w:ascii="Times New Roman" w:cs="Times New Roman" w:eastAsia="Times New Roman" w:hAnsi="Times New Roman"/>
            <w:rtl w:val="0"/>
          </w:rPr>
          <w:delText xml:space="preserve">OPC</w:delText>
        </w:r>
      </w:del>
      <w:ins w:author="Julie Gosse" w:id="64" w:date="2018-04-09T12:44:48Z">
        <w:del w:author="Julie Gosse" w:id="63" w:date="2018-04-09T14:12:11Z">
          <w:r w:rsidDel="00000000" w:rsidR="00000000" w:rsidRPr="00000000">
            <w:rPr>
              <w:rFonts w:ascii="Times New Roman" w:cs="Times New Roman" w:eastAsia="Times New Roman" w:hAnsi="Times New Roman"/>
              <w:rtl w:val="0"/>
            </w:rPr>
            <w:delText xml:space="preserve">s</w:delText>
          </w:r>
        </w:del>
      </w:ins>
      <w:r w:rsidDel="00000000" w:rsidR="00000000" w:rsidRPr="00000000">
        <w:rPr>
          <w:rFonts w:ascii="Times New Roman" w:cs="Times New Roman" w:eastAsia="Times New Roman" w:hAnsi="Times New Roman"/>
          <w:rtl w:val="0"/>
        </w:rPr>
        <w:t xml:space="preserve"> (Darmanis et al., 2015) were downloaded from corresponding publications. The details of cell types </w:t>
      </w:r>
      <w:ins w:author="Julie Gosse" w:id="65" w:date="2018-04-09T12:44:54Z">
        <w:r w:rsidDel="00000000" w:rsidR="00000000" w:rsidRPr="00000000">
          <w:rPr>
            <w:rFonts w:ascii="Times New Roman" w:cs="Times New Roman" w:eastAsia="Times New Roman" w:hAnsi="Times New Roman"/>
            <w:rtl w:val="0"/>
          </w:rPr>
          <w:t xml:space="preserve">are</w:t>
        </w:r>
      </w:ins>
      <w:del w:author="Julie Gosse" w:id="65" w:date="2018-04-09T12:44:54Z">
        <w:r w:rsidDel="00000000" w:rsidR="00000000" w:rsidRPr="00000000">
          <w:rPr>
            <w:rFonts w:ascii="Times New Roman" w:cs="Times New Roman" w:eastAsia="Times New Roman" w:hAnsi="Times New Roman"/>
            <w:rtl w:val="0"/>
          </w:rPr>
          <w:delText xml:space="preserve">were</w:delText>
        </w:r>
      </w:del>
      <w:r w:rsidDel="00000000" w:rsidR="00000000" w:rsidRPr="00000000">
        <w:rPr>
          <w:rFonts w:ascii="Times New Roman" w:cs="Times New Roman" w:eastAsia="Times New Roman" w:hAnsi="Times New Roman"/>
          <w:rtl w:val="0"/>
        </w:rPr>
        <w:t xml:space="preserve"> shown in Table S2.2.</w:t>
      </w:r>
    </w:p>
    <w:p w:rsidR="00000000" w:rsidDel="00000000" w:rsidP="00000000" w:rsidRDefault="00000000" w:rsidRPr="00000000" w14:paraId="000001A1">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rtl w:val="0"/>
        </w:rPr>
        <w:t xml:space="preserve">he basic cell types have been shared and used by other PsychENCODE capstone projects focusing on non-coding regulation and development. For PsychENCODE single</w:t>
      </w:r>
      <w:ins w:author="Julie Gosse" w:id="66" w:date="2018-04-09T12:45:06Z">
        <w:r w:rsidDel="00000000" w:rsidR="00000000" w:rsidRPr="00000000">
          <w:rPr>
            <w:rFonts w:ascii="Times New Roman" w:cs="Times New Roman" w:eastAsia="Times New Roman" w:hAnsi="Times New Roman"/>
            <w:rtl w:val="0"/>
          </w:rPr>
          <w:t xml:space="preserve">-</w:t>
        </w:r>
      </w:ins>
      <w:del w:author="Julie Gosse" w:id="66" w:date="2018-04-09T12:45:06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data, w</w:t>
      </w:r>
      <w:r w:rsidDel="00000000" w:rsidR="00000000" w:rsidRPr="00000000">
        <w:rPr>
          <w:rFonts w:ascii="Times New Roman" w:cs="Times New Roman" w:eastAsia="Times New Roman" w:hAnsi="Times New Roman"/>
          <w:rtl w:val="0"/>
        </w:rPr>
        <w:t xml:space="preserve">e first appl</w:t>
      </w:r>
      <w:ins w:author="Julie Gosse" w:id="67" w:date="2018-04-09T12:45:10Z">
        <w:r w:rsidDel="00000000" w:rsidR="00000000" w:rsidRPr="00000000">
          <w:rPr>
            <w:rFonts w:ascii="Times New Roman" w:cs="Times New Roman" w:eastAsia="Times New Roman" w:hAnsi="Times New Roman"/>
            <w:rtl w:val="0"/>
          </w:rPr>
          <w:t xml:space="preserve">ied</w:t>
        </w:r>
      </w:ins>
      <w:del w:author="Julie Gosse" w:id="67" w:date="2018-04-09T12:45:10Z">
        <w:r w:rsidDel="00000000" w:rsidR="00000000" w:rsidRPr="00000000">
          <w:rPr>
            <w:rFonts w:ascii="Times New Roman" w:cs="Times New Roman" w:eastAsia="Times New Roman" w:hAnsi="Times New Roman"/>
            <w:rtl w:val="0"/>
          </w:rPr>
          <w:delText xml:space="preserve">y</w:delText>
        </w:r>
      </w:del>
      <w:r w:rsidDel="00000000" w:rsidR="00000000" w:rsidRPr="00000000">
        <w:rPr>
          <w:rFonts w:ascii="Times New Roman" w:cs="Times New Roman" w:eastAsia="Times New Roman" w:hAnsi="Times New Roman"/>
          <w:rtl w:val="0"/>
        </w:rPr>
        <w:t xml:space="preserve"> quality control on ~900 cells using </w:t>
      </w:r>
      <w:ins w:author="Julie Gosse" w:id="68" w:date="2018-04-09T12:45:14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R ‘scater’ package (McCarthy et al., 2017) to filter the cells with low library size and high mitochondrial RNA concentration. Furthermore, the cells with</w:t>
      </w:r>
      <w:ins w:author="Julie Gosse" w:id="69" w:date="2018-04-09T14:12:43Z">
        <w:r w:rsidDel="00000000" w:rsidR="00000000" w:rsidRPr="00000000">
          <w:rPr>
            <w:rFonts w:ascii="Times New Roman" w:cs="Times New Roman" w:eastAsia="Times New Roman" w:hAnsi="Times New Roman"/>
            <w:rtl w:val="0"/>
          </w:rPr>
          <w:t xml:space="preserve"> a</w:t>
        </w:r>
      </w:ins>
      <w:r w:rsidDel="00000000" w:rsidR="00000000" w:rsidRPr="00000000">
        <w:rPr>
          <w:rFonts w:ascii="Times New Roman" w:cs="Times New Roman" w:eastAsia="Times New Roman" w:hAnsi="Times New Roman"/>
          <w:rtl w:val="0"/>
        </w:rPr>
        <w:t xml:space="preserve"> total library size less than 0.2 million were also filtered for future analysis. In total, we built a gene expression profile of ~800 high</w:t>
      </w:r>
      <w:ins w:author="Julie Gosse" w:id="70" w:date="2018-04-09T12:45:34Z">
        <w:r w:rsidDel="00000000" w:rsidR="00000000" w:rsidRPr="00000000">
          <w:rPr>
            <w:rFonts w:ascii="Times New Roman" w:cs="Times New Roman" w:eastAsia="Times New Roman" w:hAnsi="Times New Roman"/>
            <w:rtl w:val="0"/>
          </w:rPr>
          <w:t xml:space="preserve">-</w:t>
        </w:r>
      </w:ins>
      <w:del w:author="Julie Gosse" w:id="70" w:date="2018-04-09T12:45:34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quality cells quantified in TPM. We merged the PsychENCODE</w:t>
      </w:r>
      <w:del w:author="Julie Gosse" w:id="71" w:date="2018-04-09T12:45:48Z">
        <w:r w:rsidDel="00000000" w:rsidR="00000000" w:rsidRPr="00000000">
          <w:rPr>
            <w:rFonts w:ascii="Times New Roman" w:cs="Times New Roman" w:eastAsia="Times New Roman" w:hAnsi="Times New Roman"/>
            <w:rtl w:val="0"/>
          </w:rPr>
          <w:delText xml:space="preserve"> data</w:delText>
        </w:r>
      </w:del>
      <w:r w:rsidDel="00000000" w:rsidR="00000000" w:rsidRPr="00000000">
        <w:rPr>
          <w:rFonts w:ascii="Times New Roman" w:cs="Times New Roman" w:eastAsia="Times New Roman" w:hAnsi="Times New Roman"/>
          <w:rtl w:val="0"/>
        </w:rPr>
        <w:t xml:space="preserve">, Lake et al</w:t>
      </w:r>
      <w:ins w:author="Julie Gosse" w:id="72" w:date="2018-04-09T12:45:43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t>
      </w:r>
      <w:del w:author="Julie Gosse" w:id="73" w:date="2018-04-09T12:45:51Z">
        <w:r w:rsidDel="00000000" w:rsidR="00000000" w:rsidRPr="00000000">
          <w:rPr>
            <w:rFonts w:ascii="Times New Roman" w:cs="Times New Roman" w:eastAsia="Times New Roman" w:hAnsi="Times New Roman"/>
            <w:rtl w:val="0"/>
          </w:rPr>
          <w:delText xml:space="preserve">data </w:delText>
        </w:r>
      </w:del>
      <w:r w:rsidDel="00000000" w:rsidR="00000000" w:rsidRPr="00000000">
        <w:rPr>
          <w:rFonts w:ascii="Times New Roman" w:cs="Times New Roman" w:eastAsia="Times New Roman" w:hAnsi="Times New Roman"/>
          <w:rtl w:val="0"/>
        </w:rPr>
        <w:t xml:space="preserve">and Quake et al. </w:t>
      </w:r>
      <w:ins w:author="Julie Gosse" w:id="74" w:date="2018-04-09T12:45:55Z">
        <w:r w:rsidDel="00000000" w:rsidR="00000000" w:rsidRPr="00000000">
          <w:rPr>
            <w:rFonts w:ascii="Times New Roman" w:cs="Times New Roman" w:eastAsia="Times New Roman" w:hAnsi="Times New Roman"/>
            <w:rtl w:val="0"/>
          </w:rPr>
          <w:t xml:space="preserve">data </w:t>
        </w:r>
      </w:ins>
      <w:r w:rsidDel="00000000" w:rsidR="00000000" w:rsidRPr="00000000">
        <w:rPr>
          <w:rFonts w:ascii="Times New Roman" w:cs="Times New Roman" w:eastAsia="Times New Roman" w:hAnsi="Times New Roman"/>
          <w:rtl w:val="0"/>
        </w:rPr>
        <w:t xml:space="preserve">by matching the gene names. As the single</w:t>
      </w:r>
      <w:ins w:author="Julie Gosse" w:id="75" w:date="2018-04-09T12:45:59Z">
        <w:r w:rsidDel="00000000" w:rsidR="00000000" w:rsidRPr="00000000">
          <w:rPr>
            <w:rFonts w:ascii="Times New Roman" w:cs="Times New Roman" w:eastAsia="Times New Roman" w:hAnsi="Times New Roman"/>
            <w:rtl w:val="0"/>
          </w:rPr>
          <w:t xml:space="preserve">-</w:t>
        </w:r>
      </w:ins>
      <w:del w:author="Julie Gosse" w:id="75" w:date="2018-04-09T12:45:59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data suffers from high dropout rates, we used </w:t>
      </w:r>
      <w:r w:rsidDel="00000000" w:rsidR="00000000" w:rsidRPr="00000000">
        <w:rPr>
          <w:rFonts w:ascii="Times New Roman" w:cs="Times New Roman" w:eastAsia="Times New Roman" w:hAnsi="Times New Roman"/>
          <w:rtl w:val="0"/>
        </w:rPr>
        <w:t xml:space="preserve">MAGIC</w:t>
      </w:r>
      <w:r w:rsidDel="00000000" w:rsidR="00000000" w:rsidRPr="00000000">
        <w:rPr>
          <w:rFonts w:ascii="Times New Roman" w:cs="Times New Roman" w:eastAsia="Times New Roman" w:hAnsi="Times New Roman"/>
          <w:rtl w:val="0"/>
        </w:rPr>
        <w:t xml:space="preserve"> (van Dijk et al., 2017) to impute the missing values in the expression matrix. We compared these single cells based on </w:t>
      </w:r>
      <w:del w:author="Julie Gosse" w:id="76" w:date="2018-04-09T14:13:19Z">
        <w:r w:rsidDel="00000000" w:rsidR="00000000" w:rsidRPr="00000000">
          <w:rPr>
            <w:rFonts w:ascii="Times New Roman" w:cs="Times New Roman" w:eastAsia="Times New Roman" w:hAnsi="Times New Roman"/>
            <w:rtl w:val="0"/>
          </w:rPr>
          <w:delText xml:space="preserve">the </w:delText>
        </w:r>
      </w:del>
      <w:r w:rsidDel="00000000" w:rsidR="00000000" w:rsidRPr="00000000">
        <w:rPr>
          <w:rFonts w:ascii="Times New Roman" w:cs="Times New Roman" w:eastAsia="Times New Roman" w:hAnsi="Times New Roman"/>
          <w:rtl w:val="0"/>
        </w:rPr>
        <w:t xml:space="preserve">(biomarker) gene expression similarity using tSNE, and found that </w:t>
      </w:r>
      <w:del w:author="Julie Gosse" w:id="77" w:date="2018-04-09T12:46:16Z">
        <w:r w:rsidDel="00000000" w:rsidR="00000000" w:rsidRPr="00000000">
          <w:rPr>
            <w:rFonts w:ascii="Times New Roman" w:cs="Times New Roman" w:eastAsia="Times New Roman" w:hAnsi="Times New Roman"/>
            <w:rtl w:val="0"/>
          </w:rPr>
          <w:delText xml:space="preserve">the </w:delText>
        </w:r>
      </w:del>
      <w:ins w:author="Julie Gosse" w:id="77" w:date="2018-04-09T12:46:16Z">
        <w:del w:author="Julie Gosse" w:id="77" w:date="2018-04-09T12:46:16Z">
          <w:r w:rsidDel="00000000" w:rsidR="00000000" w:rsidRPr="00000000">
            <w:rPr>
              <w:rFonts w:ascii="Times New Roman" w:cs="Times New Roman" w:eastAsia="Times New Roman" w:hAnsi="Times New Roman"/>
              <w:rtl w:val="0"/>
            </w:rPr>
            <w:delText xml:space="preserve">p</w:delText>
          </w:r>
        </w:del>
      </w:ins>
      <w:del w:author="Julie Gosse" w:id="77" w:date="2018-04-09T12:46:16Z">
        <w:r w:rsidDel="00000000" w:rsidR="00000000" w:rsidRPr="00000000">
          <w:rPr>
            <w:rFonts w:ascii="Times New Roman" w:cs="Times New Roman" w:eastAsia="Times New Roman" w:hAnsi="Times New Roman"/>
            <w:rtl w:val="0"/>
          </w:rPr>
          <w:delText xml:space="preserve">same-ty</w:delText>
        </w:r>
      </w:del>
      <w:ins w:author="Julie Gosse" w:id="78" w:date="2018-04-09T14:13:42Z">
        <w:del w:author="Julie Gosse" w:id="77" w:date="2018-04-09T12:46:16Z">
          <w:r w:rsidDel="00000000" w:rsidR="00000000" w:rsidRPr="00000000">
            <w:rPr>
              <w:rFonts w:ascii="Times New Roman" w:cs="Times New Roman" w:eastAsia="Times New Roman" w:hAnsi="Times New Roman"/>
              <w:rtl w:val="0"/>
            </w:rPr>
            <w:delText xml:space="preserve">y</w:delText>
          </w:r>
        </w:del>
      </w:ins>
      <w:del w:author="Julie Gosse" w:id="77" w:date="2018-04-09T12:46:16Z">
        <w:r w:rsidDel="00000000" w:rsidR="00000000" w:rsidRPr="00000000">
          <w:rPr>
            <w:rFonts w:ascii="Times New Roman" w:cs="Times New Roman" w:eastAsia="Times New Roman" w:hAnsi="Times New Roman"/>
            <w:rtl w:val="0"/>
          </w:rPr>
          <w:delText xml:space="preserve">pe </w:delText>
        </w:r>
      </w:del>
      <w:r w:rsidDel="00000000" w:rsidR="00000000" w:rsidRPr="00000000">
        <w:rPr>
          <w:rFonts w:ascii="Times New Roman" w:cs="Times New Roman" w:eastAsia="Times New Roman" w:hAnsi="Times New Roman"/>
          <w:rtl w:val="0"/>
        </w:rPr>
        <w:t xml:space="preserve">cells </w:t>
      </w:r>
      <w:ins w:author="Julie Gosse" w:id="79" w:date="2018-04-09T14:13:35Z">
        <w:r w:rsidDel="00000000" w:rsidR="00000000" w:rsidRPr="00000000">
          <w:rPr>
            <w:rFonts w:ascii="Times New Roman" w:cs="Times New Roman" w:eastAsia="Times New Roman" w:hAnsi="Times New Roman"/>
            <w:rtl w:val="0"/>
          </w:rPr>
          <w:t xml:space="preserve">of the same type </w:t>
        </w:r>
      </w:ins>
      <w:r w:rsidDel="00000000" w:rsidR="00000000" w:rsidRPr="00000000">
        <w:rPr>
          <w:rFonts w:ascii="Times New Roman" w:cs="Times New Roman" w:eastAsia="Times New Roman" w:hAnsi="Times New Roman"/>
          <w:rtl w:val="0"/>
        </w:rPr>
        <w:t xml:space="preserve">generally </w:t>
      </w:r>
      <w:ins w:author="Julie Gosse" w:id="80" w:date="2018-04-09T12:46:18Z">
        <w:r w:rsidDel="00000000" w:rsidR="00000000" w:rsidRPr="00000000">
          <w:rPr>
            <w:rFonts w:ascii="Times New Roman" w:cs="Times New Roman" w:eastAsia="Times New Roman" w:hAnsi="Times New Roman"/>
            <w:rtl w:val="0"/>
          </w:rPr>
          <w:t xml:space="preserve">could</w:t>
        </w:r>
      </w:ins>
      <w:del w:author="Julie Gosse" w:id="80" w:date="2018-04-09T12:46:18Z">
        <w:r w:rsidDel="00000000" w:rsidR="00000000" w:rsidRPr="00000000">
          <w:rPr>
            <w:rFonts w:ascii="Times New Roman" w:cs="Times New Roman" w:eastAsia="Times New Roman" w:hAnsi="Times New Roman"/>
            <w:rtl w:val="0"/>
          </w:rPr>
          <w:delText xml:space="preserve">can</w:delText>
        </w:r>
      </w:del>
      <w:r w:rsidDel="00000000" w:rsidR="00000000" w:rsidRPr="00000000">
        <w:rPr>
          <w:rFonts w:ascii="Times New Roman" w:cs="Times New Roman" w:eastAsia="Times New Roman" w:hAnsi="Times New Roman"/>
          <w:rtl w:val="0"/>
        </w:rPr>
        <w:t xml:space="preserve"> be clustered together (Fig. S2.3). In particular, 99.4% PsychENCODE cells clustered together with known developmental cell types from </w:t>
      </w:r>
      <w:ins w:author="Julie Gosse" w:id="81" w:date="2018-04-09T14:14:09Z">
        <w:r w:rsidDel="00000000" w:rsidR="00000000" w:rsidRPr="00000000">
          <w:rPr>
            <w:rFonts w:ascii="Times New Roman" w:cs="Times New Roman" w:eastAsia="Times New Roman" w:hAnsi="Times New Roman"/>
            <w:rtl w:val="0"/>
          </w:rPr>
          <w:t xml:space="preserve">a previous report </w:t>
        </w:r>
      </w:ins>
      <w:del w:author="Julie Gosse" w:id="81" w:date="2018-04-09T14:14:09Z">
        <w:r w:rsidDel="00000000" w:rsidR="00000000" w:rsidRPr="00000000">
          <w:rPr>
            <w:rFonts w:ascii="Times New Roman" w:cs="Times New Roman" w:eastAsia="Times New Roman" w:hAnsi="Times New Roman"/>
            <w:rtl w:val="0"/>
          </w:rPr>
          <w:delText xml:space="preserve">Darmanis et al. </w:delText>
        </w:r>
      </w:del>
      <w:r w:rsidDel="00000000" w:rsidR="00000000" w:rsidRPr="00000000">
        <w:rPr>
          <w:rFonts w:ascii="Times New Roman" w:cs="Times New Roman" w:eastAsia="Times New Roman" w:hAnsi="Times New Roman"/>
          <w:rtl w:val="0"/>
        </w:rPr>
        <w:t xml:space="preserve">(Darmanis et al., 2015).</w:t>
      </w:r>
    </w:p>
    <w:p w:rsidR="00000000" w:rsidDel="00000000" w:rsidP="00000000" w:rsidRDefault="00000000" w:rsidRPr="00000000" w14:paraId="000001A2">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also found that the gene expression changes across individual tissue samples </w:t>
      </w:r>
      <w:ins w:author="Julie Gosse" w:id="82" w:date="2018-04-09T12:46:49Z">
        <w:r w:rsidDel="00000000" w:rsidR="00000000" w:rsidRPr="00000000">
          <w:rPr>
            <w:rFonts w:ascii="Times New Roman" w:cs="Times New Roman" w:eastAsia="Times New Roman" w:hAnsi="Times New Roman"/>
            <w:rtl w:val="0"/>
          </w:rPr>
          <w:t xml:space="preserve">could</w:t>
        </w:r>
      </w:ins>
      <w:del w:author="Julie Gosse" w:id="82" w:date="2018-04-09T12:46:49Z">
        <w:r w:rsidDel="00000000" w:rsidR="00000000" w:rsidRPr="00000000">
          <w:rPr>
            <w:rFonts w:ascii="Times New Roman" w:cs="Times New Roman" w:eastAsia="Times New Roman" w:hAnsi="Times New Roman"/>
            <w:rtl w:val="0"/>
          </w:rPr>
          <w:delText xml:space="preserve">can</w:delText>
        </w:r>
      </w:del>
      <w:r w:rsidDel="00000000" w:rsidR="00000000" w:rsidRPr="00000000">
        <w:rPr>
          <w:rFonts w:ascii="Times New Roman" w:cs="Times New Roman" w:eastAsia="Times New Roman" w:hAnsi="Times New Roman"/>
          <w:rtl w:val="0"/>
        </w:rPr>
        <w:t xml:space="preserve"> be largely explained by </w:t>
      </w:r>
      <w:del w:author="Julie Gosse" w:id="83" w:date="2018-04-09T14:14:23Z">
        <w:r w:rsidDel="00000000" w:rsidR="00000000" w:rsidRPr="00000000">
          <w:rPr>
            <w:rFonts w:ascii="Times New Roman" w:cs="Times New Roman" w:eastAsia="Times New Roman" w:hAnsi="Times New Roman"/>
            <w:rtl w:val="0"/>
          </w:rPr>
          <w:delText xml:space="preserve">the </w:delText>
        </w:r>
      </w:del>
      <w:r w:rsidDel="00000000" w:rsidR="00000000" w:rsidRPr="00000000">
        <w:rPr>
          <w:rFonts w:ascii="Times New Roman" w:cs="Times New Roman" w:eastAsia="Times New Roman" w:hAnsi="Times New Roman"/>
          <w:rtl w:val="0"/>
        </w:rPr>
        <w:t xml:space="preserve">single</w:t>
      </w:r>
      <w:ins w:author="Julie Gosse" w:id="84" w:date="2018-04-09T12:46:54Z">
        <w:r w:rsidDel="00000000" w:rsidR="00000000" w:rsidRPr="00000000">
          <w:rPr>
            <w:rFonts w:ascii="Times New Roman" w:cs="Times New Roman" w:eastAsia="Times New Roman" w:hAnsi="Times New Roman"/>
            <w:rtl w:val="0"/>
          </w:rPr>
          <w:t xml:space="preserve">-</w:t>
        </w:r>
      </w:ins>
      <w:del w:author="Julie Gosse" w:id="84" w:date="2018-04-09T12:46:54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gene expression, and the changes of single</w:t>
      </w:r>
      <w:ins w:author="Julie Gosse" w:id="85" w:date="2018-04-09T12:47:12Z">
        <w:r w:rsidDel="00000000" w:rsidR="00000000" w:rsidRPr="00000000">
          <w:rPr>
            <w:rFonts w:ascii="Times New Roman" w:cs="Times New Roman" w:eastAsia="Times New Roman" w:hAnsi="Times New Roman"/>
            <w:rtl w:val="0"/>
          </w:rPr>
          <w:t xml:space="preserve">-</w:t>
        </w:r>
      </w:ins>
      <w:del w:author="Julie Gosse" w:id="85" w:date="2018-04-09T12:47:12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fractions </w:t>
      </w:r>
      <w:ins w:author="Julie Gosse" w:id="86" w:date="2018-04-09T12:47:08Z">
        <w:r w:rsidDel="00000000" w:rsidR="00000000" w:rsidRPr="00000000">
          <w:rPr>
            <w:rFonts w:ascii="Times New Roman" w:cs="Times New Roman" w:eastAsia="Times New Roman" w:hAnsi="Times New Roman"/>
            <w:rtl w:val="0"/>
          </w:rPr>
          <w:t xml:space="preserve">were</w:t>
        </w:r>
      </w:ins>
      <w:del w:author="Julie Gosse" w:id="86" w:date="2018-04-09T12:47:08Z">
        <w:r w:rsidDel="00000000" w:rsidR="00000000" w:rsidRPr="00000000">
          <w:rPr>
            <w:rFonts w:ascii="Times New Roman" w:cs="Times New Roman" w:eastAsia="Times New Roman" w:hAnsi="Times New Roman"/>
            <w:rtl w:val="0"/>
          </w:rPr>
          <w:delText xml:space="preserve">are also</w:delText>
        </w:r>
      </w:del>
      <w:r w:rsidDel="00000000" w:rsidR="00000000" w:rsidRPr="00000000">
        <w:rPr>
          <w:rFonts w:ascii="Times New Roman" w:cs="Times New Roman" w:eastAsia="Times New Roman" w:hAnsi="Times New Roman"/>
          <w:rtl w:val="0"/>
        </w:rPr>
        <w:t xml:space="preserve"> associated with the individual phenotypes. Therefore, we deconvolved the tissue-level gene expression data of all 1</w:t>
      </w:r>
      <w:ins w:author="Julie Gosse" w:id="87" w:date="2018-04-09T12:47:21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866 individuals’ tissue samples using single-cell gene expression data of 457 biomarker genes to find the fraction of different cell types </w:t>
      </w:r>
      <w:ins w:author="Julie Gosse" w:id="88" w:date="2018-04-09T12:47:43Z">
        <w:r w:rsidDel="00000000" w:rsidR="00000000" w:rsidRPr="00000000">
          <w:rPr>
            <w:rFonts w:ascii="Times New Roman" w:cs="Times New Roman" w:eastAsia="Times New Roman" w:hAnsi="Times New Roman"/>
            <w:rtl w:val="0"/>
          </w:rPr>
          <w:t xml:space="preserve">that corresponded</w:t>
        </w:r>
      </w:ins>
      <w:del w:author="Julie Gosse" w:id="88" w:date="2018-04-09T12:47:43Z">
        <w:r w:rsidDel="00000000" w:rsidR="00000000" w:rsidRPr="00000000">
          <w:rPr>
            <w:rFonts w:ascii="Times New Roman" w:cs="Times New Roman" w:eastAsia="Times New Roman" w:hAnsi="Times New Roman"/>
            <w:rtl w:val="0"/>
          </w:rPr>
          <w:delText xml:space="preserve">corresponding</w:delText>
        </w:r>
      </w:del>
      <w:r w:rsidDel="00000000" w:rsidR="00000000" w:rsidRPr="00000000">
        <w:rPr>
          <w:rFonts w:ascii="Times New Roman" w:cs="Times New Roman" w:eastAsia="Times New Roman" w:hAnsi="Times New Roman"/>
          <w:rtl w:val="0"/>
        </w:rPr>
        <w:t xml:space="preserve">, and compare</w:t>
      </w:r>
      <w:ins w:author="Julie Gosse" w:id="89" w:date="2018-04-09T12:47:48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cell fractions across different phenotypes.</w:t>
      </w:r>
    </w:p>
    <w:p w:rsidR="00000000" w:rsidDel="00000000" w:rsidP="00000000" w:rsidRDefault="00000000" w:rsidRPr="00000000" w14:paraId="000001A3">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pStyle w:val="Heading3"/>
        <w:spacing w:after="120" w:before="160" w:lineRule="auto"/>
        <w:contextualSpacing w:val="0"/>
        <w:rPr>
          <w:sz w:val="24"/>
          <w:szCs w:val="24"/>
        </w:rPr>
      </w:pPr>
      <w:bookmarkStart w:colFirst="0" w:colLast="0" w:name="_6f3q2q27l48s" w:id="15"/>
      <w:bookmarkEnd w:id="15"/>
      <w:r w:rsidDel="00000000" w:rsidR="00000000" w:rsidRPr="00000000">
        <w:rPr>
          <w:sz w:val="24"/>
          <w:szCs w:val="24"/>
          <w:rtl w:val="0"/>
        </w:rPr>
        <w:t xml:space="preserve">S2.2.2 Quantification of gene expression</w:t>
      </w:r>
    </w:p>
    <w:p w:rsidR="00000000" w:rsidDel="00000000" w:rsidP="00000000" w:rsidRDefault="00000000" w:rsidRPr="00000000" w14:paraId="000001A5">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gene expression in both bulk and single-cell RNA-seq data were quantified in TPM and further transformed into log scale by log2(TPM+1). </w:t>
      </w:r>
      <w:ins w:author="Julie Gosse" w:id="90" w:date="2018-04-09T12:48:05Z">
        <w:r w:rsidDel="00000000" w:rsidR="00000000" w:rsidRPr="00000000">
          <w:rPr>
            <w:rFonts w:ascii="Times New Roman" w:cs="Times New Roman" w:eastAsia="Times New Roman" w:hAnsi="Times New Roman"/>
            <w:rtl w:val="0"/>
          </w:rPr>
          <w:t xml:space="preserve">Later, we subjected the</w:t>
        </w:r>
      </w:ins>
      <w:del w:author="Julie Gosse" w:id="90" w:date="2018-04-09T12:48:05Z">
        <w:r w:rsidDel="00000000" w:rsidR="00000000" w:rsidRPr="00000000">
          <w:rPr>
            <w:rFonts w:ascii="Times New Roman" w:cs="Times New Roman" w:eastAsia="Times New Roman" w:hAnsi="Times New Roman"/>
            <w:rtl w:val="0"/>
          </w:rPr>
          <w:delText xml:space="preserve">The</w:delText>
        </w:r>
      </w:del>
      <w:r w:rsidDel="00000000" w:rsidR="00000000" w:rsidRPr="00000000">
        <w:rPr>
          <w:rFonts w:ascii="Times New Roman" w:cs="Times New Roman" w:eastAsia="Times New Roman" w:hAnsi="Times New Roman"/>
          <w:rtl w:val="0"/>
        </w:rPr>
        <w:t xml:space="preserve"> transformed gene expression </w:t>
      </w:r>
      <w:ins w:author="Julie Gosse" w:id="91" w:date="2018-04-09T12:48:41Z">
        <w:r w:rsidDel="00000000" w:rsidR="00000000" w:rsidRPr="00000000">
          <w:rPr>
            <w:rFonts w:ascii="Times New Roman" w:cs="Times New Roman" w:eastAsia="Times New Roman" w:hAnsi="Times New Roman"/>
            <w:rtl w:val="0"/>
          </w:rPr>
          <w:t xml:space="preserve">to</w:t>
        </w:r>
      </w:ins>
      <w:ins w:author="Julie Gosse" w:id="92" w:date="2018-04-09T12:48:12Z">
        <w:del w:author="Julie Gosse" w:id="91" w:date="2018-04-09T12:48:41Z">
          <w:r w:rsidDel="00000000" w:rsidR="00000000" w:rsidRPr="00000000">
            <w:rPr>
              <w:rFonts w:ascii="Times New Roman" w:cs="Times New Roman" w:eastAsia="Times New Roman" w:hAnsi="Times New Roman"/>
              <w:rtl w:val="0"/>
            </w:rPr>
            <w:delText xml:space="preserve">in</w:delText>
          </w:r>
        </w:del>
      </w:ins>
      <w:del w:author="Julie Gosse" w:id="91" w:date="2018-04-09T12:48:41Z">
        <w:r w:rsidDel="00000000" w:rsidR="00000000" w:rsidRPr="00000000">
          <w:rPr>
            <w:rFonts w:ascii="Times New Roman" w:cs="Times New Roman" w:eastAsia="Times New Roman" w:hAnsi="Times New Roman"/>
            <w:rtl w:val="0"/>
          </w:rPr>
          <w:delText xml:space="preserve">will be used in</w:delText>
        </w:r>
        <w:r w:rsidDel="00000000" w:rsidR="00000000" w:rsidRPr="00000000">
          <w:rPr>
            <w:rFonts w:ascii="Times New Roman" w:cs="Times New Roman" w:eastAsia="Times New Roman" w:hAnsi="Times New Roman"/>
            <w:rtl w:val="0"/>
          </w:rPr>
          <w:delText xml:space="preserve"> the</w:delText>
        </w:r>
      </w:del>
      <w:r w:rsidDel="00000000" w:rsidR="00000000" w:rsidRPr="00000000">
        <w:rPr>
          <w:rFonts w:ascii="Times New Roman" w:cs="Times New Roman" w:eastAsia="Times New Roman" w:hAnsi="Times New Roman"/>
          <w:rtl w:val="0"/>
        </w:rPr>
        <w:t xml:space="preserve"> decomposition and devolution analysis</w:t>
      </w:r>
      <w:ins w:author="Julie Gosse" w:id="93" w:date="2018-04-09T12:48:16Z">
        <w:r w:rsidDel="00000000" w:rsidR="00000000" w:rsidRPr="00000000">
          <w:rPr>
            <w:rFonts w:ascii="Times New Roman" w:cs="Times New Roman" w:eastAsia="Times New Roman" w:hAnsi="Times New Roman"/>
            <w:rtl w:val="0"/>
          </w:rPr>
          <w:t xml:space="preserve"> (see below)</w:t>
        </w:r>
      </w:ins>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A6">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pStyle w:val="Heading2"/>
        <w:spacing w:after="160" w:before="200" w:lineRule="auto"/>
        <w:contextualSpacing w:val="0"/>
        <w:rPr>
          <w:sz w:val="26"/>
          <w:szCs w:val="26"/>
        </w:rPr>
      </w:pPr>
      <w:bookmarkStart w:colFirst="0" w:colLast="0" w:name="_8m3lii5313o8" w:id="16"/>
      <w:bookmarkEnd w:id="16"/>
      <w:r w:rsidDel="00000000" w:rsidR="00000000" w:rsidRPr="00000000">
        <w:rPr>
          <w:sz w:val="26"/>
          <w:szCs w:val="26"/>
          <w:rtl w:val="0"/>
        </w:rPr>
        <w:t xml:space="preserve">S2.3 Decomposition of brain tissue gene expression data</w:t>
      </w:r>
    </w:p>
    <w:p w:rsidR="00000000" w:rsidDel="00000000" w:rsidP="00000000" w:rsidRDefault="00000000" w:rsidRPr="00000000" w14:paraId="000001A8">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check if the brain tissue expression </w:t>
      </w:r>
      <w:ins w:author="Julie Gosse" w:id="94" w:date="2018-04-09T12:49:05Z">
        <w:r w:rsidDel="00000000" w:rsidR="00000000" w:rsidRPr="00000000">
          <w:rPr>
            <w:rFonts w:ascii="Times New Roman" w:cs="Times New Roman" w:eastAsia="Times New Roman" w:hAnsi="Times New Roman"/>
            <w:rtl w:val="0"/>
          </w:rPr>
          <w:t xml:space="preserve">was</w:t>
        </w:r>
      </w:ins>
      <w:del w:author="Julie Gosse" w:id="94" w:date="2018-04-09T12:49:05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w:t>
      </w:r>
      <w:ins w:author="Julie Gosse" w:id="95" w:date="2018-04-09T12:49:07Z">
        <w:r w:rsidDel="00000000" w:rsidR="00000000" w:rsidRPr="00000000">
          <w:rPr>
            <w:rFonts w:ascii="Times New Roman" w:cs="Times New Roman" w:eastAsia="Times New Roman" w:hAnsi="Times New Roman"/>
            <w:rtl w:val="0"/>
          </w:rPr>
          <w:t xml:space="preserve">due</w:t>
        </w:r>
      </w:ins>
      <w:del w:author="Julie Gosse" w:id="95" w:date="2018-04-09T12:49:07Z">
        <w:r w:rsidDel="00000000" w:rsidR="00000000" w:rsidRPr="00000000">
          <w:rPr>
            <w:rFonts w:ascii="Times New Roman" w:cs="Times New Roman" w:eastAsia="Times New Roman" w:hAnsi="Times New Roman"/>
            <w:rtl w:val="0"/>
          </w:rPr>
          <w:delText xml:space="preserve">attributed</w:delText>
        </w:r>
      </w:del>
      <w:r w:rsidDel="00000000" w:rsidR="00000000" w:rsidRPr="00000000">
        <w:rPr>
          <w:rFonts w:ascii="Times New Roman" w:cs="Times New Roman" w:eastAsia="Times New Roman" w:hAnsi="Times New Roman"/>
          <w:rtl w:val="0"/>
        </w:rPr>
        <w:t xml:space="preserve"> to the combinations of single</w:t>
      </w:r>
      <w:ins w:author="Julie Gosse" w:id="96" w:date="2018-04-09T12:49:01Z">
        <w:r w:rsidDel="00000000" w:rsidR="00000000" w:rsidRPr="00000000">
          <w:rPr>
            <w:rFonts w:ascii="Times New Roman" w:cs="Times New Roman" w:eastAsia="Times New Roman" w:hAnsi="Times New Roman"/>
            <w:rtl w:val="0"/>
          </w:rPr>
          <w:t xml:space="preserve">-</w:t>
        </w:r>
      </w:ins>
      <w:del w:author="Julie Gosse" w:id="96" w:date="2018-04-09T12:49:01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types in Section 2.4</w:t>
      </w:r>
      <w:del w:author="Julie Gosse" w:id="97" w:date="2018-04-09T12:49:15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t>
      </w:r>
      <w:ins w:author="Julie Gosse" w:id="98" w:date="2018-04-09T12:49:18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i.e., the cell fractions</w:t>
      </w:r>
      <w:ins w:author="Julie Gosse" w:id="99" w:date="2018-04-09T12:49:22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decomposed the brain tissue gene expression data using </w:t>
      </w:r>
      <w:ins w:author="Julie Gosse" w:id="100" w:date="2018-04-09T12:49:27Z">
        <w:r w:rsidDel="00000000" w:rsidR="00000000" w:rsidRPr="00000000">
          <w:rPr>
            <w:rFonts w:ascii="Times New Roman" w:cs="Times New Roman" w:eastAsia="Times New Roman" w:hAnsi="Times New Roman"/>
            <w:rtl w:val="0"/>
          </w:rPr>
          <w:t xml:space="preserve">an </w:t>
        </w:r>
      </w:ins>
      <w:r w:rsidDel="00000000" w:rsidR="00000000" w:rsidRPr="00000000">
        <w:rPr>
          <w:rFonts w:ascii="Times New Roman" w:cs="Times New Roman" w:eastAsia="Times New Roman" w:hAnsi="Times New Roman"/>
          <w:rtl w:val="0"/>
        </w:rPr>
        <w:t xml:space="preserve">unsupervised approach to find the principal components of </w:t>
      </w:r>
      <w:ins w:author="Julie Gosse" w:id="101" w:date="2018-04-09T12:49:34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tissue data, and compared them with single</w:t>
      </w:r>
      <w:ins w:author="Julie Gosse" w:id="102" w:date="2018-04-09T12:49:38Z">
        <w:r w:rsidDel="00000000" w:rsidR="00000000" w:rsidRPr="00000000">
          <w:rPr>
            <w:rFonts w:ascii="Times New Roman" w:cs="Times New Roman" w:eastAsia="Times New Roman" w:hAnsi="Times New Roman"/>
            <w:rtl w:val="0"/>
          </w:rPr>
          <w:t xml:space="preserve">-</w:t>
        </w:r>
      </w:ins>
      <w:del w:author="Julie Gosse" w:id="102" w:date="2018-04-09T12:49:38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expression data. Specifically, given the brain tissue gene expression matrix X (N by M) for a phenotype/disorder where M is the number of tissue samples and N is the number of select genes (e.g., the cell biomarker genes), we used non-negative matrix factorization (NMF) to decompose X into the product of two matrices, H and V so that ||X-V*H||^2 </w:t>
      </w:r>
      <w:ins w:author="Julie Gosse" w:id="103" w:date="2018-04-09T14:16:15Z">
        <w:r w:rsidDel="00000000" w:rsidR="00000000" w:rsidRPr="00000000">
          <w:rPr>
            <w:rFonts w:ascii="Times New Roman" w:cs="Times New Roman" w:eastAsia="Times New Roman" w:hAnsi="Times New Roman"/>
            <w:rtl w:val="0"/>
          </w:rPr>
          <w:t xml:space="preserve">was</w:t>
        </w:r>
      </w:ins>
      <w:del w:author="Julie Gosse" w:id="103" w:date="2018-04-09T14:16:15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minimized </w:t>
      </w:r>
      <w:commentRangeStart w:id="1"/>
      <w:r w:rsidDel="00000000" w:rsidR="00000000" w:rsidRPr="00000000">
        <w:rPr>
          <w:rFonts w:ascii="Times New Roman" w:cs="Times New Roman" w:eastAsia="Times New Roman" w:hAnsi="Times New Roman"/>
          <w:rtl w:val="0"/>
        </w:rPr>
        <w:t xml:space="preserve">with constraints that all elements of H</w:t>
      </w:r>
      <w:commentRangeEnd w:id="1"/>
      <w:r w:rsidDel="00000000" w:rsidR="00000000" w:rsidRPr="00000000">
        <w:commentReference w:id="1"/>
      </w:r>
      <w:r w:rsidDel="00000000" w:rsidR="00000000" w:rsidRPr="00000000">
        <w:rPr>
          <w:rFonts w:ascii="Times New Roman" w:cs="Times New Roman" w:eastAsia="Times New Roman" w:hAnsi="Times New Roman"/>
          <w:rtl w:val="0"/>
        </w:rPr>
        <w:t xml:space="preserve">. H is a</w:t>
      </w:r>
      <w:del w:author="Julie Gosse" w:id="104" w:date="2018-04-09T12:50:20Z">
        <w:r w:rsidDel="00000000" w:rsidR="00000000" w:rsidRPr="00000000">
          <w:rPr>
            <w:rFonts w:ascii="Times New Roman" w:cs="Times New Roman" w:eastAsia="Times New Roman" w:hAnsi="Times New Roman"/>
            <w:rtl w:val="0"/>
          </w:rPr>
          <w:delText xml:space="preserve">n</w:delText>
        </w:r>
      </w:del>
      <w:r w:rsidDel="00000000" w:rsidR="00000000" w:rsidRPr="00000000">
        <w:rPr>
          <w:rFonts w:ascii="Times New Roman" w:cs="Times New Roman" w:eastAsia="Times New Roman" w:hAnsi="Times New Roman"/>
          <w:rtl w:val="0"/>
        </w:rPr>
        <w:t xml:space="preserve"> K by M matrix with the (i,j) element describing the contribution coefficient of </w:t>
      </w:r>
      <w:ins w:author="Julie Gosse" w:id="105" w:date="2018-04-09T12:50:56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jth NMF "</w:t>
      </w:r>
      <w:r w:rsidDel="00000000" w:rsidR="00000000" w:rsidRPr="00000000">
        <w:rPr>
          <w:rFonts w:ascii="Times New Roman" w:cs="Times New Roman" w:eastAsia="Times New Roman" w:hAnsi="Times New Roman"/>
          <w:rtl w:val="0"/>
        </w:rPr>
        <w:t xml:space="preserve">top</w:t>
      </w:r>
      <w:r w:rsidDel="00000000" w:rsidR="00000000" w:rsidRPr="00000000">
        <w:rPr>
          <w:rFonts w:ascii="Times New Roman" w:cs="Times New Roman" w:eastAsia="Times New Roman" w:hAnsi="Times New Roman"/>
          <w:rtl w:val="0"/>
        </w:rPr>
        <w:t xml:space="preserve">-component" (NMF-TC) to</w:t>
      </w:r>
      <w:ins w:author="Julie Gosse" w:id="106" w:date="2018-04-09T12:50:53Z">
        <w:r w:rsidDel="00000000" w:rsidR="00000000" w:rsidRPr="00000000">
          <w:rPr>
            <w:rFonts w:ascii="Times New Roman" w:cs="Times New Roman" w:eastAsia="Times New Roman" w:hAnsi="Times New Roman"/>
            <w:rtl w:val="0"/>
          </w:rPr>
          <w:t xml:space="preserve"> the</w:t>
        </w:r>
      </w:ins>
      <w:r w:rsidDel="00000000" w:rsidR="00000000" w:rsidRPr="00000000">
        <w:rPr>
          <w:rFonts w:ascii="Times New Roman" w:cs="Times New Roman" w:eastAsia="Times New Roman" w:hAnsi="Times New Roman"/>
          <w:rtl w:val="0"/>
        </w:rPr>
        <w:t xml:space="preserve"> ith tissue sample, K is the number of select NMF-TCs (e.g., equal to the number of select cell types as above), and V is a</w:t>
      </w:r>
      <w:ins w:author="Julie Gosse" w:id="107" w:date="2018-04-09T12:50:42Z">
        <w:r w:rsidDel="00000000" w:rsidR="00000000" w:rsidRPr="00000000">
          <w:rPr>
            <w:rFonts w:ascii="Times New Roman" w:cs="Times New Roman" w:eastAsia="Times New Roman" w:hAnsi="Times New Roman"/>
            <w:rtl w:val="0"/>
          </w:rPr>
          <w:t xml:space="preserve">n</w:t>
        </w:r>
      </w:ins>
      <w:r w:rsidDel="00000000" w:rsidR="00000000" w:rsidRPr="00000000">
        <w:rPr>
          <w:rFonts w:ascii="Times New Roman" w:cs="Times New Roman" w:eastAsia="Times New Roman" w:hAnsi="Times New Roman"/>
          <w:rtl w:val="0"/>
        </w:rPr>
        <w:t xml:space="preserve"> N by K matrix with the (i,j) element being the expression level of </w:t>
      </w:r>
      <w:ins w:author="Julie Gosse" w:id="108" w:date="2018-04-09T12:50:48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jth select gene on </w:t>
      </w:r>
      <w:ins w:author="Julie Gosse" w:id="109" w:date="2018-04-09T12:51:00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ith NMF-TC. </w:t>
      </w:r>
    </w:p>
    <w:p w:rsidR="00000000" w:rsidDel="00000000" w:rsidP="00000000" w:rsidRDefault="00000000" w:rsidRPr="00000000" w14:paraId="000001A9">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then correlated NMF-TCs with the select gene expression data of different single</w:t>
      </w:r>
      <w:ins w:author="Julie Gosse" w:id="110" w:date="2018-04-09T12:51:11Z">
        <w:r w:rsidDel="00000000" w:rsidR="00000000" w:rsidRPr="00000000">
          <w:rPr>
            <w:rFonts w:ascii="Times New Roman" w:cs="Times New Roman" w:eastAsia="Times New Roman" w:hAnsi="Times New Roman"/>
            <w:rtl w:val="0"/>
          </w:rPr>
          <w:t xml:space="preserve">-</w:t>
        </w:r>
      </w:ins>
      <w:del w:author="Julie Gosse" w:id="110" w:date="2018-04-09T12:51:11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types, and obtain</w:t>
      </w:r>
      <w:ins w:author="Julie Gosse" w:id="111" w:date="2018-04-09T12:52:36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w:t>
      </w:r>
      <w:ins w:author="Julie Gosse" w:id="112" w:date="2018-04-09T12:52:44Z">
        <w:r w:rsidDel="00000000" w:rsidR="00000000" w:rsidRPr="00000000">
          <w:rPr>
            <w:rFonts w:ascii="Times New Roman" w:cs="Times New Roman" w:eastAsia="Times New Roman" w:hAnsi="Times New Roman"/>
            <w:rtl w:val="0"/>
          </w:rPr>
          <w:t xml:space="preserve">a</w:t>
        </w:r>
      </w:ins>
      <w:del w:author="Julie Gosse" w:id="112" w:date="2018-04-09T12:52:44Z">
        <w:r w:rsidDel="00000000" w:rsidR="00000000" w:rsidRPr="00000000">
          <w:rPr>
            <w:rFonts w:ascii="Times New Roman" w:cs="Times New Roman" w:eastAsia="Times New Roman" w:hAnsi="Times New Roman"/>
            <w:rtl w:val="0"/>
          </w:rPr>
          <w:delText xml:space="preserve">the</w:delText>
        </w:r>
      </w:del>
      <w:r w:rsidDel="00000000" w:rsidR="00000000" w:rsidRPr="00000000">
        <w:rPr>
          <w:rFonts w:ascii="Times New Roman" w:cs="Times New Roman" w:eastAsia="Times New Roman" w:hAnsi="Times New Roman"/>
          <w:rtl w:val="0"/>
        </w:rPr>
        <w:t xml:space="preserve"> correlation map between NMF-TCs and single cells (Fig. 2B). For example, </w:t>
      </w:r>
      <w:r w:rsidDel="00000000" w:rsidR="00000000" w:rsidRPr="00000000">
        <w:rPr>
          <w:rFonts w:ascii="Times New Roman" w:cs="Times New Roman" w:eastAsia="Times New Roman" w:hAnsi="Times New Roman"/>
          <w:rtl w:val="0"/>
        </w:rPr>
        <w:t xml:space="preserve">No. 10 and 19 NMF-TCs of the non-neuronal group highly correlate</w:t>
      </w:r>
      <w:ins w:author="Julie Gosse" w:id="113" w:date="2018-04-09T12:52:55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with astrocytes, No. 21 NMF-TC correlate</w:t>
      </w:r>
      <w:ins w:author="Julie Gosse" w:id="114" w:date="2018-04-09T12:52:59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with developmental cells, and No. 4, 7, 12</w:t>
      </w:r>
      <w:ins w:author="Julie Gosse" w:id="115" w:date="2018-04-09T12:53:02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25 NMF-TCs </w:t>
      </w:r>
      <w:r w:rsidDel="00000000" w:rsidR="00000000" w:rsidRPr="00000000">
        <w:rPr>
          <w:rFonts w:ascii="Times New Roman" w:cs="Times New Roman" w:eastAsia="Times New Roman" w:hAnsi="Times New Roman"/>
          <w:rtl w:val="0"/>
        </w:rPr>
        <w:t xml:space="preserve">of the neuronal group correlate</w:t>
      </w:r>
      <w:ins w:author="Julie Gosse" w:id="116" w:date="2018-04-09T12:53:05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with excitatory neuronal cell types. This suggests that </w:t>
      </w:r>
      <w:ins w:author="Julie Gosse" w:id="117" w:date="2018-04-09T14:17:32Z">
        <w:r w:rsidDel="00000000" w:rsidR="00000000" w:rsidRPr="00000000">
          <w:rPr>
            <w:rFonts w:ascii="Times New Roman" w:cs="Times New Roman" w:eastAsia="Times New Roman" w:hAnsi="Times New Roman"/>
            <w:rtl w:val="0"/>
          </w:rPr>
          <w:t xml:space="preserve">a</w:t>
        </w:r>
      </w:ins>
      <w:del w:author="Julie Gosse" w:id="117" w:date="2018-04-09T14:17:32Z">
        <w:r w:rsidDel="00000000" w:rsidR="00000000" w:rsidRPr="00000000">
          <w:rPr>
            <w:rFonts w:ascii="Times New Roman" w:cs="Times New Roman" w:eastAsia="Times New Roman" w:hAnsi="Times New Roman"/>
            <w:rtl w:val="0"/>
          </w:rPr>
          <w:delText xml:space="preserve">the</w:delText>
        </w:r>
      </w:del>
      <w:r w:rsidDel="00000000" w:rsidR="00000000" w:rsidRPr="00000000">
        <w:rPr>
          <w:rFonts w:ascii="Times New Roman" w:cs="Times New Roman" w:eastAsia="Times New Roman" w:hAnsi="Times New Roman"/>
          <w:rtl w:val="0"/>
        </w:rPr>
        <w:t xml:space="preserve"> large portion of </w:t>
      </w:r>
      <w:ins w:author="Julie Gosse" w:id="118" w:date="2018-04-09T14:17:51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tissue gene expression changes </w:t>
      </w:r>
      <w:ins w:author="Julie Gosse" w:id="119" w:date="2018-04-09T14:17:45Z">
        <w:r w:rsidDel="00000000" w:rsidR="00000000" w:rsidRPr="00000000">
          <w:rPr>
            <w:rFonts w:ascii="Times New Roman" w:cs="Times New Roman" w:eastAsia="Times New Roman" w:hAnsi="Times New Roman"/>
            <w:rtl w:val="0"/>
          </w:rPr>
          <w:t xml:space="preserve">was</w:t>
        </w:r>
      </w:ins>
      <w:del w:author="Julie Gosse" w:id="119" w:date="2018-04-09T14:17:45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a linear combination of these cell types’ gene expression. Thus, we want</w:t>
      </w:r>
      <w:ins w:author="Julie Gosse" w:id="120" w:date="2018-04-09T12:53:19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to further identify the cell fractions </w:t>
      </w:r>
      <w:ins w:author="Julie Gosse" w:id="121" w:date="2018-04-09T14:18:06Z">
        <w:r w:rsidDel="00000000" w:rsidR="00000000" w:rsidRPr="00000000">
          <w:rPr>
            <w:rFonts w:ascii="Times New Roman" w:cs="Times New Roman" w:eastAsia="Times New Roman" w:hAnsi="Times New Roman"/>
            <w:rtl w:val="0"/>
          </w:rPr>
          <w:t xml:space="preserve">to show</w:t>
        </w:r>
      </w:ins>
      <w:del w:author="Julie Gosse" w:id="121" w:date="2018-04-09T14:18:06Z">
        <w:r w:rsidDel="00000000" w:rsidR="00000000" w:rsidRPr="00000000">
          <w:rPr>
            <w:rFonts w:ascii="Times New Roman" w:cs="Times New Roman" w:eastAsia="Times New Roman" w:hAnsi="Times New Roman"/>
            <w:rtl w:val="0"/>
          </w:rPr>
          <w:delText xml:space="preserve">showing</w:delText>
        </w:r>
      </w:del>
      <w:r w:rsidDel="00000000" w:rsidR="00000000" w:rsidRPr="00000000">
        <w:rPr>
          <w:rFonts w:ascii="Times New Roman" w:cs="Times New Roman" w:eastAsia="Times New Roman" w:hAnsi="Times New Roman"/>
          <w:rtl w:val="0"/>
        </w:rPr>
        <w:t xml:space="preserve"> how individual single cells contribute the tissue’s gene expression, using </w:t>
      </w:r>
      <w:ins w:author="Julie Gosse" w:id="122" w:date="2018-04-09T12:53:28Z">
        <w:r w:rsidDel="00000000" w:rsidR="00000000" w:rsidRPr="00000000">
          <w:rPr>
            <w:rFonts w:ascii="Times New Roman" w:cs="Times New Roman" w:eastAsia="Times New Roman" w:hAnsi="Times New Roman"/>
            <w:rtl w:val="0"/>
          </w:rPr>
          <w:t xml:space="preserve">a</w:t>
        </w:r>
      </w:ins>
      <w:del w:author="Julie Gosse" w:id="122" w:date="2018-04-09T12:53:28Z">
        <w:r w:rsidDel="00000000" w:rsidR="00000000" w:rsidRPr="00000000">
          <w:rPr>
            <w:rFonts w:ascii="Times New Roman" w:cs="Times New Roman" w:eastAsia="Times New Roman" w:hAnsi="Times New Roman"/>
            <w:rtl w:val="0"/>
          </w:rPr>
          <w:delText xml:space="preserve">the</w:delText>
        </w:r>
      </w:del>
      <w:r w:rsidDel="00000000" w:rsidR="00000000" w:rsidRPr="00000000">
        <w:rPr>
          <w:rFonts w:ascii="Times New Roman" w:cs="Times New Roman" w:eastAsia="Times New Roman" w:hAnsi="Times New Roman"/>
          <w:rtl w:val="0"/>
        </w:rPr>
        <w:t xml:space="preserve"> deconvolution. In addition, previous studies have identified cell type</w:t>
      </w:r>
      <w:ins w:author="Julie Gosse" w:id="123" w:date="2018-04-09T12:53:33Z">
        <w:r w:rsidDel="00000000" w:rsidR="00000000" w:rsidRPr="00000000">
          <w:rPr>
            <w:rFonts w:ascii="Times New Roman" w:cs="Times New Roman" w:eastAsia="Times New Roman" w:hAnsi="Times New Roman"/>
            <w:rtl w:val="0"/>
          </w:rPr>
          <w:t xml:space="preserve">-</w:t>
        </w:r>
      </w:ins>
      <w:del w:author="Julie Gosse" w:id="123" w:date="2018-04-09T12:53:33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specific expression patterns from co-expression analysis (Oldham et al., 2008). We found here that some of our NMF-TCs correlate</w:t>
      </w:r>
      <w:ins w:author="Julie Gosse" w:id="124" w:date="2018-04-09T12:53:38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with the eigengenes of gene co-expression modules (Gandal, M.J. et al., submitted), especially for the cell type modules, supporting again that they connect the cell type information from the bulk tissue data.</w:t>
      </w:r>
    </w:p>
    <w:p w:rsidR="00000000" w:rsidDel="00000000" w:rsidP="00000000" w:rsidRDefault="00000000" w:rsidRPr="00000000" w14:paraId="000001AA">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pStyle w:val="Heading2"/>
        <w:spacing w:after="160" w:before="200" w:lineRule="auto"/>
        <w:contextualSpacing w:val="0"/>
        <w:rPr>
          <w:sz w:val="26"/>
          <w:szCs w:val="26"/>
        </w:rPr>
      </w:pPr>
      <w:bookmarkStart w:colFirst="0" w:colLast="0" w:name="_45q9vjce0e1v" w:id="17"/>
      <w:bookmarkEnd w:id="17"/>
      <w:r w:rsidDel="00000000" w:rsidR="00000000" w:rsidRPr="00000000">
        <w:rPr>
          <w:sz w:val="26"/>
          <w:szCs w:val="26"/>
          <w:rtl w:val="0"/>
        </w:rPr>
        <w:t xml:space="preserve">S2.4 Deconvoluting brain tissue gene expression data using single</w:t>
      </w:r>
      <w:ins w:author="Julie Gosse" w:id="125" w:date="2018-04-09T12:54:09Z">
        <w:r w:rsidDel="00000000" w:rsidR="00000000" w:rsidRPr="00000000">
          <w:rPr>
            <w:sz w:val="26"/>
            <w:szCs w:val="26"/>
            <w:rtl w:val="0"/>
          </w:rPr>
          <w:t xml:space="preserve">-</w:t>
        </w:r>
      </w:ins>
      <w:del w:author="Julie Gosse" w:id="125" w:date="2018-04-09T12:54:09Z">
        <w:r w:rsidDel="00000000" w:rsidR="00000000" w:rsidRPr="00000000">
          <w:rPr>
            <w:sz w:val="26"/>
            <w:szCs w:val="26"/>
            <w:rtl w:val="0"/>
          </w:rPr>
          <w:delText xml:space="preserve"> </w:delText>
        </w:r>
      </w:del>
      <w:r w:rsidDel="00000000" w:rsidR="00000000" w:rsidRPr="00000000">
        <w:rPr>
          <w:sz w:val="26"/>
          <w:szCs w:val="26"/>
          <w:rtl w:val="0"/>
        </w:rPr>
        <w:t xml:space="preserve">cell data to estimate cell fractions</w:t>
      </w:r>
    </w:p>
    <w:p w:rsidR="00000000" w:rsidDel="00000000" w:rsidP="00000000" w:rsidRDefault="00000000" w:rsidRPr="00000000" w14:paraId="000001AC">
      <w:pPr>
        <w:spacing w:before="0" w:line="240" w:lineRule="auto"/>
        <w:contextualSpacing w:val="0"/>
        <w:rPr>
          <w:rFonts w:ascii="Times New Roman" w:cs="Times New Roman" w:eastAsia="Times New Roman" w:hAnsi="Times New Roman"/>
        </w:rPr>
      </w:pPr>
      <w:del w:author="Julie Gosse" w:id="126" w:date="2018-04-09T12:54:37Z">
        <w:r w:rsidDel="00000000" w:rsidR="00000000" w:rsidRPr="00000000">
          <w:rPr>
            <w:rFonts w:ascii="Times New Roman" w:cs="Times New Roman" w:eastAsia="Times New Roman" w:hAnsi="Times New Roman"/>
            <w:rtl w:val="0"/>
          </w:rPr>
          <w:delText xml:space="preserve">Since w</w:delText>
        </w:r>
      </w:del>
      <w:ins w:author="Julie Gosse" w:id="126" w:date="2018-04-09T12:54:37Z">
        <w:r w:rsidDel="00000000" w:rsidR="00000000" w:rsidRPr="00000000">
          <w:rPr>
            <w:rFonts w:ascii="Times New Roman" w:cs="Times New Roman" w:eastAsia="Times New Roman" w:hAnsi="Times New Roman"/>
            <w:rtl w:val="0"/>
          </w:rPr>
          <w:t xml:space="preserve">W</w:t>
        </w:r>
      </w:ins>
      <w:r w:rsidDel="00000000" w:rsidR="00000000" w:rsidRPr="00000000">
        <w:rPr>
          <w:rFonts w:ascii="Times New Roman" w:cs="Times New Roman" w:eastAsia="Times New Roman" w:hAnsi="Times New Roman"/>
          <w:rtl w:val="0"/>
        </w:rPr>
        <w:t xml:space="preserve">e used an unsupervised approach (NMF) to decompose tissue expression and found </w:t>
      </w:r>
      <w:ins w:author="Julie Gosse" w:id="127" w:date="2018-04-09T12:54:51Z">
        <w:r w:rsidDel="00000000" w:rsidR="00000000" w:rsidRPr="00000000">
          <w:rPr>
            <w:rFonts w:ascii="Times New Roman" w:cs="Times New Roman" w:eastAsia="Times New Roman" w:hAnsi="Times New Roman"/>
            <w:rtl w:val="0"/>
          </w:rPr>
          <w:t xml:space="preserve">that </w:t>
        </w:r>
      </w:ins>
      <w:r w:rsidDel="00000000" w:rsidR="00000000" w:rsidRPr="00000000">
        <w:rPr>
          <w:rFonts w:ascii="Times New Roman" w:cs="Times New Roman" w:eastAsia="Times New Roman" w:hAnsi="Times New Roman"/>
          <w:rtl w:val="0"/>
        </w:rPr>
        <w:t xml:space="preserve">NMF-PCs recovered the expression patterns of both neuronal and non-neuronal cells. This suggests that </w:t>
      </w:r>
      <w:ins w:author="Julie Gosse" w:id="128" w:date="2018-04-09T12:55:16Z">
        <w:r w:rsidDel="00000000" w:rsidR="00000000" w:rsidRPr="00000000">
          <w:rPr>
            <w:rFonts w:ascii="Times New Roman" w:cs="Times New Roman" w:eastAsia="Times New Roman" w:hAnsi="Times New Roman"/>
            <w:rtl w:val="0"/>
          </w:rPr>
          <w:t xml:space="preserve">it is </w:t>
        </w:r>
        <w:r w:rsidDel="00000000" w:rsidR="00000000" w:rsidRPr="00000000">
          <w:rPr>
            <w:rFonts w:ascii="Times New Roman" w:cs="Times New Roman" w:eastAsia="Times New Roman" w:hAnsi="Times New Roman"/>
            <w:rtl w:val="0"/>
            <w:rPrChange w:author="Julie Gosse" w:id="129" w:date="2018-04-09T12:55:16Z">
              <w:rPr>
                <w:rFonts w:ascii="Times New Roman" w:cs="Times New Roman" w:eastAsia="Times New Roman" w:hAnsi="Times New Roman"/>
              </w:rPr>
            </w:rPrChange>
          </w:rPr>
          <w:t xml:space="preserve">highly likely that a linear combination of single cells contributes to </w:t>
        </w:r>
      </w:ins>
      <w:r w:rsidDel="00000000" w:rsidR="00000000" w:rsidRPr="00000000">
        <w:rPr>
          <w:rFonts w:ascii="Times New Roman" w:cs="Times New Roman" w:eastAsia="Times New Roman" w:hAnsi="Times New Roman"/>
          <w:rtl w:val="0"/>
        </w:rPr>
        <w:t xml:space="preserve">the brain tissue expression</w:t>
      </w:r>
      <w:del w:author="Julie Gosse" w:id="130" w:date="2018-04-09T12:55:13Z">
        <w:r w:rsidDel="00000000" w:rsidR="00000000" w:rsidRPr="00000000">
          <w:rPr>
            <w:rFonts w:ascii="Times New Roman" w:cs="Times New Roman" w:eastAsia="Times New Roman" w:hAnsi="Times New Roman"/>
            <w:rtl w:val="0"/>
          </w:rPr>
          <w:delText xml:space="preserve"> is highly likely </w:delText>
        </w:r>
      </w:del>
      <w:ins w:author="Julie Gosse" w:id="130" w:date="2018-04-09T12:55:13Z">
        <w:del w:author="Julie Gosse" w:id="130" w:date="2018-04-09T12:55:13Z">
          <w:r w:rsidDel="00000000" w:rsidR="00000000" w:rsidRPr="00000000">
            <w:rPr>
              <w:rFonts w:ascii="Times New Roman" w:cs="Times New Roman" w:eastAsia="Times New Roman" w:hAnsi="Times New Roman"/>
              <w:rtl w:val="0"/>
            </w:rPr>
            <w:delText xml:space="preserve">.</w:delText>
          </w:r>
        </w:del>
      </w:ins>
      <w:del w:author="Julie Gosse" w:id="130" w:date="2018-04-09T12:55:13Z">
        <w:r w:rsidDel="00000000" w:rsidR="00000000" w:rsidRPr="00000000">
          <w:rPr>
            <w:rFonts w:ascii="Times New Roman" w:cs="Times New Roman" w:eastAsia="Times New Roman" w:hAnsi="Times New Roman"/>
            <w:rtl w:val="0"/>
          </w:rPr>
          <w:delText xml:space="preserve">contributed by a linear combination of single cells.</w:delText>
        </w:r>
      </w:del>
      <w:ins w:author="Julie Gosse" w:id="130" w:date="2018-04-09T12:55:13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Thus, to more accurately identify the single</w:t>
      </w:r>
      <w:ins w:author="Julie Gosse" w:id="131" w:date="2018-04-09T12:56:26Z">
        <w:r w:rsidDel="00000000" w:rsidR="00000000" w:rsidRPr="00000000">
          <w:rPr>
            <w:rFonts w:ascii="Times New Roman" w:cs="Times New Roman" w:eastAsia="Times New Roman" w:hAnsi="Times New Roman"/>
            <w:rtl w:val="0"/>
          </w:rPr>
          <w:t xml:space="preserve">-</w:t>
        </w:r>
      </w:ins>
      <w:del w:author="Julie Gosse" w:id="131" w:date="2018-04-09T12:56:26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fractions that determine the tissue expression, especially for various phenotypes/disorders, we further applied </w:t>
      </w:r>
      <w:ins w:author="Julie Gosse" w:id="132" w:date="2018-04-09T12:56:32Z">
        <w:r w:rsidDel="00000000" w:rsidR="00000000" w:rsidRPr="00000000">
          <w:rPr>
            <w:rFonts w:ascii="Times New Roman" w:cs="Times New Roman" w:eastAsia="Times New Roman" w:hAnsi="Times New Roman"/>
            <w:rtl w:val="0"/>
          </w:rPr>
          <w:t xml:space="preserve">an</w:t>
        </w:r>
      </w:ins>
      <w:del w:author="Julie Gosse" w:id="132" w:date="2018-04-09T12:56:32Z">
        <w:r w:rsidDel="00000000" w:rsidR="00000000" w:rsidRPr="00000000">
          <w:rPr>
            <w:rFonts w:ascii="Times New Roman" w:cs="Times New Roman" w:eastAsia="Times New Roman" w:hAnsi="Times New Roman"/>
            <w:rtl w:val="0"/>
          </w:rPr>
          <w:delText xml:space="preserve">the</w:delText>
        </w:r>
      </w:del>
      <w:r w:rsidDel="00000000" w:rsidR="00000000" w:rsidRPr="00000000">
        <w:rPr>
          <w:rFonts w:ascii="Times New Roman" w:cs="Times New Roman" w:eastAsia="Times New Roman" w:hAnsi="Times New Roman"/>
          <w:rtl w:val="0"/>
        </w:rPr>
        <w:t xml:space="preserve"> supervised approach that use</w:t>
      </w:r>
      <w:ins w:author="Julie Gosse" w:id="133" w:date="2018-04-09T14:19:13Z">
        <w:r w:rsidDel="00000000" w:rsidR="00000000" w:rsidRPr="00000000">
          <w:rPr>
            <w:rFonts w:ascii="Times New Roman" w:cs="Times New Roman" w:eastAsia="Times New Roman" w:hAnsi="Times New Roman"/>
            <w:rtl w:val="0"/>
          </w:rPr>
          <w:t xml:space="preserve">d</w:t>
        </w:r>
      </w:ins>
      <w:del w:author="Julie Gosse" w:id="133" w:date="2018-04-09T14:19:13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 the single</w:t>
      </w:r>
      <w:ins w:author="Julie Gosse" w:id="134" w:date="2018-04-09T12:56:36Z">
        <w:r w:rsidDel="00000000" w:rsidR="00000000" w:rsidRPr="00000000">
          <w:rPr>
            <w:rFonts w:ascii="Times New Roman" w:cs="Times New Roman" w:eastAsia="Times New Roman" w:hAnsi="Times New Roman"/>
            <w:rtl w:val="0"/>
          </w:rPr>
          <w:t xml:space="preserve">-</w:t>
        </w:r>
      </w:ins>
      <w:del w:author="Julie Gosse" w:id="134" w:date="2018-04-09T12:56:36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expression data to deconvolve brain tissue expression data to find the fractions of different cell types of individual tissues.</w:t>
      </w:r>
    </w:p>
    <w:p w:rsidR="00000000" w:rsidDel="00000000" w:rsidP="00000000" w:rsidRDefault="00000000" w:rsidRPr="00000000" w14:paraId="000001AD">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particular,</w:t>
      </w:r>
      <w:ins w:author="Julie Gosse" w:id="135" w:date="2018-04-09T12:57:54Z">
        <w:r w:rsidDel="00000000" w:rsidR="00000000" w:rsidRPr="00000000">
          <w:rPr>
            <w:rFonts w:ascii="Times New Roman" w:cs="Times New Roman" w:eastAsia="Times New Roman" w:hAnsi="Times New Roman"/>
            <w:rtl w:val="0"/>
          </w:rPr>
          <w:t xml:space="preserve"> we defined</w:t>
        </w:r>
      </w:ins>
      <w:r w:rsidDel="00000000" w:rsidR="00000000" w:rsidRPr="00000000">
        <w:rPr>
          <w:rFonts w:ascii="Times New Roman" w:cs="Times New Roman" w:eastAsia="Times New Roman" w:hAnsi="Times New Roman"/>
          <w:rtl w:val="0"/>
        </w:rPr>
        <w:t xml:space="preserve"> the brain tissue gene expression matrix B (N by M) for a phenotype/disorder, where M is the number of tissue samples and N is the number of select genes (e.g., the cell biomarker genes), and the single</w:t>
      </w:r>
      <w:ins w:author="Julie Gosse" w:id="136" w:date="2018-04-09T12:56:57Z">
        <w:r w:rsidDel="00000000" w:rsidR="00000000" w:rsidRPr="00000000">
          <w:rPr>
            <w:rFonts w:ascii="Times New Roman" w:cs="Times New Roman" w:eastAsia="Times New Roman" w:hAnsi="Times New Roman"/>
            <w:rtl w:val="0"/>
          </w:rPr>
          <w:t xml:space="preserve">-</w:t>
        </w:r>
      </w:ins>
      <w:del w:author="Julie Gosse" w:id="136" w:date="2018-04-09T12:56:57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gene expression matrix C</w:t>
      </w:r>
      <w:ins w:author="Julie Gosse" w:id="137" w:date="2018-04-09T12:57:01Z">
        <w:r w:rsidDel="00000000" w:rsidR="00000000" w:rsidRPr="00000000">
          <w:rPr>
            <w:rFonts w:ascii="Times New Roman" w:cs="Times New Roman" w:eastAsia="Times New Roman" w:hAnsi="Times New Roman"/>
            <w:rtl w:val="0"/>
          </w:rPr>
          <w:t xml:space="preserve"> </w:t>
        </w:r>
      </w:ins>
      <w:r w:rsidDel="00000000" w:rsidR="00000000" w:rsidRPr="00000000">
        <w:rPr>
          <w:rFonts w:ascii="Times New Roman" w:cs="Times New Roman" w:eastAsia="Times New Roman" w:hAnsi="Times New Roman"/>
          <w:rtl w:val="0"/>
        </w:rPr>
        <w:t xml:space="preserve">(N by K), where K is the number of select cell types</w:t>
      </w:r>
      <w:ins w:author="Julie Gosse" w:id="138" w:date="2018-04-09T12:58:00Z">
        <w:r w:rsidDel="00000000" w:rsidR="00000000" w:rsidRPr="00000000">
          <w:rPr>
            <w:rFonts w:ascii="Times New Roman" w:cs="Times New Roman" w:eastAsia="Times New Roman" w:hAnsi="Times New Roman"/>
            <w:rtl w:val="0"/>
          </w:rPr>
          <w:t xml:space="preserve">.</w:t>
        </w:r>
      </w:ins>
      <w:del w:author="Julie Gosse" w:id="138" w:date="2018-04-09T12:58: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t>
      </w:r>
      <w:ins w:author="Julie Gosse" w:id="139" w:date="2018-04-09T12:58:02Z">
        <w:r w:rsidDel="00000000" w:rsidR="00000000" w:rsidRPr="00000000">
          <w:rPr>
            <w:rFonts w:ascii="Times New Roman" w:cs="Times New Roman" w:eastAsia="Times New Roman" w:hAnsi="Times New Roman"/>
            <w:rtl w:val="0"/>
          </w:rPr>
          <w:t xml:space="preserve">W</w:t>
        </w:r>
      </w:ins>
      <w:del w:author="Julie Gosse" w:id="139" w:date="2018-04-09T12:58:02Z">
        <w:r w:rsidDel="00000000" w:rsidR="00000000" w:rsidRPr="00000000">
          <w:rPr>
            <w:rFonts w:ascii="Times New Roman" w:cs="Times New Roman" w:eastAsia="Times New Roman" w:hAnsi="Times New Roman"/>
            <w:rtl w:val="0"/>
          </w:rPr>
          <w:delText xml:space="preserve">w</w:delText>
        </w:r>
      </w:del>
      <w:r w:rsidDel="00000000" w:rsidR="00000000" w:rsidRPr="00000000">
        <w:rPr>
          <w:rFonts w:ascii="Times New Roman" w:cs="Times New Roman" w:eastAsia="Times New Roman" w:hAnsi="Times New Roman"/>
          <w:rtl w:val="0"/>
        </w:rPr>
        <w:t xml:space="preserve">e used the non-negative least square method to find a non-negative K by M matrix, </w:t>
      </w:r>
      <w:ins w:author="Julie Gosse" w:id="140" w:date="2018-04-09T14:19:51Z">
        <w:r w:rsidDel="00000000" w:rsidR="00000000" w:rsidRPr="00000000">
          <w:rPr>
            <w:rFonts w:ascii="Times New Roman" w:cs="Times New Roman" w:eastAsia="Times New Roman" w:hAnsi="Times New Roman"/>
            <w:rtl w:val="0"/>
          </w:rPr>
          <w:t xml:space="preserve">with </w:t>
        </w:r>
      </w:ins>
      <w:r w:rsidDel="00000000" w:rsidR="00000000" w:rsidRPr="00000000">
        <w:rPr>
          <w:rFonts w:ascii="Times New Roman" w:cs="Times New Roman" w:eastAsia="Times New Roman" w:hAnsi="Times New Roman"/>
          <w:rtl w:val="0"/>
        </w:rPr>
        <w:t xml:space="preserve">W to minimize ||B-C*W||^2. The (i,j) element of W represents the linear combination coefficient of </w:t>
      </w:r>
      <w:ins w:author="Julie Gosse" w:id="141" w:date="2018-04-09T12:58:36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ith single</w:t>
      </w:r>
      <w:ins w:author="Julie Gosse" w:id="142" w:date="2018-04-09T12:58:39Z">
        <w:r w:rsidDel="00000000" w:rsidR="00000000" w:rsidRPr="00000000">
          <w:rPr>
            <w:rFonts w:ascii="Times New Roman" w:cs="Times New Roman" w:eastAsia="Times New Roman" w:hAnsi="Times New Roman"/>
            <w:rtl w:val="0"/>
          </w:rPr>
          <w:t xml:space="preserve">-</w:t>
        </w:r>
      </w:ins>
      <w:del w:author="Julie Gosse" w:id="142" w:date="2018-04-09T12:58:39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type to</w:t>
      </w:r>
      <w:ins w:author="Julie Gosse" w:id="143" w:date="2018-04-09T12:58:41Z">
        <w:r w:rsidDel="00000000" w:rsidR="00000000" w:rsidRPr="00000000">
          <w:rPr>
            <w:rFonts w:ascii="Times New Roman" w:cs="Times New Roman" w:eastAsia="Times New Roman" w:hAnsi="Times New Roman"/>
            <w:rtl w:val="0"/>
          </w:rPr>
          <w:t xml:space="preserve"> the</w:t>
        </w:r>
      </w:ins>
      <w:r w:rsidDel="00000000" w:rsidR="00000000" w:rsidRPr="00000000">
        <w:rPr>
          <w:rFonts w:ascii="Times New Roman" w:cs="Times New Roman" w:eastAsia="Times New Roman" w:hAnsi="Times New Roman"/>
          <w:rtl w:val="0"/>
        </w:rPr>
        <w:t xml:space="preserve"> jth tissue expression, which is proportional to the jth single</w:t>
      </w:r>
      <w:ins w:author="Julie Gosse" w:id="144" w:date="2018-04-09T12:58:51Z">
        <w:r w:rsidDel="00000000" w:rsidR="00000000" w:rsidRPr="00000000">
          <w:rPr>
            <w:rFonts w:ascii="Times New Roman" w:cs="Times New Roman" w:eastAsia="Times New Roman" w:hAnsi="Times New Roman"/>
            <w:rtl w:val="0"/>
          </w:rPr>
          <w:t xml:space="preserve">-</w:t>
        </w:r>
      </w:ins>
      <w:del w:author="Julie Gosse" w:id="144" w:date="2018-04-09T12:58:51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cell fraction. In the deconvolution analysis, the gene expression quantified in TPM was transformed into log scale by log2(TPM+1).</w:t>
      </w:r>
    </w:p>
    <w:p w:rsidR="00000000" w:rsidDel="00000000" w:rsidP="00000000" w:rsidRDefault="00000000" w:rsidRPr="00000000" w14:paraId="000001AE">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spacing w:before="0" w:line="240" w:lineRule="auto"/>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shd w:fill="cfe2f3" w:val="clear"/>
        </w:rPr>
      </w:pPr>
      <w:r w:rsidDel="00000000" w:rsidR="00000000" w:rsidRPr="00000000">
        <w:rPr>
          <w:rFonts w:ascii="Helvetica Neue" w:cs="Helvetica Neue" w:eastAsia="Helvetica Neue" w:hAnsi="Helvetica Neue"/>
          <w:b w:val="1"/>
          <w:sz w:val="18"/>
          <w:szCs w:val="18"/>
          <w:shd w:fill="cfe2f3" w:val="clear"/>
          <w:rtl w:val="0"/>
        </w:rPr>
        <w:t xml:space="preserve">Table S2.2 </w:t>
      </w:r>
      <w:r w:rsidDel="00000000" w:rsidR="00000000" w:rsidRPr="00000000">
        <w:rPr>
          <w:rFonts w:ascii="Helvetica Neue" w:cs="Helvetica Neue" w:eastAsia="Helvetica Neue" w:hAnsi="Helvetica Neue"/>
          <w:b w:val="1"/>
          <w:sz w:val="18"/>
          <w:szCs w:val="18"/>
          <w:shd w:fill="cfe2f3" w:val="clear"/>
          <w:rtl w:val="0"/>
        </w:rPr>
        <w:t xml:space="preserve">Summary of cell types</w:t>
      </w:r>
      <w:r w:rsidDel="00000000" w:rsidR="00000000" w:rsidRPr="00000000">
        <w:rPr>
          <w:rFonts w:ascii="Helvetica Neue" w:cs="Helvetica Neue" w:eastAsia="Helvetica Neue" w:hAnsi="Helvetica Neue"/>
          <w:b w:val="1"/>
          <w:sz w:val="18"/>
          <w:szCs w:val="18"/>
          <w:shd w:fill="cfe2f3" w:val="clear"/>
          <w:rtl w:val="0"/>
        </w:rPr>
        <w:t xml:space="preserve">. </w:t>
      </w:r>
      <w:r w:rsidDel="00000000" w:rsidR="00000000" w:rsidRPr="00000000">
        <w:rPr>
          <w:rFonts w:ascii="Helvetica Neue" w:cs="Helvetica Neue" w:eastAsia="Helvetica Neue" w:hAnsi="Helvetica Neue"/>
          <w:sz w:val="18"/>
          <w:szCs w:val="18"/>
          <w:shd w:fill="cfe2f3" w:val="clear"/>
          <w:rtl w:val="0"/>
        </w:rPr>
        <w:t xml:space="preserve">This table includes PsychENCODE developmental cell types and public adult cell types from Lake et al. 2016 and Darmanis et al. 2015.</w:t>
      </w:r>
    </w:p>
    <w:tbl>
      <w:tblPr>
        <w:tblStyle w:val="Table2"/>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2025"/>
        <w:gridCol w:w="3240"/>
        <w:gridCol w:w="2400"/>
        <w:tblGridChange w:id="0">
          <w:tblGrid>
            <w:gridCol w:w="1695"/>
            <w:gridCol w:w="2025"/>
            <w:gridCol w:w="3240"/>
            <w:gridCol w:w="2400"/>
          </w:tblGrid>
        </w:tblGridChange>
      </w:tblGrid>
      <w:tr>
        <w:trPr>
          <w:trHeight w:val="50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2">
            <w:pPr>
              <w:widowControl w:val="0"/>
              <w:spacing w:before="0" w:line="276" w:lineRule="auto"/>
              <w:contextualSpacing w:val="0"/>
              <w:rPr>
                <w:rFonts w:ascii="Arial" w:cs="Arial" w:eastAsia="Arial" w:hAnsi="Arial"/>
                <w:b w:val="1"/>
                <w:color w:val="000000"/>
                <w:sz w:val="18"/>
                <w:szCs w:val="18"/>
                <w:shd w:fill="cfe2f3" w:val="clear"/>
              </w:rPr>
            </w:pPr>
            <w:r w:rsidDel="00000000" w:rsidR="00000000" w:rsidRPr="00000000">
              <w:rPr>
                <w:rFonts w:ascii="Arial" w:cs="Arial" w:eastAsia="Arial" w:hAnsi="Arial"/>
                <w:b w:val="1"/>
                <w:color w:val="000000"/>
                <w:sz w:val="18"/>
                <w:szCs w:val="18"/>
                <w:shd w:fill="cfe2f3" w:val="clear"/>
                <w:rtl w:val="0"/>
              </w:rPr>
              <w:t xml:space="preserve">Abbreviation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3">
            <w:pPr>
              <w:widowControl w:val="0"/>
              <w:spacing w:before="0" w:line="276" w:lineRule="auto"/>
              <w:contextualSpacing w:val="0"/>
              <w:rPr>
                <w:rFonts w:ascii="Arial" w:cs="Arial" w:eastAsia="Arial" w:hAnsi="Arial"/>
                <w:b w:val="1"/>
                <w:color w:val="000000"/>
                <w:sz w:val="18"/>
                <w:szCs w:val="18"/>
                <w:shd w:fill="cfe2f3" w:val="clear"/>
              </w:rPr>
            </w:pPr>
            <w:r w:rsidDel="00000000" w:rsidR="00000000" w:rsidRPr="00000000">
              <w:rPr>
                <w:rFonts w:ascii="Arial" w:cs="Arial" w:eastAsia="Arial" w:hAnsi="Arial"/>
                <w:b w:val="1"/>
                <w:color w:val="000000"/>
                <w:sz w:val="18"/>
                <w:szCs w:val="18"/>
                <w:shd w:fill="cfe2f3" w:val="clear"/>
                <w:rtl w:val="0"/>
              </w:rPr>
              <w:t xml:space="preserve">Adult/Developmental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4">
            <w:pPr>
              <w:widowControl w:val="0"/>
              <w:spacing w:before="0" w:line="276" w:lineRule="auto"/>
              <w:contextualSpacing w:val="0"/>
              <w:rPr>
                <w:rFonts w:ascii="Arial" w:cs="Arial" w:eastAsia="Arial" w:hAnsi="Arial"/>
                <w:b w:val="1"/>
                <w:color w:val="000000"/>
                <w:sz w:val="18"/>
                <w:szCs w:val="18"/>
                <w:shd w:fill="cfe2f3" w:val="clear"/>
              </w:rPr>
            </w:pPr>
            <w:r w:rsidDel="00000000" w:rsidR="00000000" w:rsidRPr="00000000">
              <w:rPr>
                <w:rFonts w:ascii="Arial" w:cs="Arial" w:eastAsia="Arial" w:hAnsi="Arial"/>
                <w:b w:val="1"/>
                <w:color w:val="000000"/>
                <w:sz w:val="18"/>
                <w:szCs w:val="18"/>
                <w:shd w:fill="cfe2f3" w:val="clear"/>
                <w:rtl w:val="0"/>
              </w:rPr>
              <w:t xml:space="preserve">Full name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5">
            <w:pPr>
              <w:widowControl w:val="0"/>
              <w:spacing w:before="0" w:line="276" w:lineRule="auto"/>
              <w:contextualSpacing w:val="0"/>
              <w:rPr>
                <w:rFonts w:ascii="Arial" w:cs="Arial" w:eastAsia="Arial" w:hAnsi="Arial"/>
                <w:b w:val="1"/>
                <w:color w:val="000000"/>
                <w:sz w:val="18"/>
                <w:szCs w:val="18"/>
                <w:shd w:fill="cfe2f3" w:val="clear"/>
              </w:rPr>
            </w:pPr>
            <w:r w:rsidDel="00000000" w:rsidR="00000000" w:rsidRPr="00000000">
              <w:rPr>
                <w:rFonts w:ascii="Arial" w:cs="Arial" w:eastAsia="Arial" w:hAnsi="Arial"/>
                <w:b w:val="1"/>
                <w:color w:val="000000"/>
                <w:sz w:val="18"/>
                <w:szCs w:val="18"/>
                <w:shd w:fill="cfe2f3" w:val="clear"/>
                <w:rtl w:val="0"/>
              </w:rPr>
              <w:t xml:space="preserve">Source</w:t>
            </w:r>
          </w:p>
        </w:tc>
      </w:tr>
      <w:tr>
        <w:trPr>
          <w:trHeight w:val="34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6">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Ex</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7">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Adult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8">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Excitatory Neuron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9">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Lake et al. 2016</w:t>
            </w:r>
          </w:p>
        </w:tc>
      </w:tr>
      <w:tr>
        <w:trPr>
          <w:trHeight w:val="3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A">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In</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B">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C">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Inhibitory Neuron</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D">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Lake et al. 2016</w:t>
            </w:r>
          </w:p>
        </w:tc>
      </w:tr>
      <w:tr>
        <w:trPr>
          <w:trHeight w:val="3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E">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OPC</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F">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0">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Oligodendrocyte progenitor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1">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2">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Trans</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3">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4">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Transient cell type (nascent neurons)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5">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6">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NEP</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7">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8">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Neuroepithelial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9">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rPr>
          <w:trHeight w:val="2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A">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IPC</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B">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C">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Intermediate progenitor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D">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E">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Quiescent/Quies</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F">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0">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Quiescent newly born neurons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1">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2">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Replicating/Repli</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3">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4">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Replicating neuronal progenitors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5">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6">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IntN</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7">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8">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Inhibitory Neuron</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9">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A">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ExtN</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B">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C">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Excitatory Neuron</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D">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E">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Oligo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F">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0">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Oligodendrocyte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1">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2">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Astrocytes/Astro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3">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4">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Astrocytes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5">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6">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Pericytes/Peri</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7">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8">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Pericytes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9">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A">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Endothelial/Endo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B">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C">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Endothelial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D">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rPr>
          <w:trHeight w:val="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E">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Microglia/Micro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F">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0">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Microglia</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1">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 M. et al. (</w:t>
            </w:r>
            <w:r w:rsidDel="00000000" w:rsidR="00000000" w:rsidRPr="00000000">
              <w:rPr>
                <w:rFonts w:ascii="Arial" w:cs="Arial" w:eastAsia="Arial" w:hAnsi="Arial"/>
                <w:i w:val="1"/>
                <w:color w:val="000000"/>
                <w:sz w:val="18"/>
                <w:szCs w:val="18"/>
                <w:shd w:fill="cfe2f3" w:val="clear"/>
                <w:rtl w:val="0"/>
              </w:rPr>
              <w:t xml:space="preserve">submitted</w:t>
            </w:r>
            <w:r w:rsidDel="00000000" w:rsidR="00000000" w:rsidRPr="00000000">
              <w:rPr>
                <w:rFonts w:ascii="Arial" w:cs="Arial" w:eastAsia="Arial" w:hAnsi="Arial"/>
                <w:color w:val="000000"/>
                <w:sz w:val="18"/>
                <w:szCs w:val="18"/>
                <w:shd w:fill="cfe2f3" w:val="clear"/>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2">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Microglia/Micro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3">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4">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Microglia</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5">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6">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OPC</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7">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8">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Oligodendrocyte progenitor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9">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A">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Endothelial/Endo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B">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C">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Endothelial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D">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E">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Astrocytes/Astro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F">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200">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Astrocytes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201">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2">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Oligo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203">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204">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Oligodendrocyte</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205">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Darmanis et al., 2015</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6">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OtherNeuron</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207">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208">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Mixed of excitatory and inhibitory neuronal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209">
            <w:pPr>
              <w:widowControl w:val="0"/>
              <w:spacing w:before="0" w:line="276"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Darmanis et al., 2015</w:t>
            </w:r>
          </w:p>
        </w:tc>
      </w:tr>
    </w:tbl>
    <w:p w:rsidR="00000000" w:rsidDel="00000000" w:rsidP="00000000" w:rsidRDefault="00000000" w:rsidRPr="00000000" w14:paraId="0000020A">
      <w:pPr>
        <w:contextualSpacing w:val="0"/>
        <w:jc w:val="center"/>
        <w:rPr/>
      </w:pPr>
      <w:r w:rsidDel="00000000" w:rsidR="00000000" w:rsidRPr="00000000">
        <w:rPr/>
        <w:drawing>
          <wp:inline distB="114300" distT="114300" distL="114300" distR="114300">
            <wp:extent cx="5435515" cy="3668712"/>
            <wp:effectExtent b="0" l="0" r="0" t="0"/>
            <wp:docPr id="11"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5435515" cy="3668712"/>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Times New Roman" w:cs="Times New Roman" w:eastAsia="Times New Roman" w:hAnsi="Times New Roman"/>
        </w:rPr>
      </w:pPr>
      <w:r w:rsidDel="00000000" w:rsidR="00000000" w:rsidRPr="00000000">
        <w:rPr>
          <w:rFonts w:ascii="Helvetica Neue" w:cs="Helvetica Neue" w:eastAsia="Helvetica Neue" w:hAnsi="Helvetica Neue"/>
          <w:b w:val="1"/>
          <w:sz w:val="18"/>
          <w:szCs w:val="18"/>
          <w:rtl w:val="0"/>
        </w:rPr>
        <w:t xml:space="preserve">Fig. S2.3 t-SNE plot of the PsychENCODE and public single</w:t>
      </w:r>
      <w:ins w:author="Julie Gosse" w:id="145" w:date="2018-04-09T12:59:10Z">
        <w:r w:rsidDel="00000000" w:rsidR="00000000" w:rsidRPr="00000000">
          <w:rPr>
            <w:rFonts w:ascii="Helvetica Neue" w:cs="Helvetica Neue" w:eastAsia="Helvetica Neue" w:hAnsi="Helvetica Neue"/>
            <w:b w:val="1"/>
            <w:sz w:val="18"/>
            <w:szCs w:val="18"/>
            <w:rtl w:val="0"/>
          </w:rPr>
          <w:t xml:space="preserve">-</w:t>
        </w:r>
      </w:ins>
      <w:del w:author="Julie Gosse" w:id="145" w:date="2018-04-09T12:59:10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cell </w:t>
      </w:r>
      <w:r w:rsidDel="00000000" w:rsidR="00000000" w:rsidRPr="00000000">
        <w:rPr>
          <w:rFonts w:ascii="Helvetica Neue" w:cs="Helvetica Neue" w:eastAsia="Helvetica Neue" w:hAnsi="Helvetica Neue"/>
          <w:b w:val="1"/>
          <w:sz w:val="18"/>
          <w:szCs w:val="18"/>
          <w:rtl w:val="0"/>
        </w:rPr>
        <w:t xml:space="preserve">data</w:t>
      </w:r>
      <w:ins w:author="Julie Gosse" w:id="146" w:date="2018-04-09T12:59:06Z">
        <w:r w:rsidDel="00000000" w:rsidR="00000000" w:rsidRPr="00000000">
          <w:rPr>
            <w:rFonts w:ascii="Helvetica Neue" w:cs="Helvetica Neue" w:eastAsia="Helvetica Neue" w:hAnsi="Helvetica Neue"/>
            <w:b w:val="1"/>
            <w:sz w:val="18"/>
            <w:szCs w:val="18"/>
            <w:rtl w:val="0"/>
          </w:rPr>
          <w:t xml:space="preserve">.</w:t>
        </w:r>
      </w:ins>
      <w:del w:author="Julie Gosse" w:id="146" w:date="2018-04-09T12:59:06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Most of the PsychENCODE data were found to be clustered together with public developmental data in Darmanis et al.</w:t>
      </w:r>
      <w:ins w:author="Julie Gosse" w:id="147" w:date="2018-04-09T12:59:18Z">
        <w:r w:rsidDel="00000000" w:rsidR="00000000" w:rsidRPr="00000000">
          <w:rPr>
            <w:rFonts w:ascii="Helvetica Neue" w:cs="Helvetica Neue" w:eastAsia="Helvetica Neue" w:hAnsi="Helvetica Neue"/>
            <w:sz w:val="18"/>
            <w:szCs w:val="18"/>
            <w:rtl w:val="0"/>
          </w:rPr>
          <w:t xml:space="preserve">,</w:t>
        </w:r>
      </w:ins>
      <w:r w:rsidDel="00000000" w:rsidR="00000000" w:rsidRPr="00000000">
        <w:rPr>
          <w:rFonts w:ascii="Helvetica Neue" w:cs="Helvetica Neue" w:eastAsia="Helvetica Neue" w:hAnsi="Helvetica Neue"/>
          <w:sz w:val="18"/>
          <w:szCs w:val="18"/>
          <w:rtl w:val="0"/>
        </w:rPr>
        <w:t xml:space="preserve"> 2015. </w:t>
      </w:r>
      <w:r w:rsidDel="00000000" w:rsidR="00000000" w:rsidRPr="00000000">
        <w:rPr>
          <w:rtl w:val="0"/>
        </w:rPr>
      </w:r>
    </w:p>
    <w:p w:rsidR="00000000" w:rsidDel="00000000" w:rsidP="00000000" w:rsidRDefault="00000000" w:rsidRPr="00000000" w14:paraId="0000020C">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D">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further evaluate</w:t>
      </w:r>
      <w:ins w:author="Julie Gosse" w:id="148" w:date="2018-04-09T12:59:21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the goodness-of-fit for the deconvolution model by calculating the coefficient of determination (also known as R^2), which accounts for the percentage of variance in the individual gene expression of tissue samples that has been explained by varying the cell proportions of cell types. Specifically, the variance in the gene expression of tissue samples </w:t>
      </w:r>
      <w:ins w:author="Julie Gosse" w:id="149" w:date="2018-04-09T14:20:54Z">
        <w:r w:rsidDel="00000000" w:rsidR="00000000" w:rsidRPr="00000000">
          <w:rPr>
            <w:rFonts w:ascii="Times New Roman" w:cs="Times New Roman" w:eastAsia="Times New Roman" w:hAnsi="Times New Roman"/>
            <w:rtl w:val="0"/>
          </w:rPr>
          <w:t xml:space="preserve">was</w:t>
        </w:r>
      </w:ins>
      <w:del w:author="Julie Gosse" w:id="149" w:date="2018-04-09T14:20:54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||B||^2 and the variance that ha</w:t>
      </w:r>
      <w:ins w:author="Julie Gosse" w:id="150" w:date="2018-04-09T14:20:57Z">
        <w:r w:rsidDel="00000000" w:rsidR="00000000" w:rsidRPr="00000000">
          <w:rPr>
            <w:rFonts w:ascii="Times New Roman" w:cs="Times New Roman" w:eastAsia="Times New Roman" w:hAnsi="Times New Roman"/>
            <w:rtl w:val="0"/>
          </w:rPr>
          <w:t xml:space="preserve">d</w:t>
        </w:r>
      </w:ins>
      <w:del w:author="Julie Gosse" w:id="150" w:date="2018-04-09T14:20:57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 not been explained by the model </w:t>
      </w:r>
      <w:ins w:author="Julie Gosse" w:id="151" w:date="2018-04-09T14:20:59Z">
        <w:r w:rsidDel="00000000" w:rsidR="00000000" w:rsidRPr="00000000">
          <w:rPr>
            <w:rFonts w:ascii="Times New Roman" w:cs="Times New Roman" w:eastAsia="Times New Roman" w:hAnsi="Times New Roman"/>
            <w:rtl w:val="0"/>
          </w:rPr>
          <w:t xml:space="preserve">was</w:t>
        </w:r>
      </w:ins>
      <w:del w:author="Julie Gosse" w:id="151" w:date="2018-04-09T14:20:59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||B-C*W||^2. The R^2 </w:t>
      </w:r>
      <w:ins w:author="Julie Gosse" w:id="152" w:date="2018-04-09T14:21:02Z">
        <w:r w:rsidDel="00000000" w:rsidR="00000000" w:rsidRPr="00000000">
          <w:rPr>
            <w:rFonts w:ascii="Times New Roman" w:cs="Times New Roman" w:eastAsia="Times New Roman" w:hAnsi="Times New Roman"/>
            <w:rtl w:val="0"/>
          </w:rPr>
          <w:t xml:space="preserve">could</w:t>
        </w:r>
      </w:ins>
      <w:del w:author="Julie Gosse" w:id="152" w:date="2018-04-09T14:21:02Z">
        <w:r w:rsidDel="00000000" w:rsidR="00000000" w:rsidRPr="00000000">
          <w:rPr>
            <w:rFonts w:ascii="Times New Roman" w:cs="Times New Roman" w:eastAsia="Times New Roman" w:hAnsi="Times New Roman"/>
            <w:rtl w:val="0"/>
          </w:rPr>
          <w:delText xml:space="preserve">can</w:delText>
        </w:r>
      </w:del>
      <w:r w:rsidDel="00000000" w:rsidR="00000000" w:rsidRPr="00000000">
        <w:rPr>
          <w:rFonts w:ascii="Times New Roman" w:cs="Times New Roman" w:eastAsia="Times New Roman" w:hAnsi="Times New Roman"/>
          <w:rtl w:val="0"/>
        </w:rPr>
        <w:t xml:space="preserve"> be calculated as 1-||B-C*W||^2/||B||^2, which was further normalized to </w:t>
      </w:r>
      <w:ins w:author="Julie Gosse" w:id="153" w:date="2018-04-09T12:59:46Z">
        <w:r w:rsidDel="00000000" w:rsidR="00000000" w:rsidRPr="00000000">
          <w:rPr>
            <w:rFonts w:ascii="Times New Roman" w:cs="Times New Roman" w:eastAsia="Times New Roman" w:hAnsi="Times New Roman"/>
            <w:rtl w:val="0"/>
          </w:rPr>
          <w:t xml:space="preserve">an </w:t>
        </w:r>
      </w:ins>
      <w:r w:rsidDel="00000000" w:rsidR="00000000" w:rsidRPr="00000000">
        <w:rPr>
          <w:rFonts w:ascii="Times New Roman" w:cs="Times New Roman" w:eastAsia="Times New Roman" w:hAnsi="Times New Roman"/>
          <w:rtl w:val="0"/>
        </w:rPr>
        <w:t xml:space="preserve">adjusted R^2 by incorporating the degree of freedom. In addition, we deconvolved the tissue expression data and compared the cell fraction changes for various phenotypes and psychiatric disorders (Figs. S2.6 and S2.7). Fig. S2.8 shows the cell fractions across different ages. We found that Ex3 and Ex4 </w:t>
      </w:r>
      <w:ins w:author="Julie Gosse" w:id="154" w:date="2018-04-09T13:00:01Z">
        <w:r w:rsidDel="00000000" w:rsidR="00000000" w:rsidRPr="00000000">
          <w:rPr>
            <w:rFonts w:ascii="Times New Roman" w:cs="Times New Roman" w:eastAsia="Times New Roman" w:hAnsi="Times New Roman"/>
            <w:rtl w:val="0"/>
          </w:rPr>
          <w:t xml:space="preserve">had a</w:t>
        </w:r>
      </w:ins>
      <w:del w:author="Julie Gosse" w:id="154" w:date="2018-04-09T13:00:01Z">
        <w:r w:rsidDel="00000000" w:rsidR="00000000" w:rsidRPr="00000000">
          <w:rPr>
            <w:rFonts w:ascii="Times New Roman" w:cs="Times New Roman" w:eastAsia="Times New Roman" w:hAnsi="Times New Roman"/>
            <w:rtl w:val="0"/>
          </w:rPr>
          <w:delText xml:space="preserve">have</w:delText>
        </w:r>
      </w:del>
      <w:r w:rsidDel="00000000" w:rsidR="00000000" w:rsidRPr="00000000">
        <w:rPr>
          <w:rFonts w:ascii="Times New Roman" w:cs="Times New Roman" w:eastAsia="Times New Roman" w:hAnsi="Times New Roman"/>
          <w:rtl w:val="0"/>
        </w:rPr>
        <w:t xml:space="preserve"> significant increasing trend across age (trend analysis p&lt;6.3e-10 and 1.5e-6), but some non-neuronal types such as oligodendrocyte</w:t>
      </w:r>
      <w:ins w:author="Julie Gosse" w:id="155" w:date="2018-04-09T13:00:10Z">
        <w:r w:rsidDel="00000000" w:rsidR="00000000" w:rsidRPr="00000000">
          <w:rPr>
            <w:rFonts w:ascii="Times New Roman" w:cs="Times New Roman" w:eastAsia="Times New Roman" w:hAnsi="Times New Roman"/>
            <w:rtl w:val="0"/>
          </w:rPr>
          <w:t xml:space="preserve">s</w:t>
        </w:r>
      </w:ins>
      <w:r w:rsidDel="00000000" w:rsidR="00000000" w:rsidRPr="00000000">
        <w:rPr>
          <w:rFonts w:ascii="Times New Roman" w:cs="Times New Roman" w:eastAsia="Times New Roman" w:hAnsi="Times New Roman"/>
          <w:rtl w:val="0"/>
        </w:rPr>
        <w:t xml:space="preserve"> </w:t>
      </w:r>
      <w:ins w:author="Julie Gosse" w:id="156" w:date="2018-04-09T13:00:16Z">
        <w:r w:rsidDel="00000000" w:rsidR="00000000" w:rsidRPr="00000000">
          <w:rPr>
            <w:rFonts w:ascii="Times New Roman" w:cs="Times New Roman" w:eastAsia="Times New Roman" w:hAnsi="Times New Roman"/>
            <w:rtl w:val="0"/>
          </w:rPr>
          <w:t xml:space="preserve">were</w:t>
        </w:r>
      </w:ins>
      <w:del w:author="Julie Gosse" w:id="156" w:date="2018-04-09T13:00:16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found to decrease (p&lt;2.1e-14). Furthermore, these age-related cell changes </w:t>
      </w:r>
      <w:ins w:author="Julie Gosse" w:id="157" w:date="2018-04-09T13:00:55Z">
        <w:r w:rsidDel="00000000" w:rsidR="00000000" w:rsidRPr="00000000">
          <w:rPr>
            <w:rFonts w:ascii="Times New Roman" w:cs="Times New Roman" w:eastAsia="Times New Roman" w:hAnsi="Times New Roman"/>
            <w:rtl w:val="0"/>
          </w:rPr>
          <w:t xml:space="preserve">were</w:t>
        </w:r>
      </w:ins>
      <w:del w:author="Julie Gosse" w:id="157" w:date="2018-04-09T13:00:55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potentially associated with differentially expressed genes across age groups</w:t>
      </w:r>
      <w:ins w:author="Julie Gosse" w:id="158" w:date="2018-04-09T13:00:33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t>
      </w:r>
      <w:del w:author="Julie Gosse" w:id="159" w:date="2018-04-09T13:00:31Z">
        <w:r w:rsidDel="00000000" w:rsidR="00000000" w:rsidRPr="00000000">
          <w:rPr>
            <w:rFonts w:ascii="Times New Roman" w:cs="Times New Roman" w:eastAsia="Times New Roman" w:hAnsi="Times New Roman"/>
            <w:rtl w:val="0"/>
          </w:rPr>
          <w:delText xml:space="preserve">-- e</w:delText>
        </w:r>
      </w:del>
      <w:del w:author="Julie Gosse" w:id="160" w:date="2018-04-09T13:00:41Z">
        <w:r w:rsidDel="00000000" w:rsidR="00000000" w:rsidRPr="00000000">
          <w:rPr>
            <w:rFonts w:ascii="Times New Roman" w:cs="Times New Roman" w:eastAsia="Times New Roman" w:hAnsi="Times New Roman"/>
            <w:rtl w:val="0"/>
          </w:rPr>
          <w:delText xml:space="preserve">g</w:delText>
        </w:r>
      </w:del>
      <w:ins w:author="Julie Gosse" w:id="160" w:date="2018-04-09T13:00:41Z">
        <w:r w:rsidDel="00000000" w:rsidR="00000000" w:rsidRPr="00000000">
          <w:rPr>
            <w:rFonts w:ascii="Times New Roman" w:cs="Times New Roman" w:eastAsia="Times New Roman" w:hAnsi="Times New Roman"/>
            <w:rtl w:val="0"/>
          </w:rPr>
          <w:t xml:space="preserve">for example,</w:t>
        </w:r>
      </w:ins>
      <w:r w:rsidDel="00000000" w:rsidR="00000000" w:rsidRPr="00000000">
        <w:rPr>
          <w:rFonts w:ascii="Times New Roman" w:cs="Times New Roman" w:eastAsia="Times New Roman" w:hAnsi="Times New Roman"/>
          <w:rtl w:val="0"/>
        </w:rPr>
        <w:t xml:space="preserve"> </w:t>
      </w:r>
      <w:ins w:author="Julie Gosse" w:id="161" w:date="2018-04-09T13:00:59Z">
        <w:r w:rsidDel="00000000" w:rsidR="00000000" w:rsidRPr="00000000">
          <w:rPr>
            <w:rFonts w:ascii="Times New Roman" w:cs="Times New Roman" w:eastAsia="Times New Roman" w:hAnsi="Times New Roman"/>
            <w:rtl w:val="0"/>
          </w:rPr>
          <w:t xml:space="preserve">a</w:t>
        </w:r>
      </w:ins>
      <w:del w:author="Julie Gosse" w:id="161" w:date="2018-04-09T13:00:59Z">
        <w:r w:rsidDel="00000000" w:rsidR="00000000" w:rsidRPr="00000000">
          <w:rPr>
            <w:rFonts w:ascii="Times New Roman" w:cs="Times New Roman" w:eastAsia="Times New Roman" w:hAnsi="Times New Roman"/>
            <w:rtl w:val="0"/>
          </w:rPr>
          <w:delText xml:space="preserve">the</w:delText>
        </w:r>
      </w:del>
      <w:r w:rsidDel="00000000" w:rsidR="00000000" w:rsidRPr="00000000">
        <w:rPr>
          <w:rFonts w:ascii="Times New Roman" w:cs="Times New Roman" w:eastAsia="Times New Roman" w:hAnsi="Times New Roman"/>
          <w:rtl w:val="0"/>
        </w:rPr>
        <w:t xml:space="preserve"> gene involved in early growth response </w:t>
      </w:r>
      <w:ins w:author="Julie Gosse" w:id="162" w:date="2018-04-09T13:00:49Z">
        <w:r w:rsidDel="00000000" w:rsidR="00000000" w:rsidRPr="00000000">
          <w:rPr>
            <w:rFonts w:ascii="Times New Roman" w:cs="Times New Roman" w:eastAsia="Times New Roman" w:hAnsi="Times New Roman"/>
            <w:rtl w:val="0"/>
          </w:rPr>
          <w:t xml:space="preserve">was</w:t>
        </w:r>
      </w:ins>
      <w:del w:author="Julie Gosse" w:id="162" w:date="2018-04-09T13:00:49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down-regulated in older age groups, whereas ceruloplasmin </w:t>
      </w:r>
      <w:ins w:author="Julie Gosse" w:id="163" w:date="2018-04-09T13:01:09Z">
        <w:r w:rsidDel="00000000" w:rsidR="00000000" w:rsidRPr="00000000">
          <w:rPr>
            <w:rFonts w:ascii="Times New Roman" w:cs="Times New Roman" w:eastAsia="Times New Roman" w:hAnsi="Times New Roman"/>
            <w:rtl w:val="0"/>
          </w:rPr>
          <w:t xml:space="preserve">was</w:t>
        </w:r>
      </w:ins>
      <w:del w:author="Julie Gosse" w:id="163" w:date="2018-04-09T13:01:09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down-regulated among middle-aged groups (Fig. 2F). </w:t>
      </w:r>
      <w:ins w:author="Julie Gosse" w:id="164" w:date="2018-04-09T13:01:28Z">
        <w:r w:rsidDel="00000000" w:rsidR="00000000" w:rsidRPr="00000000">
          <w:rPr>
            <w:rFonts w:ascii="Times New Roman" w:cs="Times New Roman" w:eastAsia="Times New Roman" w:hAnsi="Times New Roman"/>
            <w:rtl w:val="0"/>
          </w:rPr>
          <w:t xml:space="preserve">In addition, we observed</w:t>
        </w:r>
      </w:ins>
      <w:del w:author="Julie Gosse" w:id="164" w:date="2018-04-09T13:01:28Z">
        <w:r w:rsidDel="00000000" w:rsidR="00000000" w:rsidRPr="00000000">
          <w:rPr>
            <w:rFonts w:ascii="Times New Roman" w:cs="Times New Roman" w:eastAsia="Times New Roman" w:hAnsi="Times New Roman"/>
            <w:rtl w:val="0"/>
          </w:rPr>
          <w:delText xml:space="preserve">Also</w:delText>
        </w:r>
      </w:del>
      <w:r w:rsidDel="00000000" w:rsidR="00000000" w:rsidRPr="00000000">
        <w:rPr>
          <w:rFonts w:ascii="Times New Roman" w:cs="Times New Roman" w:eastAsia="Times New Roman" w:hAnsi="Times New Roman"/>
          <w:rtl w:val="0"/>
        </w:rPr>
        <w:t xml:space="preserve"> reduced microglia fractions for </w:t>
      </w:r>
      <w:ins w:author="Julie Gosse" w:id="165" w:date="2018-04-09T13:04:16Z">
        <w:r w:rsidDel="00000000" w:rsidR="00000000" w:rsidRPr="00000000">
          <w:rPr>
            <w:rFonts w:ascii="Times New Roman" w:cs="Times New Roman" w:eastAsia="Times New Roman" w:hAnsi="Times New Roman"/>
            <w:rtl w:val="0"/>
          </w:rPr>
          <w:t xml:space="preserve">b</w:t>
        </w:r>
      </w:ins>
      <w:del w:author="Julie Gosse" w:id="165" w:date="2018-04-09T13:04:16Z">
        <w:r w:rsidDel="00000000" w:rsidR="00000000" w:rsidRPr="00000000">
          <w:rPr>
            <w:rFonts w:ascii="Times New Roman" w:cs="Times New Roman" w:eastAsia="Times New Roman" w:hAnsi="Times New Roman"/>
            <w:rtl w:val="0"/>
          </w:rPr>
          <w:delText xml:space="preserve">B</w:delText>
        </w:r>
      </w:del>
      <w:r w:rsidDel="00000000" w:rsidR="00000000" w:rsidRPr="00000000">
        <w:rPr>
          <w:rFonts w:ascii="Times New Roman" w:cs="Times New Roman" w:eastAsia="Times New Roman" w:hAnsi="Times New Roman"/>
          <w:rtl w:val="0"/>
        </w:rPr>
        <w:t xml:space="preserve">ipolar </w:t>
      </w:r>
      <w:ins w:author="Julie Gosse" w:id="166" w:date="2018-04-09T13:04:18Z">
        <w:r w:rsidDel="00000000" w:rsidR="00000000" w:rsidRPr="00000000">
          <w:rPr>
            <w:rFonts w:ascii="Times New Roman" w:cs="Times New Roman" w:eastAsia="Times New Roman" w:hAnsi="Times New Roman"/>
            <w:rtl w:val="0"/>
          </w:rPr>
          <w:t xml:space="preserve">disorder </w:t>
        </w:r>
      </w:ins>
      <w:r w:rsidDel="00000000" w:rsidR="00000000" w:rsidRPr="00000000">
        <w:rPr>
          <w:rFonts w:ascii="Times New Roman" w:cs="Times New Roman" w:eastAsia="Times New Roman" w:hAnsi="Times New Roman"/>
          <w:rtl w:val="0"/>
        </w:rPr>
        <w:t xml:space="preserve">and increased astrocyte fractions for </w:t>
      </w:r>
      <w:ins w:author="Julie Gosse" w:id="167" w:date="2018-04-09T13:07:29Z">
        <w:r w:rsidDel="00000000" w:rsidR="00000000" w:rsidRPr="00000000">
          <w:rPr>
            <w:rFonts w:ascii="Times New Roman" w:cs="Times New Roman" w:eastAsia="Times New Roman" w:hAnsi="Times New Roman"/>
            <w:rtl w:val="0"/>
            <w:rPrChange w:author="Julie Gosse" w:id="168" w:date="2018-04-09T13:07:29Z">
              <w:rPr>
                <w:rFonts w:ascii="Times New Roman" w:cs="Times New Roman" w:eastAsia="Times New Roman" w:hAnsi="Times New Roman"/>
              </w:rPr>
            </w:rPrChange>
          </w:rPr>
          <w:t xml:space="preserve">schizophrenia</w:t>
        </w:r>
      </w:ins>
      <w:del w:author="Julie Gosse" w:id="167" w:date="2018-04-09T13:07:29Z">
        <w:r w:rsidDel="00000000" w:rsidR="00000000" w:rsidRPr="00000000">
          <w:rPr>
            <w:rFonts w:ascii="Times New Roman" w:cs="Times New Roman" w:eastAsia="Times New Roman" w:hAnsi="Times New Roman"/>
            <w:rtl w:val="0"/>
            <w:rPrChange w:author="Julie Gosse" w:id="168" w:date="2018-04-09T13:07:29Z">
              <w:rPr>
                <w:rFonts w:ascii="Times New Roman" w:cs="Times New Roman" w:eastAsia="Times New Roman" w:hAnsi="Times New Roman"/>
              </w:rPr>
            </w:rPrChange>
          </w:rPr>
          <w:delText xml:space="preserve">SCZ</w:delText>
        </w:r>
      </w:del>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0E">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validated our estimated cell fractions on a subset of samples from </w:t>
      </w:r>
      <w:ins w:author="Julie Gosse" w:id="169" w:date="2018-04-09T13:04:34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EPIMAP study with experimental</w:t>
      </w:r>
      <w:ins w:author="Julie Gosse" w:id="170" w:date="2018-04-09T14:21:49Z">
        <w:r w:rsidDel="00000000" w:rsidR="00000000" w:rsidRPr="00000000">
          <w:rPr>
            <w:rFonts w:ascii="Times New Roman" w:cs="Times New Roman" w:eastAsia="Times New Roman" w:hAnsi="Times New Roman"/>
            <w:rtl w:val="0"/>
          </w:rPr>
          <w:t xml:space="preserve">ly</w:t>
        </w:r>
      </w:ins>
      <w:r w:rsidDel="00000000" w:rsidR="00000000" w:rsidRPr="00000000">
        <w:rPr>
          <w:rFonts w:ascii="Times New Roman" w:cs="Times New Roman" w:eastAsia="Times New Roman" w:hAnsi="Times New Roman"/>
          <w:rtl w:val="0"/>
        </w:rPr>
        <w:t xml:space="preserve"> measured NeuN+ fractions. Fig. S2.9 shows the NeuN+ fractions measured in experiment</w:t>
      </w:r>
      <w:ins w:author="Julie Gosse" w:id="171" w:date="2018-04-09T13:04:44Z">
        <w:r w:rsidDel="00000000" w:rsidR="00000000" w:rsidRPr="00000000">
          <w:rPr>
            <w:rFonts w:ascii="Times New Roman" w:cs="Times New Roman" w:eastAsia="Times New Roman" w:hAnsi="Times New Roman"/>
            <w:rtl w:val="0"/>
          </w:rPr>
          <w:t xml:space="preserve">s</w:t>
        </w:r>
      </w:ins>
      <w:r w:rsidDel="00000000" w:rsidR="00000000" w:rsidRPr="00000000">
        <w:rPr>
          <w:rFonts w:ascii="Times New Roman" w:cs="Times New Roman" w:eastAsia="Times New Roman" w:hAnsi="Times New Roman"/>
          <w:rtl w:val="0"/>
        </w:rPr>
        <w:t xml:space="preserve"> and estimated in our deconvolution analysis on 14 samples with RIN &gt; 7.3. </w:t>
      </w:r>
      <w:ins w:author="Julie Gosse" w:id="172" w:date="2018-04-09T13:04:55Z">
        <w:r w:rsidDel="00000000" w:rsidR="00000000" w:rsidRPr="00000000">
          <w:rPr>
            <w:rFonts w:ascii="Times New Roman" w:cs="Times New Roman" w:eastAsia="Times New Roman" w:hAnsi="Times New Roman"/>
            <w:rtl w:val="0"/>
          </w:rPr>
          <w:t xml:space="preserve">O</w:t>
        </w:r>
      </w:ins>
      <w:del w:author="Julie Gosse" w:id="172" w:date="2018-04-09T13:04:55Z">
        <w:r w:rsidDel="00000000" w:rsidR="00000000" w:rsidRPr="00000000">
          <w:rPr>
            <w:rFonts w:ascii="Times New Roman" w:cs="Times New Roman" w:eastAsia="Times New Roman" w:hAnsi="Times New Roman"/>
            <w:rtl w:val="0"/>
          </w:rPr>
          <w:delText xml:space="preserve">It can be seen that o</w:delText>
        </w:r>
      </w:del>
      <w:r w:rsidDel="00000000" w:rsidR="00000000" w:rsidRPr="00000000">
        <w:rPr>
          <w:rFonts w:ascii="Times New Roman" w:cs="Times New Roman" w:eastAsia="Times New Roman" w:hAnsi="Times New Roman"/>
          <w:rtl w:val="0"/>
        </w:rPr>
        <w:t xml:space="preserve">ur estimation</w:t>
      </w:r>
      <w:ins w:author="Julie Gosse" w:id="173" w:date="2018-04-09T13:04:58Z">
        <w:r w:rsidDel="00000000" w:rsidR="00000000" w:rsidRPr="00000000">
          <w:rPr>
            <w:rFonts w:ascii="Times New Roman" w:cs="Times New Roman" w:eastAsia="Times New Roman" w:hAnsi="Times New Roman"/>
            <w:rtl w:val="0"/>
          </w:rPr>
          <w:t xml:space="preserve"> was</w:t>
        </w:r>
      </w:ins>
      <w:del w:author="Julie Gosse" w:id="173" w:date="2018-04-09T13:04:58Z">
        <w:r w:rsidDel="00000000" w:rsidR="00000000" w:rsidRPr="00000000">
          <w:rPr>
            <w:rFonts w:ascii="Times New Roman" w:cs="Times New Roman" w:eastAsia="Times New Roman" w:hAnsi="Times New Roman"/>
            <w:rtl w:val="0"/>
          </w:rPr>
          <w:delText xml:space="preserve"> i</w:delText>
        </w:r>
      </w:del>
      <w:del w:author="Julie Gosse" w:id="174" w:date="2018-04-09T13:05:05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 very close to the experimental NeuN+ fractions.</w:t>
      </w:r>
    </w:p>
    <w:p w:rsidR="00000000" w:rsidDel="00000000" w:rsidP="00000000" w:rsidRDefault="00000000" w:rsidRPr="00000000" w14:paraId="0000020F">
      <w:pPr>
        <w:spacing w:before="0" w:line="240" w:lineRule="auto"/>
        <w:ind w:firstLine="720"/>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We further compare</w:t>
      </w:r>
      <w:ins w:author="Julie Gosse" w:id="175" w:date="2018-04-09T13:05:09Z">
        <w:r w:rsidDel="00000000" w:rsidR="00000000" w:rsidRPr="00000000">
          <w:rPr>
            <w:rFonts w:ascii="Times New Roman" w:cs="Times New Roman" w:eastAsia="Times New Roman" w:hAnsi="Times New Roman"/>
            <w:color w:val="222222"/>
            <w:highlight w:val="white"/>
            <w:rtl w:val="0"/>
          </w:rPr>
          <w:t xml:space="preserve">d</w:t>
        </w:r>
      </w:ins>
      <w:r w:rsidDel="00000000" w:rsidR="00000000" w:rsidRPr="00000000">
        <w:rPr>
          <w:rFonts w:ascii="Times New Roman" w:cs="Times New Roman" w:eastAsia="Times New Roman" w:hAnsi="Times New Roman"/>
          <w:color w:val="222222"/>
          <w:highlight w:val="white"/>
          <w:rtl w:val="0"/>
        </w:rPr>
        <w:t xml:space="preserve"> the performance of deconvolution with one popular deconvolution tool CIBERSORT (Newman et al., 2015). We performed CIBERSORT to deconvolve the tissue expression data with </w:t>
      </w:r>
      <w:del w:author="Julie Gosse" w:id="176" w:date="2018-04-09T13:05:35Z">
        <w:r w:rsidDel="00000000" w:rsidR="00000000" w:rsidRPr="00000000">
          <w:rPr>
            <w:rFonts w:ascii="Times New Roman" w:cs="Times New Roman" w:eastAsia="Times New Roman" w:hAnsi="Times New Roman"/>
            <w:color w:val="222222"/>
            <w:highlight w:val="white"/>
            <w:rtl w:val="0"/>
          </w:rPr>
          <w:delText xml:space="preserve">given </w:delText>
        </w:r>
      </w:del>
      <w:r w:rsidDel="00000000" w:rsidR="00000000" w:rsidRPr="00000000">
        <w:rPr>
          <w:rFonts w:ascii="Times New Roman" w:cs="Times New Roman" w:eastAsia="Times New Roman" w:hAnsi="Times New Roman"/>
          <w:color w:val="222222"/>
          <w:highlight w:val="white"/>
          <w:rtl w:val="0"/>
        </w:rPr>
        <w:t xml:space="preserve">single</w:t>
      </w:r>
      <w:ins w:author="Julie Gosse" w:id="177" w:date="2018-04-09T13:05:31Z">
        <w:r w:rsidDel="00000000" w:rsidR="00000000" w:rsidRPr="00000000">
          <w:rPr>
            <w:rFonts w:ascii="Times New Roman" w:cs="Times New Roman" w:eastAsia="Times New Roman" w:hAnsi="Times New Roman"/>
            <w:color w:val="222222"/>
            <w:highlight w:val="white"/>
            <w:rtl w:val="0"/>
          </w:rPr>
          <w:t xml:space="preserve">-</w:t>
        </w:r>
      </w:ins>
      <w:del w:author="Julie Gosse" w:id="177" w:date="2018-04-09T13:05:31Z">
        <w:r w:rsidDel="00000000" w:rsidR="00000000" w:rsidRPr="00000000">
          <w:rPr>
            <w:rFonts w:ascii="Times New Roman" w:cs="Times New Roman" w:eastAsia="Times New Roman" w:hAnsi="Times New Roman"/>
            <w:color w:val="222222"/>
            <w:highlight w:val="white"/>
            <w:rtl w:val="0"/>
          </w:rPr>
          <w:delText xml:space="preserve"> </w:delText>
        </w:r>
      </w:del>
      <w:r w:rsidDel="00000000" w:rsidR="00000000" w:rsidRPr="00000000">
        <w:rPr>
          <w:rFonts w:ascii="Times New Roman" w:cs="Times New Roman" w:eastAsia="Times New Roman" w:hAnsi="Times New Roman"/>
          <w:color w:val="222222"/>
          <w:highlight w:val="white"/>
          <w:rtl w:val="0"/>
        </w:rPr>
        <w:t xml:space="preserve">cell data of selected 24 types and further calculated the variance </w:t>
      </w:r>
      <w:del w:author="Julie Gosse" w:id="178" w:date="2018-04-09T13:05:50Z">
        <w:r w:rsidDel="00000000" w:rsidR="00000000" w:rsidRPr="00000000">
          <w:rPr>
            <w:rFonts w:ascii="Times New Roman" w:cs="Times New Roman" w:eastAsia="Times New Roman" w:hAnsi="Times New Roman"/>
            <w:color w:val="222222"/>
            <w:highlight w:val="white"/>
            <w:rtl w:val="0"/>
          </w:rPr>
          <w:delText xml:space="preserve">explained </w:delText>
        </w:r>
      </w:del>
      <w:r w:rsidDel="00000000" w:rsidR="00000000" w:rsidRPr="00000000">
        <w:rPr>
          <w:rFonts w:ascii="Times New Roman" w:cs="Times New Roman" w:eastAsia="Times New Roman" w:hAnsi="Times New Roman"/>
          <w:color w:val="222222"/>
          <w:highlight w:val="white"/>
          <w:rtl w:val="0"/>
        </w:rPr>
        <w:t xml:space="preserve">as </w:t>
      </w:r>
      <w:ins w:author="Julie Gosse" w:id="179" w:date="2018-04-09T13:05:54Z">
        <w:r w:rsidDel="00000000" w:rsidR="00000000" w:rsidRPr="00000000">
          <w:rPr>
            <w:rFonts w:ascii="Times New Roman" w:cs="Times New Roman" w:eastAsia="Times New Roman" w:hAnsi="Times New Roman"/>
            <w:color w:val="222222"/>
            <w:highlight w:val="white"/>
            <w:rtl w:val="0"/>
          </w:rPr>
          <w:t xml:space="preserve">an </w:t>
        </w:r>
      </w:ins>
      <w:r w:rsidDel="00000000" w:rsidR="00000000" w:rsidRPr="00000000">
        <w:rPr>
          <w:rFonts w:ascii="Times New Roman" w:cs="Times New Roman" w:eastAsia="Times New Roman" w:hAnsi="Times New Roman"/>
          <w:color w:val="222222"/>
          <w:highlight w:val="white"/>
          <w:rtl w:val="0"/>
        </w:rPr>
        <w:t xml:space="preserve">adjusted R-square</w:t>
      </w:r>
      <w:ins w:author="Julie Gosse" w:id="180" w:date="2018-04-09T13:06:00Z">
        <w:r w:rsidDel="00000000" w:rsidR="00000000" w:rsidRPr="00000000">
          <w:rPr>
            <w:rFonts w:ascii="Times New Roman" w:cs="Times New Roman" w:eastAsia="Times New Roman" w:hAnsi="Times New Roman"/>
            <w:color w:val="222222"/>
            <w:highlight w:val="white"/>
            <w:rtl w:val="0"/>
          </w:rPr>
          <w:t xml:space="preserve">; this value</w:t>
        </w:r>
      </w:ins>
      <w:r w:rsidDel="00000000" w:rsidR="00000000" w:rsidRPr="00000000">
        <w:rPr>
          <w:rFonts w:ascii="Times New Roman" w:cs="Times New Roman" w:eastAsia="Times New Roman" w:hAnsi="Times New Roman"/>
          <w:color w:val="222222"/>
          <w:highlight w:val="white"/>
          <w:rtl w:val="0"/>
        </w:rPr>
        <w:t xml:space="preserve"> (0.8132)</w:t>
      </w:r>
      <w:del w:author="Julie Gosse" w:id="181" w:date="2018-04-09T13:06:03Z">
        <w:r w:rsidDel="00000000" w:rsidR="00000000" w:rsidRPr="00000000">
          <w:rPr>
            <w:rFonts w:ascii="Times New Roman" w:cs="Times New Roman" w:eastAsia="Times New Roman" w:hAnsi="Times New Roman"/>
            <w:color w:val="222222"/>
            <w:highlight w:val="white"/>
            <w:rtl w:val="0"/>
          </w:rPr>
          <w:delText xml:space="preserve">,</w:delText>
        </w:r>
      </w:del>
      <w:r w:rsidDel="00000000" w:rsidR="00000000" w:rsidRPr="00000000">
        <w:rPr>
          <w:rFonts w:ascii="Times New Roman" w:cs="Times New Roman" w:eastAsia="Times New Roman" w:hAnsi="Times New Roman"/>
          <w:color w:val="222222"/>
          <w:highlight w:val="white"/>
          <w:rtl w:val="0"/>
        </w:rPr>
        <w:t xml:space="preserve"> </w:t>
      </w:r>
      <w:del w:author="Julie Gosse" w:id="182" w:date="2018-04-09T13:05:56Z">
        <w:r w:rsidDel="00000000" w:rsidR="00000000" w:rsidRPr="00000000">
          <w:rPr>
            <w:rFonts w:ascii="Times New Roman" w:cs="Times New Roman" w:eastAsia="Times New Roman" w:hAnsi="Times New Roman"/>
            <w:color w:val="222222"/>
            <w:highlight w:val="white"/>
            <w:rtl w:val="0"/>
          </w:rPr>
          <w:delText xml:space="preserve">which </w:delText>
        </w:r>
      </w:del>
      <w:del w:author="Julie Gosse" w:id="183" w:date="2018-04-09T13:06:13Z">
        <w:r w:rsidDel="00000000" w:rsidR="00000000" w:rsidRPr="00000000">
          <w:rPr>
            <w:rFonts w:ascii="Times New Roman" w:cs="Times New Roman" w:eastAsia="Times New Roman" w:hAnsi="Times New Roman"/>
            <w:color w:val="222222"/>
            <w:highlight w:val="white"/>
            <w:rtl w:val="0"/>
          </w:rPr>
          <w:delText xml:space="preserve">is </w:delText>
        </w:r>
      </w:del>
      <w:ins w:author="Julie Gosse" w:id="183" w:date="2018-04-09T13:06:13Z">
        <w:r w:rsidDel="00000000" w:rsidR="00000000" w:rsidRPr="00000000">
          <w:rPr>
            <w:rFonts w:ascii="Times New Roman" w:cs="Times New Roman" w:eastAsia="Times New Roman" w:hAnsi="Times New Roman"/>
            <w:color w:val="222222"/>
            <w:highlight w:val="white"/>
            <w:rtl w:val="0"/>
          </w:rPr>
          <w:t xml:space="preserve">was </w:t>
        </w:r>
      </w:ins>
      <w:r w:rsidDel="00000000" w:rsidR="00000000" w:rsidRPr="00000000">
        <w:rPr>
          <w:rFonts w:ascii="Times New Roman" w:cs="Times New Roman" w:eastAsia="Times New Roman" w:hAnsi="Times New Roman"/>
          <w:color w:val="222222"/>
          <w:highlight w:val="white"/>
          <w:rtl w:val="0"/>
        </w:rPr>
        <w:t xml:space="preserve">lower than that </w:t>
      </w:r>
      <w:ins w:author="Julie Gosse" w:id="184" w:date="2018-04-09T14:22:30Z">
        <w:r w:rsidDel="00000000" w:rsidR="00000000" w:rsidRPr="00000000">
          <w:rPr>
            <w:rFonts w:ascii="Times New Roman" w:cs="Times New Roman" w:eastAsia="Times New Roman" w:hAnsi="Times New Roman"/>
            <w:color w:val="222222"/>
            <w:highlight w:val="white"/>
            <w:rtl w:val="0"/>
          </w:rPr>
          <w:t xml:space="preserve">calculated by</w:t>
        </w:r>
      </w:ins>
      <w:del w:author="Julie Gosse" w:id="184" w:date="2018-04-09T14:22:30Z">
        <w:r w:rsidDel="00000000" w:rsidR="00000000" w:rsidRPr="00000000">
          <w:rPr>
            <w:rFonts w:ascii="Times New Roman" w:cs="Times New Roman" w:eastAsia="Times New Roman" w:hAnsi="Times New Roman"/>
            <w:color w:val="222222"/>
            <w:highlight w:val="white"/>
            <w:rtl w:val="0"/>
          </w:rPr>
          <w:delText xml:space="preserve">of</w:delText>
        </w:r>
      </w:del>
      <w:r w:rsidDel="00000000" w:rsidR="00000000" w:rsidRPr="00000000">
        <w:rPr>
          <w:rFonts w:ascii="Times New Roman" w:cs="Times New Roman" w:eastAsia="Times New Roman" w:hAnsi="Times New Roman"/>
          <w:color w:val="222222"/>
          <w:highlight w:val="white"/>
          <w:rtl w:val="0"/>
        </w:rPr>
        <w:t xml:space="preserve"> our deconvolution method (0.8779).</w:t>
      </w:r>
    </w:p>
    <w:p w:rsidR="00000000" w:rsidDel="00000000" w:rsidP="00000000" w:rsidRDefault="00000000" w:rsidRPr="00000000" w14:paraId="00000210">
      <w:pPr>
        <w:spacing w:before="0" w:line="240" w:lineRule="auto"/>
        <w:ind w:firstLine="720"/>
        <w:contextualSpacing w:val="0"/>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211">
      <w:pPr>
        <w:spacing w:before="0" w:line="240" w:lineRule="auto"/>
        <w:ind w:left="0" w:firstLine="0"/>
        <w:contextualSpacing w:val="0"/>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212">
      <w:pPr>
        <w:spacing w:before="0" w:line="240" w:lineRule="auto"/>
        <w:ind w:left="0" w:firstLine="0"/>
        <w:contextualSpacing w:val="0"/>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213">
      <w:pP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112000"/>
            <wp:effectExtent b="0" l="0" r="0" t="0"/>
            <wp:docPr id="1"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943600" cy="711200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S2.4 </w:t>
      </w:r>
      <w:r w:rsidDel="00000000" w:rsidR="00000000" w:rsidRPr="00000000">
        <w:rPr>
          <w:rFonts w:ascii="Helvetica Neue" w:cs="Helvetica Neue" w:eastAsia="Helvetica Neue" w:hAnsi="Helvetica Neue"/>
          <w:b w:val="1"/>
          <w:sz w:val="18"/>
          <w:szCs w:val="18"/>
          <w:rtl w:val="0"/>
        </w:rPr>
        <w:t xml:space="preserve">Biomarkers show higher expression in the cell type from which they were defined </w:t>
      </w:r>
      <w:ins w:author="Julie Gosse" w:id="185" w:date="2018-04-09T13:06:48Z">
        <w:r w:rsidDel="00000000" w:rsidR="00000000" w:rsidRPr="00000000">
          <w:rPr>
            <w:rFonts w:ascii="Helvetica Neue" w:cs="Helvetica Neue" w:eastAsia="Helvetica Neue" w:hAnsi="Helvetica Neue"/>
            <w:b w:val="1"/>
            <w:sz w:val="18"/>
            <w:szCs w:val="18"/>
            <w:rtl w:val="0"/>
          </w:rPr>
          <w:t xml:space="preserve">compared to</w:t>
        </w:r>
      </w:ins>
      <w:del w:author="Julie Gosse" w:id="185" w:date="2018-04-09T13:06:48Z">
        <w:r w:rsidDel="00000000" w:rsidR="00000000" w:rsidRPr="00000000">
          <w:rPr>
            <w:rFonts w:ascii="Helvetica Neue" w:cs="Helvetica Neue" w:eastAsia="Helvetica Neue" w:hAnsi="Helvetica Neue"/>
            <w:b w:val="1"/>
            <w:sz w:val="18"/>
            <w:szCs w:val="18"/>
            <w:rtl w:val="0"/>
          </w:rPr>
          <w:delText xml:space="preserve">than</w:delText>
        </w:r>
      </w:del>
      <w:r w:rsidDel="00000000" w:rsidR="00000000" w:rsidRPr="00000000">
        <w:rPr>
          <w:rFonts w:ascii="Helvetica Neue" w:cs="Helvetica Neue" w:eastAsia="Helvetica Neue" w:hAnsi="Helvetica Neue"/>
          <w:b w:val="1"/>
          <w:sz w:val="18"/>
          <w:szCs w:val="18"/>
          <w:rtl w:val="0"/>
        </w:rPr>
        <w:t xml:space="preserve"> other cell types.</w:t>
      </w:r>
      <w:r w:rsidDel="00000000" w:rsidR="00000000" w:rsidRPr="00000000">
        <w:rPr>
          <w:rFonts w:ascii="Helvetica Neue" w:cs="Helvetica Neue" w:eastAsia="Helvetica Neue" w:hAnsi="Helvetica Neue"/>
          <w:sz w:val="18"/>
          <w:szCs w:val="18"/>
          <w:rtl w:val="0"/>
        </w:rPr>
        <w:t xml:space="preserve"> Expression signatures of biomarkers are conserved in the newly constructed expression matrix</w:t>
      </w:r>
      <w:ins w:author="Julie Gosse" w:id="186" w:date="2018-04-09T13:06:59Z">
        <w:r w:rsidDel="00000000" w:rsidR="00000000" w:rsidRPr="00000000">
          <w:rPr>
            <w:rFonts w:ascii="Helvetica Neue" w:cs="Helvetica Neue" w:eastAsia="Helvetica Neue" w:hAnsi="Helvetica Neue"/>
            <w:sz w:val="18"/>
            <w:szCs w:val="18"/>
            <w:rtl w:val="0"/>
          </w:rPr>
          <w:t xml:space="preserve">,</w:t>
        </w:r>
      </w:ins>
      <w:r w:rsidDel="00000000" w:rsidR="00000000" w:rsidRPr="00000000">
        <w:rPr>
          <w:rFonts w:ascii="Helvetica Neue" w:cs="Helvetica Neue" w:eastAsia="Helvetica Neue" w:hAnsi="Helvetica Neue"/>
          <w:sz w:val="18"/>
          <w:szCs w:val="18"/>
          <w:rtl w:val="0"/>
        </w:rPr>
        <w:t xml:space="preserve"> which integrate</w:t>
      </w:r>
      <w:ins w:author="Julie Gosse" w:id="187" w:date="2018-04-09T13:07:03Z">
        <w:r w:rsidDel="00000000" w:rsidR="00000000" w:rsidRPr="00000000">
          <w:rPr>
            <w:rFonts w:ascii="Helvetica Neue" w:cs="Helvetica Neue" w:eastAsia="Helvetica Neue" w:hAnsi="Helvetica Neue"/>
            <w:sz w:val="18"/>
            <w:szCs w:val="18"/>
            <w:rtl w:val="0"/>
          </w:rPr>
          <w:t xml:space="preserve">s</w:t>
        </w:r>
      </w:ins>
      <w:del w:author="Julie Gosse" w:id="187" w:date="2018-04-09T13:07:03Z">
        <w:r w:rsidDel="00000000" w:rsidR="00000000" w:rsidRPr="00000000">
          <w:rPr>
            <w:rFonts w:ascii="Helvetica Neue" w:cs="Helvetica Neue" w:eastAsia="Helvetica Neue" w:hAnsi="Helvetica Neue"/>
            <w:sz w:val="18"/>
            <w:szCs w:val="18"/>
            <w:rtl w:val="0"/>
          </w:rPr>
          <w:delText xml:space="preserve">d</w:delText>
        </w:r>
      </w:del>
      <w:r w:rsidDel="00000000" w:rsidR="00000000" w:rsidRPr="00000000">
        <w:rPr>
          <w:rFonts w:ascii="Helvetica Neue" w:cs="Helvetica Neue" w:eastAsia="Helvetica Neue" w:hAnsi="Helvetica Neue"/>
          <w:sz w:val="18"/>
          <w:szCs w:val="18"/>
          <w:rtl w:val="0"/>
        </w:rPr>
        <w:t xml:space="preserve"> multiple sources of single</w:t>
      </w:r>
      <w:ins w:author="Julie Gosse" w:id="188" w:date="2018-04-09T13:07:04Z">
        <w:r w:rsidDel="00000000" w:rsidR="00000000" w:rsidRPr="00000000">
          <w:rPr>
            <w:rFonts w:ascii="Helvetica Neue" w:cs="Helvetica Neue" w:eastAsia="Helvetica Neue" w:hAnsi="Helvetica Neue"/>
            <w:sz w:val="18"/>
            <w:szCs w:val="18"/>
            <w:rtl w:val="0"/>
          </w:rPr>
          <w:t xml:space="preserve">-</w:t>
        </w:r>
      </w:ins>
      <w:del w:author="Julie Gosse" w:id="188" w:date="2018-04-09T13:07:04Z">
        <w:r w:rsidDel="00000000" w:rsidR="00000000" w:rsidRPr="00000000">
          <w:rPr>
            <w:rFonts w:ascii="Helvetica Neue" w:cs="Helvetica Neue" w:eastAsia="Helvetica Neue" w:hAnsi="Helvetica Neue"/>
            <w:sz w:val="18"/>
            <w:szCs w:val="18"/>
            <w:rtl w:val="0"/>
          </w:rPr>
          <w:delText xml:space="preserve"> </w:delText>
        </w:r>
      </w:del>
      <w:r w:rsidDel="00000000" w:rsidR="00000000" w:rsidRPr="00000000">
        <w:rPr>
          <w:rFonts w:ascii="Helvetica Neue" w:cs="Helvetica Neue" w:eastAsia="Helvetica Neue" w:hAnsi="Helvetica Neue"/>
          <w:sz w:val="18"/>
          <w:szCs w:val="18"/>
          <w:rtl w:val="0"/>
        </w:rPr>
        <w:t xml:space="preserve">cell expression data.</w:t>
      </w:r>
    </w:p>
    <w:p w:rsidR="00000000" w:rsidDel="00000000" w:rsidP="00000000" w:rsidRDefault="00000000" w:rsidRPr="00000000" w14:paraId="00000215">
      <w:pPr>
        <w:pStyle w:val="Heading2"/>
        <w:spacing w:after="160" w:before="200" w:lineRule="auto"/>
        <w:contextualSpacing w:val="0"/>
        <w:rPr>
          <w:sz w:val="26"/>
          <w:szCs w:val="26"/>
        </w:rPr>
      </w:pPr>
      <w:bookmarkStart w:colFirst="0" w:colLast="0" w:name="_trth92jrm0of" w:id="18"/>
      <w:bookmarkEnd w:id="18"/>
      <w:r w:rsidDel="00000000" w:rsidR="00000000" w:rsidRPr="00000000">
        <w:rPr>
          <w:rtl w:val="0"/>
        </w:rPr>
      </w:r>
    </w:p>
    <w:p w:rsidR="00000000" w:rsidDel="00000000" w:rsidP="00000000" w:rsidRDefault="00000000" w:rsidRPr="00000000" w14:paraId="00000216">
      <w:pPr>
        <w:contextualSpacing w:val="0"/>
        <w:rPr/>
      </w:pPr>
      <w:r w:rsidDel="00000000" w:rsidR="00000000" w:rsidRPr="00000000">
        <w:rPr>
          <w:rtl w:val="0"/>
        </w:rPr>
      </w:r>
    </w:p>
    <w:p w:rsidR="00000000" w:rsidDel="00000000" w:rsidP="00000000" w:rsidRDefault="00000000" w:rsidRPr="00000000" w14:paraId="00000217">
      <w:pPr>
        <w:pStyle w:val="Heading2"/>
        <w:spacing w:after="160" w:before="200" w:lineRule="auto"/>
        <w:contextualSpacing w:val="0"/>
        <w:rPr>
          <w:sz w:val="26"/>
          <w:szCs w:val="26"/>
        </w:rPr>
      </w:pPr>
      <w:bookmarkStart w:colFirst="0" w:colLast="0" w:name="_9r94exd8sr8w" w:id="19"/>
      <w:bookmarkEnd w:id="19"/>
      <w:r w:rsidDel="00000000" w:rsidR="00000000" w:rsidRPr="00000000">
        <w:rPr>
          <w:sz w:val="26"/>
          <w:szCs w:val="26"/>
          <w:rtl w:val="0"/>
        </w:rPr>
        <w:t xml:space="preserve">S2.5 Differentially expressed genes for brain phenotypes</w:t>
      </w:r>
    </w:p>
    <w:p w:rsidR="00000000" w:rsidDel="00000000" w:rsidP="00000000" w:rsidRDefault="00000000" w:rsidRPr="00000000" w14:paraId="00000218">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used the limma R package for linear modeling to find genes that are differentially expressed for neuropsychiatric disorders, sex, and brain regions. Normalized gene expression data </w:t>
      </w:r>
      <w:ins w:author="Julie Gosse" w:id="189" w:date="2018-04-09T13:07:48Z">
        <w:r w:rsidDel="00000000" w:rsidR="00000000" w:rsidRPr="00000000">
          <w:rPr>
            <w:rFonts w:ascii="Times New Roman" w:cs="Times New Roman" w:eastAsia="Times New Roman" w:hAnsi="Times New Roman"/>
            <w:rtl w:val="0"/>
          </w:rPr>
          <w:t xml:space="preserve">was</w:t>
        </w:r>
      </w:ins>
      <w:del w:author="Julie Gosse" w:id="189" w:date="2018-04-09T13:07:48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partitioned into the control and schizophrenia samples or male and female samples using </w:t>
      </w:r>
      <w:ins w:author="Julie Gosse" w:id="190" w:date="2018-04-09T14:23:18Z">
        <w:r w:rsidDel="00000000" w:rsidR="00000000" w:rsidRPr="00000000">
          <w:rPr>
            <w:rFonts w:ascii="Times New Roman" w:cs="Times New Roman" w:eastAsia="Times New Roman" w:hAnsi="Times New Roman"/>
            <w:rtl w:val="0"/>
          </w:rPr>
          <w:t xml:space="preserve">a</w:t>
        </w:r>
      </w:ins>
      <w:del w:author="Julie Gosse" w:id="190" w:date="2018-04-09T14:23:18Z">
        <w:r w:rsidDel="00000000" w:rsidR="00000000" w:rsidRPr="00000000">
          <w:rPr>
            <w:rFonts w:ascii="Times New Roman" w:cs="Times New Roman" w:eastAsia="Times New Roman" w:hAnsi="Times New Roman"/>
            <w:rtl w:val="0"/>
          </w:rPr>
          <w:delText xml:space="preserve">the</w:delText>
        </w:r>
      </w:del>
      <w:r w:rsidDel="00000000" w:rsidR="00000000" w:rsidRPr="00000000">
        <w:rPr>
          <w:rFonts w:ascii="Times New Roman" w:cs="Times New Roman" w:eastAsia="Times New Roman" w:hAnsi="Times New Roman"/>
          <w:rtl w:val="0"/>
        </w:rPr>
        <w:t xml:space="preserve"> merged matrix. We then construct</w:t>
      </w:r>
      <w:ins w:author="Julie Gosse" w:id="191" w:date="2018-04-09T13:07:55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a design matrix representing these partitions, which we use</w:t>
      </w:r>
      <w:ins w:author="Julie Gosse" w:id="192" w:date="2018-04-09T13:08:01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to fit a linear model and estimate fold changes/standard errors</w:t>
      </w:r>
      <w:ins w:author="Julie Gosse" w:id="193" w:date="2018-04-09T13:08:09Z">
        <w:r w:rsidDel="00000000" w:rsidR="00000000" w:rsidRPr="00000000">
          <w:rPr>
            <w:rFonts w:ascii="Times New Roman" w:cs="Times New Roman" w:eastAsia="Times New Roman" w:hAnsi="Times New Roman"/>
            <w:rtl w:val="0"/>
          </w:rPr>
          <w:t xml:space="preserve">.</w:t>
        </w:r>
      </w:ins>
      <w:del w:author="Julie Gosse" w:id="193" w:date="2018-04-09T13:08:09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t>
      </w:r>
      <w:ins w:author="Julie Gosse" w:id="194" w:date="2018-04-09T13:08:11Z">
        <w:r w:rsidDel="00000000" w:rsidR="00000000" w:rsidRPr="00000000">
          <w:rPr>
            <w:rFonts w:ascii="Times New Roman" w:cs="Times New Roman" w:eastAsia="Times New Roman" w:hAnsi="Times New Roman"/>
            <w:rtl w:val="0"/>
          </w:rPr>
          <w:t xml:space="preserve">We</w:t>
        </w:r>
      </w:ins>
      <w:del w:author="Julie Gosse" w:id="194" w:date="2018-04-09T13:08:11Z">
        <w:r w:rsidDel="00000000" w:rsidR="00000000" w:rsidRPr="00000000">
          <w:rPr>
            <w:rFonts w:ascii="Times New Roman" w:cs="Times New Roman" w:eastAsia="Times New Roman" w:hAnsi="Times New Roman"/>
            <w:rtl w:val="0"/>
          </w:rPr>
          <w:delText xml:space="preserve">and</w:delText>
        </w:r>
      </w:del>
      <w:r w:rsidDel="00000000" w:rsidR="00000000" w:rsidRPr="00000000">
        <w:rPr>
          <w:rFonts w:ascii="Times New Roman" w:cs="Times New Roman" w:eastAsia="Times New Roman" w:hAnsi="Times New Roman"/>
          <w:rtl w:val="0"/>
        </w:rPr>
        <w:t xml:space="preserve"> then appl</w:t>
      </w:r>
      <w:ins w:author="Julie Gosse" w:id="195" w:date="2018-04-09T13:08:14Z">
        <w:r w:rsidDel="00000000" w:rsidR="00000000" w:rsidRPr="00000000">
          <w:rPr>
            <w:rFonts w:ascii="Times New Roman" w:cs="Times New Roman" w:eastAsia="Times New Roman" w:hAnsi="Times New Roman"/>
            <w:rtl w:val="0"/>
          </w:rPr>
          <w:t xml:space="preserve">ied</w:t>
        </w:r>
      </w:ins>
      <w:del w:author="Julie Gosse" w:id="195" w:date="2018-04-09T13:08:14Z">
        <w:r w:rsidDel="00000000" w:rsidR="00000000" w:rsidRPr="00000000">
          <w:rPr>
            <w:rFonts w:ascii="Times New Roman" w:cs="Times New Roman" w:eastAsia="Times New Roman" w:hAnsi="Times New Roman"/>
            <w:rtl w:val="0"/>
          </w:rPr>
          <w:delText xml:space="preserve">y</w:delText>
        </w:r>
      </w:del>
      <w:r w:rsidDel="00000000" w:rsidR="00000000" w:rsidRPr="00000000">
        <w:rPr>
          <w:rFonts w:ascii="Times New Roman" w:cs="Times New Roman" w:eastAsia="Times New Roman" w:hAnsi="Times New Roman"/>
          <w:rtl w:val="0"/>
        </w:rPr>
        <w:t xml:space="preserve"> empirical Bayes smoothing to the standard errors. </w:t>
      </w:r>
      <w:ins w:author="Julie Gosse" w:id="196" w:date="2018-04-09T13:08:27Z">
        <w:r w:rsidDel="00000000" w:rsidR="00000000" w:rsidRPr="00000000">
          <w:rPr>
            <w:rFonts w:ascii="Times New Roman" w:cs="Times New Roman" w:eastAsia="Times New Roman" w:hAnsi="Times New Roman"/>
            <w:rtl w:val="0"/>
          </w:rPr>
          <w:t xml:space="preserve">The o</w:t>
        </w:r>
      </w:ins>
      <w:del w:author="Julie Gosse" w:id="196" w:date="2018-04-09T13:08:27Z">
        <w:r w:rsidDel="00000000" w:rsidR="00000000" w:rsidRPr="00000000">
          <w:rPr>
            <w:rFonts w:ascii="Times New Roman" w:cs="Times New Roman" w:eastAsia="Times New Roman" w:hAnsi="Times New Roman"/>
            <w:rtl w:val="0"/>
          </w:rPr>
          <w:delText xml:space="preserve">O</w:delText>
        </w:r>
      </w:del>
      <w:r w:rsidDel="00000000" w:rsidR="00000000" w:rsidRPr="00000000">
        <w:rPr>
          <w:rFonts w:ascii="Times New Roman" w:cs="Times New Roman" w:eastAsia="Times New Roman" w:hAnsi="Times New Roman"/>
          <w:rtl w:val="0"/>
        </w:rPr>
        <w:t xml:space="preserve">utput </w:t>
      </w:r>
      <w:ins w:author="Julie Gosse" w:id="197" w:date="2018-04-09T14:23:42Z">
        <w:r w:rsidDel="00000000" w:rsidR="00000000" w:rsidRPr="00000000">
          <w:rPr>
            <w:rFonts w:ascii="Times New Roman" w:cs="Times New Roman" w:eastAsia="Times New Roman" w:hAnsi="Times New Roman"/>
            <w:rtl w:val="0"/>
          </w:rPr>
          <w:t xml:space="preserve">was</w:t>
        </w:r>
      </w:ins>
      <w:del w:author="Julie Gosse" w:id="197" w:date="2018-04-09T14:23:42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represented in a table form or as a heatmap using the heatmap.2 R package. This pipeline </w:t>
      </w:r>
      <w:ins w:author="Julie Gosse" w:id="198" w:date="2018-04-09T13:08:33Z">
        <w:r w:rsidDel="00000000" w:rsidR="00000000" w:rsidRPr="00000000">
          <w:rPr>
            <w:rFonts w:ascii="Times New Roman" w:cs="Times New Roman" w:eastAsia="Times New Roman" w:hAnsi="Times New Roman"/>
            <w:rtl w:val="0"/>
          </w:rPr>
          <w:t xml:space="preserve">was</w:t>
        </w:r>
      </w:ins>
      <w:del w:author="Julie Gosse" w:id="198" w:date="2018-04-09T13:08:33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used for brain region analysis using gene expression data from GTEx, where either brain regions (</w:t>
      </w:r>
      <w:ins w:author="Julie Gosse" w:id="199" w:date="2018-04-09T13:08:37Z">
        <w:r w:rsidDel="00000000" w:rsidR="00000000" w:rsidRPr="00000000">
          <w:rPr>
            <w:rFonts w:ascii="Times New Roman" w:cs="Times New Roman" w:eastAsia="Times New Roman" w:hAnsi="Times New Roman"/>
            <w:rtl w:val="0"/>
          </w:rPr>
          <w:t xml:space="preserve">a</w:t>
        </w:r>
      </w:ins>
      <w:del w:author="Julie Gosse" w:id="199" w:date="2018-04-09T13:08:37Z">
        <w:r w:rsidDel="00000000" w:rsidR="00000000" w:rsidRPr="00000000">
          <w:rPr>
            <w:rFonts w:ascii="Times New Roman" w:cs="Times New Roman" w:eastAsia="Times New Roman" w:hAnsi="Times New Roman"/>
            <w:rtl w:val="0"/>
          </w:rPr>
          <w:delText xml:space="preserve">A</w:delText>
        </w:r>
      </w:del>
      <w:r w:rsidDel="00000000" w:rsidR="00000000" w:rsidRPr="00000000">
        <w:rPr>
          <w:rFonts w:ascii="Times New Roman" w:cs="Times New Roman" w:eastAsia="Times New Roman" w:hAnsi="Times New Roman"/>
          <w:rtl w:val="0"/>
        </w:rPr>
        <w:t xml:space="preserve">mygdala, </w:t>
      </w:r>
      <w:ins w:author="Julie Gosse" w:id="200" w:date="2018-04-09T13:08:39Z">
        <w:r w:rsidDel="00000000" w:rsidR="00000000" w:rsidRPr="00000000">
          <w:rPr>
            <w:rFonts w:ascii="Times New Roman" w:cs="Times New Roman" w:eastAsia="Times New Roman" w:hAnsi="Times New Roman"/>
            <w:rtl w:val="0"/>
          </w:rPr>
          <w:t xml:space="preserve">a</w:t>
        </w:r>
      </w:ins>
      <w:del w:author="Julie Gosse" w:id="200" w:date="2018-04-09T13:08:39Z">
        <w:r w:rsidDel="00000000" w:rsidR="00000000" w:rsidRPr="00000000">
          <w:rPr>
            <w:rFonts w:ascii="Times New Roman" w:cs="Times New Roman" w:eastAsia="Times New Roman" w:hAnsi="Times New Roman"/>
            <w:rtl w:val="0"/>
          </w:rPr>
          <w:delText xml:space="preserve">A</w:delText>
        </w:r>
      </w:del>
      <w:r w:rsidDel="00000000" w:rsidR="00000000" w:rsidRPr="00000000">
        <w:rPr>
          <w:rFonts w:ascii="Times New Roman" w:cs="Times New Roman" w:eastAsia="Times New Roman" w:hAnsi="Times New Roman"/>
          <w:rtl w:val="0"/>
        </w:rPr>
        <w:t xml:space="preserve">nterior cingulate cortex, </w:t>
      </w:r>
      <w:ins w:author="Julie Gosse" w:id="201" w:date="2018-04-09T13:08:41Z">
        <w:r w:rsidDel="00000000" w:rsidR="00000000" w:rsidRPr="00000000">
          <w:rPr>
            <w:rFonts w:ascii="Times New Roman" w:cs="Times New Roman" w:eastAsia="Times New Roman" w:hAnsi="Times New Roman"/>
            <w:rtl w:val="0"/>
          </w:rPr>
          <w:t xml:space="preserve">c</w:t>
        </w:r>
      </w:ins>
      <w:del w:author="Julie Gosse" w:id="201" w:date="2018-04-09T13:08:41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audate, </w:t>
      </w:r>
      <w:ins w:author="Julie Gosse" w:id="202" w:date="2018-04-09T13:08:43Z">
        <w:r w:rsidDel="00000000" w:rsidR="00000000" w:rsidRPr="00000000">
          <w:rPr>
            <w:rFonts w:ascii="Times New Roman" w:cs="Times New Roman" w:eastAsia="Times New Roman" w:hAnsi="Times New Roman"/>
            <w:rtl w:val="0"/>
          </w:rPr>
          <w:t xml:space="preserve">c</w:t>
        </w:r>
      </w:ins>
      <w:del w:author="Julie Gosse" w:id="202" w:date="2018-04-09T13:08:43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erebellar </w:t>
      </w:r>
      <w:ins w:author="Julie Gosse" w:id="203" w:date="2018-04-09T13:08:45Z">
        <w:r w:rsidDel="00000000" w:rsidR="00000000" w:rsidRPr="00000000">
          <w:rPr>
            <w:rFonts w:ascii="Times New Roman" w:cs="Times New Roman" w:eastAsia="Times New Roman" w:hAnsi="Times New Roman"/>
            <w:rtl w:val="0"/>
          </w:rPr>
          <w:t xml:space="preserve">h</w:t>
        </w:r>
      </w:ins>
      <w:del w:author="Julie Gosse" w:id="203" w:date="2018-04-09T13:08:45Z">
        <w:r w:rsidDel="00000000" w:rsidR="00000000" w:rsidRPr="00000000">
          <w:rPr>
            <w:rFonts w:ascii="Times New Roman" w:cs="Times New Roman" w:eastAsia="Times New Roman" w:hAnsi="Times New Roman"/>
            <w:rtl w:val="0"/>
          </w:rPr>
          <w:delText xml:space="preserve">H</w:delText>
        </w:r>
      </w:del>
      <w:r w:rsidDel="00000000" w:rsidR="00000000" w:rsidRPr="00000000">
        <w:rPr>
          <w:rFonts w:ascii="Times New Roman" w:cs="Times New Roman" w:eastAsia="Times New Roman" w:hAnsi="Times New Roman"/>
          <w:rtl w:val="0"/>
        </w:rPr>
        <w:t xml:space="preserve">emisphere, </w:t>
      </w:r>
      <w:ins w:author="Julie Gosse" w:id="204" w:date="2018-04-09T13:08:46Z">
        <w:r w:rsidDel="00000000" w:rsidR="00000000" w:rsidRPr="00000000">
          <w:rPr>
            <w:rFonts w:ascii="Times New Roman" w:cs="Times New Roman" w:eastAsia="Times New Roman" w:hAnsi="Times New Roman"/>
            <w:rtl w:val="0"/>
          </w:rPr>
          <w:t xml:space="preserve">c</w:t>
        </w:r>
      </w:ins>
      <w:del w:author="Julie Gosse" w:id="204" w:date="2018-04-09T13:08:46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erebellum, </w:t>
      </w:r>
      <w:ins w:author="Julie Gosse" w:id="205" w:date="2018-04-09T13:09:07Z">
        <w:r w:rsidDel="00000000" w:rsidR="00000000" w:rsidRPr="00000000">
          <w:rPr>
            <w:rFonts w:ascii="Times New Roman" w:cs="Times New Roman" w:eastAsia="Times New Roman" w:hAnsi="Times New Roman"/>
            <w:rtl w:val="0"/>
          </w:rPr>
          <w:t xml:space="preserve">c</w:t>
        </w:r>
      </w:ins>
      <w:del w:author="Julie Gosse" w:id="205" w:date="2018-04-09T13:09:07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ortex, </w:t>
      </w:r>
      <w:ins w:author="Julie Gosse" w:id="206" w:date="2018-04-09T13:09:02Z">
        <w:r w:rsidDel="00000000" w:rsidR="00000000" w:rsidRPr="00000000">
          <w:rPr>
            <w:rFonts w:ascii="Times New Roman" w:cs="Times New Roman" w:eastAsia="Times New Roman" w:hAnsi="Times New Roman"/>
            <w:rtl w:val="0"/>
          </w:rPr>
          <w:t xml:space="preserve">f</w:t>
        </w:r>
      </w:ins>
      <w:del w:author="Julie Gosse" w:id="206" w:date="2018-04-09T13:09:02Z">
        <w:r w:rsidDel="00000000" w:rsidR="00000000" w:rsidRPr="00000000">
          <w:rPr>
            <w:rFonts w:ascii="Times New Roman" w:cs="Times New Roman" w:eastAsia="Times New Roman" w:hAnsi="Times New Roman"/>
            <w:rtl w:val="0"/>
          </w:rPr>
          <w:delText xml:space="preserve">F</w:delText>
        </w:r>
      </w:del>
      <w:r w:rsidDel="00000000" w:rsidR="00000000" w:rsidRPr="00000000">
        <w:rPr>
          <w:rFonts w:ascii="Times New Roman" w:cs="Times New Roman" w:eastAsia="Times New Roman" w:hAnsi="Times New Roman"/>
          <w:rtl w:val="0"/>
        </w:rPr>
        <w:t xml:space="preserve">rontal </w:t>
      </w:r>
      <w:ins w:author="Julie Gosse" w:id="207" w:date="2018-04-09T13:09:05Z">
        <w:r w:rsidDel="00000000" w:rsidR="00000000" w:rsidRPr="00000000">
          <w:rPr>
            <w:rFonts w:ascii="Times New Roman" w:cs="Times New Roman" w:eastAsia="Times New Roman" w:hAnsi="Times New Roman"/>
            <w:rtl w:val="0"/>
          </w:rPr>
          <w:t xml:space="preserve">c</w:t>
        </w:r>
      </w:ins>
      <w:del w:author="Julie Gosse" w:id="207" w:date="2018-04-09T13:09:05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ortex, </w:t>
      </w:r>
      <w:ins w:author="Julie Gosse" w:id="208" w:date="2018-04-09T13:09:00Z">
        <w:r w:rsidDel="00000000" w:rsidR="00000000" w:rsidRPr="00000000">
          <w:rPr>
            <w:rFonts w:ascii="Times New Roman" w:cs="Times New Roman" w:eastAsia="Times New Roman" w:hAnsi="Times New Roman"/>
            <w:rtl w:val="0"/>
          </w:rPr>
          <w:t xml:space="preserve">h</w:t>
        </w:r>
      </w:ins>
      <w:del w:author="Julie Gosse" w:id="208" w:date="2018-04-09T13:09:00Z">
        <w:r w:rsidDel="00000000" w:rsidR="00000000" w:rsidRPr="00000000">
          <w:rPr>
            <w:rFonts w:ascii="Times New Roman" w:cs="Times New Roman" w:eastAsia="Times New Roman" w:hAnsi="Times New Roman"/>
            <w:rtl w:val="0"/>
          </w:rPr>
          <w:delText xml:space="preserve">H</w:delText>
        </w:r>
      </w:del>
      <w:r w:rsidDel="00000000" w:rsidR="00000000" w:rsidRPr="00000000">
        <w:rPr>
          <w:rFonts w:ascii="Times New Roman" w:cs="Times New Roman" w:eastAsia="Times New Roman" w:hAnsi="Times New Roman"/>
          <w:rtl w:val="0"/>
        </w:rPr>
        <w:t xml:space="preserve">ippocampus, </w:t>
      </w:r>
      <w:ins w:author="Julie Gosse" w:id="209" w:date="2018-04-09T13:08:56Z">
        <w:r w:rsidDel="00000000" w:rsidR="00000000" w:rsidRPr="00000000">
          <w:rPr>
            <w:rFonts w:ascii="Times New Roman" w:cs="Times New Roman" w:eastAsia="Times New Roman" w:hAnsi="Times New Roman"/>
            <w:rtl w:val="0"/>
          </w:rPr>
          <w:t xml:space="preserve">h</w:t>
        </w:r>
      </w:ins>
      <w:del w:author="Julie Gosse" w:id="209" w:date="2018-04-09T13:08:56Z">
        <w:r w:rsidDel="00000000" w:rsidR="00000000" w:rsidRPr="00000000">
          <w:rPr>
            <w:rFonts w:ascii="Times New Roman" w:cs="Times New Roman" w:eastAsia="Times New Roman" w:hAnsi="Times New Roman"/>
            <w:rtl w:val="0"/>
          </w:rPr>
          <w:delText xml:space="preserve">H</w:delText>
        </w:r>
      </w:del>
      <w:r w:rsidDel="00000000" w:rsidR="00000000" w:rsidRPr="00000000">
        <w:rPr>
          <w:rFonts w:ascii="Times New Roman" w:cs="Times New Roman" w:eastAsia="Times New Roman" w:hAnsi="Times New Roman"/>
          <w:rtl w:val="0"/>
        </w:rPr>
        <w:t xml:space="preserve">ypothalamus, </w:t>
      </w:r>
      <w:ins w:author="Julie Gosse" w:id="210" w:date="2018-04-09T13:08:52Z">
        <w:r w:rsidDel="00000000" w:rsidR="00000000" w:rsidRPr="00000000">
          <w:rPr>
            <w:rFonts w:ascii="Times New Roman" w:cs="Times New Roman" w:eastAsia="Times New Roman" w:hAnsi="Times New Roman"/>
            <w:rtl w:val="0"/>
          </w:rPr>
          <w:t xml:space="preserve">n</w:t>
        </w:r>
      </w:ins>
      <w:del w:author="Julie Gosse" w:id="210" w:date="2018-04-09T13:08:52Z">
        <w:r w:rsidDel="00000000" w:rsidR="00000000" w:rsidRPr="00000000">
          <w:rPr>
            <w:rFonts w:ascii="Times New Roman" w:cs="Times New Roman" w:eastAsia="Times New Roman" w:hAnsi="Times New Roman"/>
            <w:rtl w:val="0"/>
          </w:rPr>
          <w:delText xml:space="preserve">N</w:delText>
        </w:r>
      </w:del>
      <w:r w:rsidDel="00000000" w:rsidR="00000000" w:rsidRPr="00000000">
        <w:rPr>
          <w:rFonts w:ascii="Times New Roman" w:cs="Times New Roman" w:eastAsia="Times New Roman" w:hAnsi="Times New Roman"/>
          <w:rtl w:val="0"/>
        </w:rPr>
        <w:t xml:space="preserve">ucleus accumbens, </w:t>
      </w:r>
      <w:ins w:author="Julie Gosse" w:id="211" w:date="2018-04-09T13:08:51Z">
        <w:r w:rsidDel="00000000" w:rsidR="00000000" w:rsidRPr="00000000">
          <w:rPr>
            <w:rFonts w:ascii="Times New Roman" w:cs="Times New Roman" w:eastAsia="Times New Roman" w:hAnsi="Times New Roman"/>
            <w:rtl w:val="0"/>
          </w:rPr>
          <w:t xml:space="preserve">p</w:t>
        </w:r>
      </w:ins>
      <w:del w:author="Julie Gosse" w:id="211" w:date="2018-04-09T13:08:51Z">
        <w:r w:rsidDel="00000000" w:rsidR="00000000" w:rsidRPr="00000000">
          <w:rPr>
            <w:rFonts w:ascii="Times New Roman" w:cs="Times New Roman" w:eastAsia="Times New Roman" w:hAnsi="Times New Roman"/>
            <w:rtl w:val="0"/>
          </w:rPr>
          <w:delText xml:space="preserve">P</w:delText>
        </w:r>
      </w:del>
      <w:r w:rsidDel="00000000" w:rsidR="00000000" w:rsidRPr="00000000">
        <w:rPr>
          <w:rFonts w:ascii="Times New Roman" w:cs="Times New Roman" w:eastAsia="Times New Roman" w:hAnsi="Times New Roman"/>
          <w:rtl w:val="0"/>
        </w:rPr>
        <w:t xml:space="preserve">utamen, </w:t>
      </w:r>
      <w:ins w:author="Julie Gosse" w:id="212" w:date="2018-04-09T13:08:48Z">
        <w:r w:rsidDel="00000000" w:rsidR="00000000" w:rsidRPr="00000000">
          <w:rPr>
            <w:rFonts w:ascii="Times New Roman" w:cs="Times New Roman" w:eastAsia="Times New Roman" w:hAnsi="Times New Roman"/>
            <w:rtl w:val="0"/>
          </w:rPr>
          <w:t xml:space="preserve">s</w:t>
        </w:r>
      </w:ins>
      <w:del w:author="Julie Gosse" w:id="212" w:date="2018-04-09T13:08:48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pinal cord, </w:t>
      </w:r>
      <w:ins w:author="Julie Gosse" w:id="213" w:date="2018-04-09T13:09:12Z">
        <w:r w:rsidDel="00000000" w:rsidR="00000000" w:rsidRPr="00000000">
          <w:rPr>
            <w:rFonts w:ascii="Times New Roman" w:cs="Times New Roman" w:eastAsia="Times New Roman" w:hAnsi="Times New Roman"/>
            <w:rtl w:val="0"/>
          </w:rPr>
          <w:t xml:space="preserve">and s</w:t>
        </w:r>
      </w:ins>
      <w:del w:author="Julie Gosse" w:id="213" w:date="2018-04-09T13:09:12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ubstantia nigra) or all brain samples </w:t>
      </w:r>
      <w:ins w:author="Julie Gosse" w:id="214" w:date="2018-04-09T13:09:19Z">
        <w:r w:rsidDel="00000000" w:rsidR="00000000" w:rsidRPr="00000000">
          <w:rPr>
            <w:rFonts w:ascii="Times New Roman" w:cs="Times New Roman" w:eastAsia="Times New Roman" w:hAnsi="Times New Roman"/>
            <w:rtl w:val="0"/>
          </w:rPr>
          <w:t xml:space="preserve">were</w:t>
        </w:r>
      </w:ins>
      <w:del w:author="Julie Gosse" w:id="214" w:date="2018-04-09T13:09:19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compared with select control tissues (</w:t>
      </w:r>
      <w:ins w:author="Julie Gosse" w:id="215" w:date="2018-04-09T13:09:25Z">
        <w:r w:rsidDel="00000000" w:rsidR="00000000" w:rsidRPr="00000000">
          <w:rPr>
            <w:rFonts w:ascii="Times New Roman" w:cs="Times New Roman" w:eastAsia="Times New Roman" w:hAnsi="Times New Roman"/>
            <w:rtl w:val="0"/>
          </w:rPr>
          <w:t xml:space="preserve">l</w:t>
        </w:r>
      </w:ins>
      <w:del w:author="Julie Gosse" w:id="215" w:date="2018-04-09T13:09:25Z">
        <w:r w:rsidDel="00000000" w:rsidR="00000000" w:rsidRPr="00000000">
          <w:rPr>
            <w:rFonts w:ascii="Times New Roman" w:cs="Times New Roman" w:eastAsia="Times New Roman" w:hAnsi="Times New Roman"/>
            <w:rtl w:val="0"/>
          </w:rPr>
          <w:delText xml:space="preserve">L</w:delText>
        </w:r>
      </w:del>
      <w:r w:rsidDel="00000000" w:rsidR="00000000" w:rsidRPr="00000000">
        <w:rPr>
          <w:rFonts w:ascii="Times New Roman" w:cs="Times New Roman" w:eastAsia="Times New Roman" w:hAnsi="Times New Roman"/>
          <w:rtl w:val="0"/>
        </w:rPr>
        <w:t xml:space="preserve">iver, </w:t>
      </w:r>
      <w:ins w:author="Julie Gosse" w:id="216" w:date="2018-04-09T13:09:28Z">
        <w:r w:rsidDel="00000000" w:rsidR="00000000" w:rsidRPr="00000000">
          <w:rPr>
            <w:rFonts w:ascii="Times New Roman" w:cs="Times New Roman" w:eastAsia="Times New Roman" w:hAnsi="Times New Roman"/>
            <w:rtl w:val="0"/>
          </w:rPr>
          <w:t xml:space="preserve">c</w:t>
        </w:r>
      </w:ins>
      <w:del w:author="Julie Gosse" w:id="216" w:date="2018-04-09T13:09:28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olon, </w:t>
      </w:r>
      <w:ins w:author="Julie Gosse" w:id="217" w:date="2018-04-09T13:09:31Z">
        <w:r w:rsidDel="00000000" w:rsidR="00000000" w:rsidRPr="00000000">
          <w:rPr>
            <w:rFonts w:ascii="Times New Roman" w:cs="Times New Roman" w:eastAsia="Times New Roman" w:hAnsi="Times New Roman"/>
            <w:rtl w:val="0"/>
          </w:rPr>
          <w:t xml:space="preserve">l</w:t>
        </w:r>
      </w:ins>
      <w:del w:author="Julie Gosse" w:id="217" w:date="2018-04-09T13:09:31Z">
        <w:r w:rsidDel="00000000" w:rsidR="00000000" w:rsidRPr="00000000">
          <w:rPr>
            <w:rFonts w:ascii="Times New Roman" w:cs="Times New Roman" w:eastAsia="Times New Roman" w:hAnsi="Times New Roman"/>
            <w:rtl w:val="0"/>
          </w:rPr>
          <w:delText xml:space="preserve">L</w:delText>
        </w:r>
      </w:del>
      <w:r w:rsidDel="00000000" w:rsidR="00000000" w:rsidRPr="00000000">
        <w:rPr>
          <w:rFonts w:ascii="Times New Roman" w:cs="Times New Roman" w:eastAsia="Times New Roman" w:hAnsi="Times New Roman"/>
          <w:rtl w:val="0"/>
        </w:rPr>
        <w:t xml:space="preserve">ung, </w:t>
      </w:r>
      <w:ins w:author="Julie Gosse" w:id="218" w:date="2018-04-09T13:09:32Z">
        <w:r w:rsidDel="00000000" w:rsidR="00000000" w:rsidRPr="00000000">
          <w:rPr>
            <w:rFonts w:ascii="Times New Roman" w:cs="Times New Roman" w:eastAsia="Times New Roman" w:hAnsi="Times New Roman"/>
            <w:rtl w:val="0"/>
          </w:rPr>
          <w:t xml:space="preserve">e</w:t>
        </w:r>
      </w:ins>
      <w:del w:author="Julie Gosse" w:id="218" w:date="2018-04-09T13:09:32Z">
        <w:r w:rsidDel="00000000" w:rsidR="00000000" w:rsidRPr="00000000">
          <w:rPr>
            <w:rFonts w:ascii="Times New Roman" w:cs="Times New Roman" w:eastAsia="Times New Roman" w:hAnsi="Times New Roman"/>
            <w:rtl w:val="0"/>
          </w:rPr>
          <w:delText xml:space="preserve">E</w:delText>
        </w:r>
      </w:del>
      <w:r w:rsidDel="00000000" w:rsidR="00000000" w:rsidRPr="00000000">
        <w:rPr>
          <w:rFonts w:ascii="Times New Roman" w:cs="Times New Roman" w:eastAsia="Times New Roman" w:hAnsi="Times New Roman"/>
          <w:rtl w:val="0"/>
        </w:rPr>
        <w:t xml:space="preserve">sophagus, </w:t>
      </w:r>
      <w:ins w:author="Julie Gosse" w:id="219" w:date="2018-04-09T13:09:34Z">
        <w:r w:rsidDel="00000000" w:rsidR="00000000" w:rsidRPr="00000000">
          <w:rPr>
            <w:rFonts w:ascii="Times New Roman" w:cs="Times New Roman" w:eastAsia="Times New Roman" w:hAnsi="Times New Roman"/>
            <w:rtl w:val="0"/>
          </w:rPr>
          <w:t xml:space="preserve">p</w:t>
        </w:r>
      </w:ins>
      <w:del w:author="Julie Gosse" w:id="219" w:date="2018-04-09T13:09:34Z">
        <w:r w:rsidDel="00000000" w:rsidR="00000000" w:rsidRPr="00000000">
          <w:rPr>
            <w:rFonts w:ascii="Times New Roman" w:cs="Times New Roman" w:eastAsia="Times New Roman" w:hAnsi="Times New Roman"/>
            <w:rtl w:val="0"/>
          </w:rPr>
          <w:delText xml:space="preserve">P</w:delText>
        </w:r>
      </w:del>
      <w:r w:rsidDel="00000000" w:rsidR="00000000" w:rsidRPr="00000000">
        <w:rPr>
          <w:rFonts w:ascii="Times New Roman" w:cs="Times New Roman" w:eastAsia="Times New Roman" w:hAnsi="Times New Roman"/>
          <w:rtl w:val="0"/>
        </w:rPr>
        <w:t xml:space="preserve">ancreas, </w:t>
      </w:r>
      <w:ins w:author="Julie Gosse" w:id="220" w:date="2018-04-09T13:09:35Z">
        <w:r w:rsidDel="00000000" w:rsidR="00000000" w:rsidRPr="00000000">
          <w:rPr>
            <w:rFonts w:ascii="Times New Roman" w:cs="Times New Roman" w:eastAsia="Times New Roman" w:hAnsi="Times New Roman"/>
            <w:rtl w:val="0"/>
          </w:rPr>
          <w:t xml:space="preserve">s</w:t>
        </w:r>
      </w:ins>
      <w:del w:author="Julie Gosse" w:id="220" w:date="2018-04-09T13:09:35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pleen, </w:t>
      </w:r>
      <w:ins w:author="Julie Gosse" w:id="221" w:date="2018-04-09T13:09:37Z">
        <w:r w:rsidDel="00000000" w:rsidR="00000000" w:rsidRPr="00000000">
          <w:rPr>
            <w:rFonts w:ascii="Times New Roman" w:cs="Times New Roman" w:eastAsia="Times New Roman" w:hAnsi="Times New Roman"/>
            <w:rtl w:val="0"/>
          </w:rPr>
          <w:t xml:space="preserve">and s</w:t>
        </w:r>
      </w:ins>
      <w:del w:author="Julie Gosse" w:id="221" w:date="2018-04-09T13:09:37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tomach) for region-specific or brain-specific differential gene expression, </w:t>
      </w:r>
      <w:r w:rsidDel="00000000" w:rsidR="00000000" w:rsidRPr="00000000">
        <w:rPr>
          <w:rFonts w:ascii="Times New Roman" w:cs="Times New Roman" w:eastAsia="Times New Roman" w:hAnsi="Times New Roman"/>
          <w:rtl w:val="0"/>
        </w:rPr>
        <w:t xml:space="preserve">respectively</w:t>
      </w:r>
      <w:r w:rsidDel="00000000" w:rsidR="00000000" w:rsidRPr="00000000">
        <w:rPr>
          <w:rFonts w:ascii="Times New Roman" w:cs="Times New Roman" w:eastAsia="Times New Roman" w:hAnsi="Times New Roman"/>
          <w:rtl w:val="0"/>
        </w:rPr>
        <w:t xml:space="preserve">. In addition, the differentially expressed genes for psychiatric disorders were identified by </w:t>
      </w:r>
      <w:ins w:author="Julie Gosse" w:id="222" w:date="2018-04-09T13:09:54Z">
        <w:r w:rsidDel="00000000" w:rsidR="00000000" w:rsidRPr="00000000">
          <w:rPr>
            <w:rFonts w:ascii="Times New Roman" w:cs="Times New Roman" w:eastAsia="Times New Roman" w:hAnsi="Times New Roman"/>
            <w:rtl w:val="0"/>
          </w:rPr>
          <w:t xml:space="preserve">a submitted report </w:t>
        </w:r>
      </w:ins>
      <w:r w:rsidDel="00000000" w:rsidR="00000000" w:rsidRPr="00000000">
        <w:rPr>
          <w:rFonts w:ascii="Times New Roman" w:cs="Times New Roman" w:eastAsia="Times New Roman" w:hAnsi="Times New Roman"/>
          <w:rtl w:val="0"/>
        </w:rPr>
        <w:t xml:space="preserve">(Gandal, M.J. et al., submitted).</w:t>
      </w:r>
    </w:p>
    <w:p w:rsidR="00000000" w:rsidDel="00000000" w:rsidP="00000000" w:rsidRDefault="00000000" w:rsidRPr="00000000" w14:paraId="00000219">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pStyle w:val="Heading2"/>
        <w:spacing w:after="160" w:before="200" w:lineRule="auto"/>
        <w:contextualSpacing w:val="0"/>
        <w:rPr>
          <w:sz w:val="26"/>
          <w:szCs w:val="26"/>
        </w:rPr>
      </w:pPr>
      <w:bookmarkStart w:colFirst="0" w:colLast="0" w:name="_kkg7nmy36wui" w:id="20"/>
      <w:bookmarkEnd w:id="20"/>
      <w:r w:rsidDel="00000000" w:rsidR="00000000" w:rsidRPr="00000000">
        <w:rPr>
          <w:sz w:val="26"/>
          <w:szCs w:val="26"/>
          <w:rtl w:val="0"/>
        </w:rPr>
        <w:t xml:space="preserve">S2.6 Gene co-expression network analysis</w:t>
      </w:r>
    </w:p>
    <w:p w:rsidR="00000000" w:rsidDel="00000000" w:rsidP="00000000" w:rsidRDefault="00000000" w:rsidRPr="00000000" w14:paraId="0000021B">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use</w:t>
      </w:r>
      <w:ins w:author="Julie Gosse" w:id="223" w:date="2018-04-09T13:10:06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w:t>
      </w:r>
      <w:del w:author="Julie Gosse" w:id="224" w:date="2018-04-09T13:10:33Z">
        <w:r w:rsidDel="00000000" w:rsidR="00000000" w:rsidRPr="00000000">
          <w:rPr>
            <w:rFonts w:ascii="Times New Roman" w:cs="Times New Roman" w:eastAsia="Times New Roman" w:hAnsi="Times New Roman"/>
            <w:rtl w:val="0"/>
          </w:rPr>
          <w:delText xml:space="preserve">Weighted Gene Co-expression Network Analysis (</w:delText>
        </w:r>
      </w:del>
      <w:r w:rsidDel="00000000" w:rsidR="00000000" w:rsidRPr="00000000">
        <w:rPr>
          <w:rFonts w:ascii="Times New Roman" w:cs="Times New Roman" w:eastAsia="Times New Roman" w:hAnsi="Times New Roman"/>
          <w:rtl w:val="0"/>
        </w:rPr>
        <w:t xml:space="preserve">WGCNA</w:t>
      </w:r>
      <w:del w:author="Julie Gosse" w:id="225" w:date="2018-04-09T13:10:37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to identify modules of co-expressed genes, both within </w:t>
      </w:r>
      <w:del w:author="Julie Gosse" w:id="226" w:date="2018-04-09T14:24:41Z">
        <w:r w:rsidDel="00000000" w:rsidR="00000000" w:rsidRPr="00000000">
          <w:rPr>
            <w:rFonts w:ascii="Times New Roman" w:cs="Times New Roman" w:eastAsia="Times New Roman" w:hAnsi="Times New Roman"/>
            <w:rtl w:val="0"/>
          </w:rPr>
          <w:delText xml:space="preserve">tissues </w:delText>
        </w:r>
      </w:del>
      <w:r w:rsidDel="00000000" w:rsidR="00000000" w:rsidRPr="00000000">
        <w:rPr>
          <w:rFonts w:ascii="Times New Roman" w:cs="Times New Roman" w:eastAsia="Times New Roman" w:hAnsi="Times New Roman"/>
          <w:rtl w:val="0"/>
        </w:rPr>
        <w:t xml:space="preserve">and between tissues (Zhang et al., 2005). Briefly, each gene </w:t>
      </w:r>
      <w:ins w:author="Julie Gosse" w:id="227" w:date="2018-04-09T13:11:15Z">
        <w:r w:rsidDel="00000000" w:rsidR="00000000" w:rsidRPr="00000000">
          <w:rPr>
            <w:rFonts w:ascii="Times New Roman" w:cs="Times New Roman" w:eastAsia="Times New Roman" w:hAnsi="Times New Roman"/>
            <w:rtl w:val="0"/>
          </w:rPr>
          <w:t xml:space="preserve">was</w:t>
        </w:r>
      </w:ins>
      <w:del w:author="Julie Gosse" w:id="227" w:date="2018-04-09T13:11:15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associated with a vector of normalized expression values across either individuals or tissues (using median expression). A weighted network </w:t>
      </w:r>
      <w:ins w:author="Julie Gosse" w:id="228" w:date="2018-04-09T13:11:23Z">
        <w:r w:rsidDel="00000000" w:rsidR="00000000" w:rsidRPr="00000000">
          <w:rPr>
            <w:rFonts w:ascii="Times New Roman" w:cs="Times New Roman" w:eastAsia="Times New Roman" w:hAnsi="Times New Roman"/>
            <w:rtl w:val="0"/>
          </w:rPr>
          <w:t xml:space="preserve">was</w:t>
        </w:r>
      </w:ins>
      <w:del w:author="Julie Gosse" w:id="228" w:date="2018-04-09T13:11:23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constructed where the weight between any two genes </w:t>
      </w:r>
      <w:ins w:author="Julie Gosse" w:id="229" w:date="2018-04-09T14:24:58Z">
        <w:r w:rsidDel="00000000" w:rsidR="00000000" w:rsidRPr="00000000">
          <w:rPr>
            <w:rFonts w:ascii="Times New Roman" w:cs="Times New Roman" w:eastAsia="Times New Roman" w:hAnsi="Times New Roman"/>
            <w:rtl w:val="0"/>
          </w:rPr>
          <w:t xml:space="preserve">h</w:t>
        </w:r>
      </w:ins>
      <w:ins w:author="Julie Gosse" w:id="230" w:date="2018-04-09T13:11:30Z">
        <w:r w:rsidDel="00000000" w:rsidR="00000000" w:rsidRPr="00000000">
          <w:rPr>
            <w:rFonts w:ascii="Times New Roman" w:cs="Times New Roman" w:eastAsia="Times New Roman" w:hAnsi="Times New Roman"/>
            <w:rtl w:val="0"/>
          </w:rPr>
          <w:t xml:space="preserve">ad</w:t>
        </w:r>
        <w:del w:author="Julie Gosse" w:id="229" w:date="2018-04-09T14:24:58Z">
          <w:r w:rsidDel="00000000" w:rsidR="00000000" w:rsidRPr="00000000">
            <w:rPr>
              <w:rFonts w:ascii="Times New Roman" w:cs="Times New Roman" w:eastAsia="Times New Roman" w:hAnsi="Times New Roman"/>
              <w:rtl w:val="0"/>
            </w:rPr>
            <w:delText xml:space="preserve">was</w:delText>
          </w:r>
        </w:del>
      </w:ins>
      <w:del w:author="Julie Gosse" w:id="229" w:date="2018-04-09T14:24:58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a similar</w:t>
      </w:r>
      <w:del w:author="Julie Gosse" w:id="231" w:date="2018-04-09T13:11:34Z">
        <w:r w:rsidDel="00000000" w:rsidR="00000000" w:rsidRPr="00000000">
          <w:rPr>
            <w:rFonts w:ascii="Times New Roman" w:cs="Times New Roman" w:eastAsia="Times New Roman" w:hAnsi="Times New Roman"/>
            <w:rtl w:val="0"/>
          </w:rPr>
          <w:delText xml:space="preserve">ly</w:delText>
        </w:r>
      </w:del>
      <w:r w:rsidDel="00000000" w:rsidR="00000000" w:rsidRPr="00000000">
        <w:rPr>
          <w:rFonts w:ascii="Times New Roman" w:cs="Times New Roman" w:eastAsia="Times New Roman" w:hAnsi="Times New Roman"/>
          <w:rtl w:val="0"/>
        </w:rPr>
        <w:t xml:space="preserve"> score, calculated by normalizing the Pearson correlation of their expression vectors to lie between 0 and 1, and raising this to the power </w:t>
      </w:r>
      <m:oMath>
        <m:r>
          <m:t>β</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1C">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follow</w:t>
      </w:r>
      <w:ins w:author="Julie Gosse" w:id="232" w:date="2018-04-09T13:11:44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Zhang et</w:t>
      </w:r>
      <w:del w:author="Julie Gosse" w:id="233" w:date="2018-04-09T13:11:46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al. in setting </w:t>
      </w:r>
      <m:oMath>
        <m:r>
          <m:t>β</m:t>
        </m:r>
      </m:oMath>
      <w:r w:rsidDel="00000000" w:rsidR="00000000" w:rsidRPr="00000000">
        <w:rPr>
          <w:rFonts w:ascii="Times New Roman" w:cs="Times New Roman" w:eastAsia="Times New Roman" w:hAnsi="Times New Roman"/>
          <w:rtl w:val="0"/>
        </w:rPr>
        <w:t xml:space="preserve"> such that connectivity of the network </w:t>
      </w:r>
      <w:ins w:author="Julie Gosse" w:id="234" w:date="2018-04-09T14:25:27Z">
        <w:r w:rsidDel="00000000" w:rsidR="00000000" w:rsidRPr="00000000">
          <w:rPr>
            <w:rFonts w:ascii="Times New Roman" w:cs="Times New Roman" w:eastAsia="Times New Roman" w:hAnsi="Times New Roman"/>
            <w:rtl w:val="0"/>
          </w:rPr>
          <w:t xml:space="preserve">was</w:t>
        </w:r>
      </w:ins>
      <w:del w:author="Julie Gosse" w:id="234" w:date="2018-04-09T14:25:27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as close to scale-free as possible (using the </w:t>
      </w:r>
      <m:oMath>
        <m:sSup>
          <m:sSupPr>
            <m:ctrlPr>
              <w:rPr>
                <w:rFonts w:ascii="Times New Roman" w:cs="Times New Roman" w:eastAsia="Times New Roman" w:hAnsi="Times New Roman"/>
              </w:rPr>
            </m:ctrlPr>
          </m:sSupPr>
          <m:e>
            <m:r>
              <w:rPr>
                <w:rFonts w:ascii="Times New Roman" w:cs="Times New Roman" w:eastAsia="Times New Roman" w:hAnsi="Times New Roman"/>
              </w:rPr>
              <m:t xml:space="preserve">R</m:t>
            </m:r>
          </m:e>
          <m:sup>
            <m:r>
              <w:rPr>
                <w:rFonts w:ascii="Times New Roman" w:cs="Times New Roman" w:eastAsia="Times New Roman" w:hAnsi="Times New Roman"/>
              </w:rPr>
              <m:t xml:space="preserve">2</m:t>
            </m:r>
          </m:sup>
        </m:sSup>
      </m:oMath>
      <w:r w:rsidDel="00000000" w:rsidR="00000000" w:rsidRPr="00000000">
        <w:rPr>
          <w:rFonts w:ascii="Times New Roman" w:cs="Times New Roman" w:eastAsia="Times New Roman" w:hAnsi="Times New Roman"/>
          <w:rtl w:val="0"/>
        </w:rPr>
        <w:t xml:space="preserve"> statistic described in Zhang et. al.). The genes </w:t>
      </w:r>
      <w:ins w:author="Julie Gosse" w:id="235" w:date="2018-04-09T13:12:03Z">
        <w:r w:rsidDel="00000000" w:rsidR="00000000" w:rsidRPr="00000000">
          <w:rPr>
            <w:rFonts w:ascii="Times New Roman" w:cs="Times New Roman" w:eastAsia="Times New Roman" w:hAnsi="Times New Roman"/>
            <w:rtl w:val="0"/>
          </w:rPr>
          <w:t xml:space="preserve">were</w:t>
        </w:r>
      </w:ins>
      <w:del w:author="Julie Gosse" w:id="235" w:date="2018-04-09T13:12:03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then hierarchically clustered using a</w:t>
      </w:r>
      <w:r w:rsidDel="00000000" w:rsidR="00000000" w:rsidRPr="00000000">
        <w:rPr>
          <w:rFonts w:ascii="Times New Roman" w:cs="Times New Roman" w:eastAsia="Times New Roman" w:hAnsi="Times New Roman"/>
          <w:i w:val="1"/>
          <w:rtl w:val="0"/>
        </w:rPr>
        <w:t xml:space="preserve"> topological overlap score</w:t>
      </w:r>
      <w:r w:rsidDel="00000000" w:rsidR="00000000" w:rsidRPr="00000000">
        <w:rPr>
          <w:rFonts w:ascii="Times New Roman" w:cs="Times New Roman" w:eastAsia="Times New Roman" w:hAnsi="Times New Roman"/>
          <w:rtl w:val="0"/>
        </w:rPr>
        <w:t xml:space="preserve">, which compares how similar the patterns of connection are from each node to all other nodes</w:t>
      </w:r>
      <w:ins w:author="Julie Gosse" w:id="236" w:date="2018-04-09T13:12:20Z">
        <w:r w:rsidDel="00000000" w:rsidR="00000000" w:rsidRPr="00000000">
          <w:rPr>
            <w:rFonts w:ascii="Times New Roman" w:cs="Times New Roman" w:eastAsia="Times New Roman" w:hAnsi="Times New Roman"/>
            <w:rtl w:val="0"/>
          </w:rPr>
          <w:t xml:space="preserve">.</w:t>
        </w:r>
      </w:ins>
      <w:del w:author="Julie Gosse" w:id="236" w:date="2018-04-09T13:12:2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t>
      </w:r>
      <w:del w:author="Julie Gosse" w:id="237" w:date="2018-04-09T13:12:18Z">
        <w:r w:rsidDel="00000000" w:rsidR="00000000" w:rsidRPr="00000000">
          <w:rPr>
            <w:rFonts w:ascii="Times New Roman" w:cs="Times New Roman" w:eastAsia="Times New Roman" w:hAnsi="Times New Roman"/>
            <w:rtl w:val="0"/>
          </w:rPr>
          <w:delText xml:space="preserve">and d</w:delText>
        </w:r>
      </w:del>
      <w:ins w:author="Julie Gosse" w:id="237" w:date="2018-04-09T13:12:18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isjoint modules </w:t>
      </w:r>
      <w:ins w:author="Julie Gosse" w:id="238" w:date="2018-04-09T13:12:31Z">
        <w:r w:rsidDel="00000000" w:rsidR="00000000" w:rsidRPr="00000000">
          <w:rPr>
            <w:rFonts w:ascii="Times New Roman" w:cs="Times New Roman" w:eastAsia="Times New Roman" w:hAnsi="Times New Roman"/>
            <w:rtl w:val="0"/>
          </w:rPr>
          <w:t xml:space="preserve">were</w:t>
        </w:r>
      </w:ins>
      <w:del w:author="Julie Gosse" w:id="238" w:date="2018-04-09T13:12:31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extracted using the Dynamic Tree Cut algorithm (Langfelder et al., 2008). We further extract</w:t>
      </w:r>
      <w:ins w:author="Julie Gosse" w:id="239" w:date="2018-04-09T13:12:56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w:t>
      </w:r>
      <w:del w:author="Julie Gosse" w:id="240" w:date="2018-04-09T13:13:20Z">
        <w:r w:rsidDel="00000000" w:rsidR="00000000" w:rsidRPr="00000000">
          <w:rPr>
            <w:rFonts w:ascii="Times New Roman" w:cs="Times New Roman" w:eastAsia="Times New Roman" w:hAnsi="Times New Roman"/>
            <w:rtl w:val="0"/>
          </w:rPr>
          <w:delText xml:space="preserve">further </w:delText>
        </w:r>
      </w:del>
      <w:r w:rsidDel="00000000" w:rsidR="00000000" w:rsidRPr="00000000">
        <w:rPr>
          <w:rFonts w:ascii="Times New Roman" w:cs="Times New Roman" w:eastAsia="Times New Roman" w:hAnsi="Times New Roman"/>
          <w:rtl w:val="0"/>
        </w:rPr>
        <w:t xml:space="preserve">submodules in addition to the disjoint modules extracted by WGCNA, by adding the subtrees formed on each merge where both left and right subtrees </w:t>
      </w:r>
      <w:ins w:author="Julie Gosse" w:id="241" w:date="2018-04-09T13:13:43Z">
        <w:r w:rsidDel="00000000" w:rsidR="00000000" w:rsidRPr="00000000">
          <w:rPr>
            <w:rFonts w:ascii="Times New Roman" w:cs="Times New Roman" w:eastAsia="Times New Roman" w:hAnsi="Times New Roman"/>
            <w:rtl w:val="0"/>
          </w:rPr>
          <w:t xml:space="preserve">were</w:t>
        </w:r>
      </w:ins>
      <w:del w:author="Julie Gosse" w:id="241" w:date="2018-04-09T13:13:43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larger than a minimal size (which we </w:t>
      </w:r>
      <w:ins w:author="Julie Gosse" w:id="242" w:date="2018-04-09T13:14:05Z">
        <w:r w:rsidDel="00000000" w:rsidR="00000000" w:rsidRPr="00000000">
          <w:rPr>
            <w:rFonts w:ascii="Times New Roman" w:cs="Times New Roman" w:eastAsia="Times New Roman" w:hAnsi="Times New Roman"/>
            <w:rtl w:val="0"/>
          </w:rPr>
          <w:t xml:space="preserve">set</w:t>
        </w:r>
      </w:ins>
      <w:ins w:author="Julie Gosse" w:id="243" w:date="2018-04-09T13:13:51Z">
        <w:r w:rsidDel="00000000" w:rsidR="00000000" w:rsidRPr="00000000">
          <w:rPr>
            <w:rFonts w:ascii="Times New Roman" w:cs="Times New Roman" w:eastAsia="Times New Roman" w:hAnsi="Times New Roman"/>
            <w:rtl w:val="0"/>
          </w:rPr>
          <w:t xml:space="preserve"> at</w:t>
        </w:r>
        <w:del w:author="Julie Gosse" w:id="242" w:date="2018-04-09T13:14:05Z">
          <w:r w:rsidDel="00000000" w:rsidR="00000000" w:rsidRPr="00000000">
            <w:rPr>
              <w:rFonts w:ascii="Times New Roman" w:cs="Times New Roman" w:eastAsia="Times New Roman" w:hAnsi="Times New Roman"/>
              <w:rtl w:val="0"/>
            </w:rPr>
            <w:delText xml:space="preserve">took</w:delText>
          </w:r>
        </w:del>
      </w:ins>
      <w:del w:author="Julie Gosse" w:id="242" w:date="2018-04-09T13:14:05Z">
        <w:r w:rsidDel="00000000" w:rsidR="00000000" w:rsidRPr="00000000">
          <w:rPr>
            <w:rFonts w:ascii="Times New Roman" w:cs="Times New Roman" w:eastAsia="Times New Roman" w:hAnsi="Times New Roman"/>
            <w:rtl w:val="0"/>
          </w:rPr>
          <w:delText xml:space="preserve">take</w:delText>
        </w:r>
        <w:r w:rsidDel="00000000" w:rsidR="00000000" w:rsidRPr="00000000">
          <w:rPr>
            <w:rFonts w:ascii="Times New Roman" w:cs="Times New Roman" w:eastAsia="Times New Roman" w:hAnsi="Times New Roman"/>
            <w:rtl w:val="0"/>
          </w:rPr>
          <w:delText xml:space="preserve"> to be</w:delText>
        </w:r>
      </w:del>
      <w:r w:rsidDel="00000000" w:rsidR="00000000" w:rsidRPr="00000000">
        <w:rPr>
          <w:rFonts w:ascii="Times New Roman" w:cs="Times New Roman" w:eastAsia="Times New Roman" w:hAnsi="Times New Roman"/>
          <w:rtl w:val="0"/>
        </w:rPr>
        <w:t xml:space="preserve"> 30 genes). To find brain specific modules/submodules using clusters calculated on median expression variation across tissues, we further calculate</w:t>
      </w:r>
      <w:ins w:author="Julie Gosse" w:id="244" w:date="2018-04-09T13:14:16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the </w:t>
      </w:r>
      <w:r w:rsidDel="00000000" w:rsidR="00000000" w:rsidRPr="00000000">
        <w:rPr>
          <w:rFonts w:ascii="Times New Roman" w:cs="Times New Roman" w:eastAsia="Times New Roman" w:hAnsi="Times New Roman"/>
          <w:i w:val="1"/>
          <w:rtl w:val="0"/>
        </w:rPr>
        <w:t xml:space="preserve">module eigengenes</w:t>
      </w:r>
      <w:r w:rsidDel="00000000" w:rsidR="00000000" w:rsidRPr="00000000">
        <w:rPr>
          <w:rFonts w:ascii="Times New Roman" w:cs="Times New Roman" w:eastAsia="Times New Roman" w:hAnsi="Times New Roman"/>
          <w:rtl w:val="0"/>
        </w:rPr>
        <w:t xml:space="preserve"> (as described in Zhang et</w:t>
      </w:r>
      <w:del w:author="Julie Gosse" w:id="245" w:date="2018-04-09T13:14:21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al.), and calculate</w:t>
      </w:r>
      <w:ins w:author="Julie Gosse" w:id="246" w:date="2018-04-09T13:14:24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the correlation of each eigengene with a binary vector</w:t>
      </w:r>
      <w:ins w:author="Julie Gosse" w:id="247" w:date="2018-04-09T13:14:29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which </w:t>
      </w:r>
      <w:ins w:author="Julie Gosse" w:id="248" w:date="2018-04-09T13:14:31Z">
        <w:r w:rsidDel="00000000" w:rsidR="00000000" w:rsidRPr="00000000">
          <w:rPr>
            <w:rFonts w:ascii="Times New Roman" w:cs="Times New Roman" w:eastAsia="Times New Roman" w:hAnsi="Times New Roman"/>
            <w:rtl w:val="0"/>
          </w:rPr>
          <w:t xml:space="preserve">was</w:t>
        </w:r>
      </w:ins>
      <w:del w:author="Julie Gosse" w:id="248" w:date="2018-04-09T13:14:31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1 for brain regions and 0 otherwise. We call</w:t>
      </w:r>
      <w:ins w:author="Julie Gosse" w:id="249" w:date="2018-04-09T13:14:40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a module ‘brain specific’ if this correlation </w:t>
      </w:r>
      <w:ins w:author="Julie Gosse" w:id="250" w:date="2018-04-09T13:14:47Z">
        <w:r w:rsidDel="00000000" w:rsidR="00000000" w:rsidRPr="00000000">
          <w:rPr>
            <w:rFonts w:ascii="Times New Roman" w:cs="Times New Roman" w:eastAsia="Times New Roman" w:hAnsi="Times New Roman"/>
            <w:rtl w:val="0"/>
          </w:rPr>
          <w:t xml:space="preserve">was</w:t>
        </w:r>
      </w:ins>
      <w:del w:author="Julie Gosse" w:id="250" w:date="2018-04-09T13:14:47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significant at the 0.001 level (under a permutation test of the tissue labels).</w:t>
      </w:r>
    </w:p>
    <w:p w:rsidR="00000000" w:rsidDel="00000000" w:rsidP="00000000" w:rsidRDefault="00000000" w:rsidRPr="00000000" w14:paraId="0000021D">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co-expression analysis indeed found several modules with eigengenes showing very different expression levels between brain and non-brain samples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Fig. S2.5</w:t>
      </w:r>
      <w:r w:rsidDel="00000000" w:rsidR="00000000" w:rsidRPr="00000000">
        <w:rPr>
          <w:rFonts w:ascii="Times New Roman" w:cs="Times New Roman" w:eastAsia="Times New Roman" w:hAnsi="Times New Roman"/>
          <w:rtl w:val="0"/>
        </w:rPr>
        <w:t xml:space="preserve">), which suggests that brain-specific regulatory mechanisms drive these brain co-expression </w:t>
      </w:r>
      <w:r w:rsidDel="00000000" w:rsidR="00000000" w:rsidRPr="00000000">
        <w:rPr>
          <w:rFonts w:ascii="Times New Roman" w:cs="Times New Roman" w:eastAsia="Times New Roman" w:hAnsi="Times New Roman"/>
          <w:rtl w:val="0"/>
        </w:rPr>
        <w:t xml:space="preserve">modules</w:t>
      </w:r>
      <w:r w:rsidDel="00000000" w:rsidR="00000000" w:rsidRPr="00000000">
        <w:rPr>
          <w:rFonts w:ascii="Times New Roman" w:cs="Times New Roman" w:eastAsia="Times New Roman" w:hAnsi="Times New Roman"/>
          <w:rtl w:val="0"/>
        </w:rPr>
        <w:t xml:space="preserve"> (Gandal, M.J. et al., submitted).</w:t>
      </w:r>
    </w:p>
    <w:p w:rsidR="00000000" w:rsidDel="00000000" w:rsidP="00000000" w:rsidRDefault="00000000" w:rsidRPr="00000000" w14:paraId="0000021E">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pStyle w:val="Heading2"/>
        <w:spacing w:after="160" w:before="200" w:lineRule="auto"/>
        <w:contextualSpacing w:val="0"/>
        <w:rPr>
          <w:sz w:val="26"/>
          <w:szCs w:val="26"/>
        </w:rPr>
      </w:pPr>
      <w:bookmarkStart w:colFirst="0" w:colLast="0" w:name="_iq5habw4afud" w:id="21"/>
      <w:bookmarkEnd w:id="21"/>
      <w:r w:rsidDel="00000000" w:rsidR="00000000" w:rsidRPr="00000000">
        <w:rPr>
          <w:sz w:val="26"/>
          <w:szCs w:val="26"/>
          <w:rtl w:val="0"/>
        </w:rPr>
        <w:t xml:space="preserve">S2.7 Gene expression and DNA </w:t>
      </w:r>
      <w:ins w:author="Julie Gosse" w:id="251" w:date="2018-04-09T13:15:09Z">
        <w:r w:rsidDel="00000000" w:rsidR="00000000" w:rsidRPr="00000000">
          <w:rPr>
            <w:sz w:val="26"/>
            <w:szCs w:val="26"/>
            <w:rtl w:val="0"/>
          </w:rPr>
          <w:t xml:space="preserve">m</w:t>
        </w:r>
      </w:ins>
      <w:del w:author="Julie Gosse" w:id="251" w:date="2018-04-09T13:15:09Z">
        <w:r w:rsidDel="00000000" w:rsidR="00000000" w:rsidRPr="00000000">
          <w:rPr>
            <w:sz w:val="26"/>
            <w:szCs w:val="26"/>
            <w:rtl w:val="0"/>
          </w:rPr>
          <w:delText xml:space="preserve">M</w:delText>
        </w:r>
      </w:del>
      <w:r w:rsidDel="00000000" w:rsidR="00000000" w:rsidRPr="00000000">
        <w:rPr>
          <w:sz w:val="26"/>
          <w:szCs w:val="26"/>
          <w:rtl w:val="0"/>
        </w:rPr>
        <w:t xml:space="preserve">ethylation over aging</w:t>
      </w:r>
    </w:p>
    <w:p w:rsidR="00000000" w:rsidDel="00000000" w:rsidP="00000000" w:rsidRDefault="00000000" w:rsidRPr="00000000" w14:paraId="00000220">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find the effect of age on gene expression, we selected genes </w:t>
      </w:r>
      <w:ins w:author="Julie Gosse" w:id="252" w:date="2018-04-09T13:15:16Z">
        <w:r w:rsidDel="00000000" w:rsidR="00000000" w:rsidRPr="00000000">
          <w:rPr>
            <w:rFonts w:ascii="Times New Roman" w:cs="Times New Roman" w:eastAsia="Times New Roman" w:hAnsi="Times New Roman"/>
            <w:rtl w:val="0"/>
          </w:rPr>
          <w:t xml:space="preserve">that</w:t>
        </w:r>
      </w:ins>
      <w:del w:author="Julie Gosse" w:id="252" w:date="2018-04-09T13:15:16Z">
        <w:r w:rsidDel="00000000" w:rsidR="00000000" w:rsidRPr="00000000">
          <w:rPr>
            <w:rFonts w:ascii="Times New Roman" w:cs="Times New Roman" w:eastAsia="Times New Roman" w:hAnsi="Times New Roman"/>
            <w:rtl w:val="0"/>
          </w:rPr>
          <w:delText xml:space="preserve">which</w:delText>
        </w:r>
      </w:del>
      <w:r w:rsidDel="00000000" w:rsidR="00000000" w:rsidRPr="00000000">
        <w:rPr>
          <w:rFonts w:ascii="Times New Roman" w:cs="Times New Roman" w:eastAsia="Times New Roman" w:hAnsi="Times New Roman"/>
          <w:rtl w:val="0"/>
        </w:rPr>
        <w:t xml:space="preserve"> </w:t>
      </w:r>
      <w:ins w:author="Julie Gosse" w:id="253" w:date="2018-04-09T14:26:44Z">
        <w:r w:rsidDel="00000000" w:rsidR="00000000" w:rsidRPr="00000000">
          <w:rPr>
            <w:rFonts w:ascii="Times New Roman" w:cs="Times New Roman" w:eastAsia="Times New Roman" w:hAnsi="Times New Roman"/>
            <w:rtl w:val="0"/>
          </w:rPr>
          <w:t xml:space="preserve">showed</w:t>
        </w:r>
      </w:ins>
      <w:del w:author="Julie Gosse" w:id="253" w:date="2018-04-09T14:26:44Z">
        <w:r w:rsidDel="00000000" w:rsidR="00000000" w:rsidRPr="00000000">
          <w:rPr>
            <w:rFonts w:ascii="Times New Roman" w:cs="Times New Roman" w:eastAsia="Times New Roman" w:hAnsi="Times New Roman"/>
            <w:rtl w:val="0"/>
          </w:rPr>
          <w:delText xml:space="preserve">had</w:delText>
        </w:r>
      </w:del>
      <w:r w:rsidDel="00000000" w:rsidR="00000000" w:rsidRPr="00000000">
        <w:rPr>
          <w:rFonts w:ascii="Times New Roman" w:cs="Times New Roman" w:eastAsia="Times New Roman" w:hAnsi="Times New Roman"/>
          <w:rtl w:val="0"/>
        </w:rPr>
        <w:t xml:space="preserve"> significant correlation with age. Samples were segregated by age bins of 20 years, </w:t>
      </w:r>
      <w:ins w:author="Julie Gosse" w:id="254" w:date="2018-04-09T13:15:50Z">
        <w:r w:rsidDel="00000000" w:rsidR="00000000" w:rsidRPr="00000000">
          <w:rPr>
            <w:rFonts w:ascii="Times New Roman" w:cs="Times New Roman" w:eastAsia="Times New Roman" w:hAnsi="Times New Roman"/>
            <w:rtl w:val="0"/>
          </w:rPr>
          <w:t xml:space="preserve">for a total of</w:t>
        </w:r>
      </w:ins>
      <w:del w:author="Julie Gosse" w:id="254" w:date="2018-04-09T13:15:50Z">
        <w:r w:rsidDel="00000000" w:rsidR="00000000" w:rsidRPr="00000000">
          <w:rPr>
            <w:rFonts w:ascii="Times New Roman" w:cs="Times New Roman" w:eastAsia="Times New Roman" w:hAnsi="Times New Roman"/>
            <w:rtl w:val="0"/>
          </w:rPr>
          <w:delText xml:space="preserve">and we used</w:delText>
        </w:r>
      </w:del>
      <w:r w:rsidDel="00000000" w:rsidR="00000000" w:rsidRPr="00000000">
        <w:rPr>
          <w:rFonts w:ascii="Times New Roman" w:cs="Times New Roman" w:eastAsia="Times New Roman" w:hAnsi="Times New Roman"/>
          <w:rtl w:val="0"/>
        </w:rPr>
        <w:t xml:space="preserve"> five bins (</w:t>
      </w:r>
      <w:del w:author="Julie Gosse" w:id="255" w:date="2018-04-09T13:15:31Z">
        <w:r w:rsidDel="00000000" w:rsidR="00000000" w:rsidRPr="00000000">
          <w:rPr>
            <w:rFonts w:ascii="Times New Roman" w:cs="Times New Roman" w:eastAsia="Times New Roman" w:hAnsi="Times New Roman"/>
            <w:rtl w:val="0"/>
          </w:rPr>
          <w:delText xml:space="preserve">the bin ranges used were </w:delText>
        </w:r>
      </w:del>
      <w:r w:rsidDel="00000000" w:rsidR="00000000" w:rsidRPr="00000000">
        <w:rPr>
          <w:rFonts w:ascii="Times New Roman" w:cs="Times New Roman" w:eastAsia="Times New Roman" w:hAnsi="Times New Roman"/>
          <w:rtl w:val="0"/>
        </w:rPr>
        <w:t xml:space="preserve">0-20, 20-40, 40-60, 60-80,</w:t>
      </w:r>
      <w:ins w:author="Julie Gosse" w:id="256" w:date="2018-04-09T13:15:37Z">
        <w:r w:rsidDel="00000000" w:rsidR="00000000" w:rsidRPr="00000000">
          <w:rPr>
            <w:rFonts w:ascii="Times New Roman" w:cs="Times New Roman" w:eastAsia="Times New Roman" w:hAnsi="Times New Roman"/>
            <w:rtl w:val="0"/>
          </w:rPr>
          <w:t xml:space="preserve"> and</w:t>
        </w:r>
      </w:ins>
      <w:r w:rsidDel="00000000" w:rsidR="00000000" w:rsidRPr="00000000">
        <w:rPr>
          <w:rFonts w:ascii="Times New Roman" w:cs="Times New Roman" w:eastAsia="Times New Roman" w:hAnsi="Times New Roman"/>
          <w:rtl w:val="0"/>
        </w:rPr>
        <w:t xml:space="preserve"> 80-100). Gene expression was estimated using </w:t>
      </w:r>
      <w:del w:author="Julie Gosse" w:id="257" w:date="2018-04-09T13:16:05Z">
        <w:r w:rsidDel="00000000" w:rsidR="00000000" w:rsidRPr="00000000">
          <w:rPr>
            <w:rFonts w:ascii="Times New Roman" w:cs="Times New Roman" w:eastAsia="Times New Roman" w:hAnsi="Times New Roman"/>
            <w:rtl w:val="0"/>
          </w:rPr>
          <w:delText xml:space="preserve">the </w:delText>
        </w:r>
      </w:del>
      <w:r w:rsidDel="00000000" w:rsidR="00000000" w:rsidRPr="00000000">
        <w:rPr>
          <w:rFonts w:ascii="Times New Roman" w:cs="Times New Roman" w:eastAsia="Times New Roman" w:hAnsi="Times New Roman"/>
          <w:rtl w:val="0"/>
        </w:rPr>
        <w:t xml:space="preserve">un</w:t>
      </w:r>
      <w:ins w:author="Julie Gosse" w:id="258" w:date="2018-04-09T13:16:00Z">
        <w:r w:rsidDel="00000000" w:rsidR="00000000" w:rsidRPr="00000000">
          <w:rPr>
            <w:rFonts w:ascii="Times New Roman" w:cs="Times New Roman" w:eastAsia="Times New Roman" w:hAnsi="Times New Roman"/>
            <w:rtl w:val="0"/>
          </w:rPr>
          <w:t xml:space="preserve">i</w:t>
        </w:r>
      </w:ins>
      <w:r w:rsidDel="00000000" w:rsidR="00000000" w:rsidRPr="00000000">
        <w:rPr>
          <w:rFonts w:ascii="Times New Roman" w:cs="Times New Roman" w:eastAsia="Times New Roman" w:hAnsi="Times New Roman"/>
          <w:rtl w:val="0"/>
        </w:rPr>
        <w:t xml:space="preserve">form</w:t>
      </w:r>
      <w:del w:author="Julie Gosse" w:id="259" w:date="2018-04-09T13:16:10Z">
        <w:r w:rsidDel="00000000" w:rsidR="00000000" w:rsidRPr="00000000">
          <w:rPr>
            <w:rFonts w:ascii="Times New Roman" w:cs="Times New Roman" w:eastAsia="Times New Roman" w:hAnsi="Times New Roman"/>
            <w:rtl w:val="0"/>
          </w:rPr>
          <w:delText xml:space="preserve">ily</w:delText>
        </w:r>
      </w:del>
      <w:r w:rsidDel="00000000" w:rsidR="00000000" w:rsidRPr="00000000">
        <w:rPr>
          <w:rFonts w:ascii="Times New Roman" w:cs="Times New Roman" w:eastAsia="Times New Roman" w:hAnsi="Times New Roman"/>
          <w:rtl w:val="0"/>
        </w:rPr>
        <w:t xml:space="preserve"> processing with </w:t>
      </w:r>
      <w:ins w:author="Julie Gosse" w:id="260" w:date="2018-04-09T13:16:16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PsychENCODE RNA-seq pipeline (See S2.1.3). Fig. S2.10 displays 90 protein-coding and non-coding genes that correlate with age. In particular, EGR1 (</w:t>
      </w:r>
      <w:r w:rsidDel="00000000" w:rsidR="00000000" w:rsidRPr="00000000">
        <w:rPr>
          <w:rFonts w:ascii="Times New Roman" w:cs="Times New Roman" w:eastAsia="Times New Roman" w:hAnsi="Times New Roman"/>
          <w:color w:val="000000"/>
          <w:rtl w:val="0"/>
        </w:rPr>
        <w:t xml:space="preserve">early growth response - </w:t>
      </w:r>
      <w:r w:rsidDel="00000000" w:rsidR="00000000" w:rsidRPr="00000000">
        <w:rPr>
          <w:rFonts w:ascii="Times New Roman" w:cs="Times New Roman" w:eastAsia="Times New Roman" w:hAnsi="Times New Roman"/>
          <w:rtl w:val="0"/>
        </w:rPr>
        <w:t xml:space="preserve">ENSG00000120738.7) and CP (</w:t>
      </w:r>
      <w:r w:rsidDel="00000000" w:rsidR="00000000" w:rsidRPr="00000000">
        <w:rPr>
          <w:rFonts w:ascii="Times New Roman" w:cs="Times New Roman" w:eastAsia="Times New Roman" w:hAnsi="Times New Roman"/>
          <w:color w:val="000000"/>
          <w:rtl w:val="0"/>
        </w:rPr>
        <w:t xml:space="preserve">ceruloplasmin - </w:t>
      </w:r>
      <w:r w:rsidDel="00000000" w:rsidR="00000000" w:rsidRPr="00000000">
        <w:rPr>
          <w:rFonts w:ascii="Times New Roman" w:cs="Times New Roman" w:eastAsia="Times New Roman" w:hAnsi="Times New Roman"/>
          <w:rtl w:val="0"/>
        </w:rPr>
        <w:t xml:space="preserve">ENSG00000047457.9) are displayed. Similarly, we processed array methylation data to investigate the effect of aging in promoter and enhancer methylation. </w:t>
      </w:r>
      <w:ins w:author="Julie Gosse" w:id="261" w:date="2018-04-09T14:27:13Z">
        <w:r w:rsidDel="00000000" w:rsidR="00000000" w:rsidRPr="00000000">
          <w:rPr>
            <w:rFonts w:ascii="Times New Roman" w:cs="Times New Roman" w:eastAsia="Times New Roman" w:hAnsi="Times New Roman"/>
            <w:rtl w:val="0"/>
          </w:rPr>
          <w:t xml:space="preserve">Published d</w:t>
        </w:r>
      </w:ins>
      <w:del w:author="Julie Gosse" w:id="261" w:date="2018-04-09T14:27:13Z">
        <w:r w:rsidDel="00000000" w:rsidR="00000000" w:rsidRPr="00000000">
          <w:rPr>
            <w:rFonts w:ascii="Times New Roman" w:cs="Times New Roman" w:eastAsia="Times New Roman" w:hAnsi="Times New Roman"/>
            <w:rtl w:val="0"/>
          </w:rPr>
          <w:delText xml:space="preserve">D</w:delText>
        </w:r>
      </w:del>
      <w:r w:rsidDel="00000000" w:rsidR="00000000" w:rsidRPr="00000000">
        <w:rPr>
          <w:rFonts w:ascii="Times New Roman" w:cs="Times New Roman" w:eastAsia="Times New Roman" w:hAnsi="Times New Roman"/>
          <w:rtl w:val="0"/>
        </w:rPr>
        <w:t xml:space="preserve">ata </w:t>
      </w:r>
      <w:del w:author="Julie Gosse" w:id="262" w:date="2018-04-09T14:27:22Z">
        <w:r w:rsidDel="00000000" w:rsidR="00000000" w:rsidRPr="00000000">
          <w:rPr>
            <w:rFonts w:ascii="Times New Roman" w:cs="Times New Roman" w:eastAsia="Times New Roman" w:hAnsi="Times New Roman"/>
            <w:rtl w:val="0"/>
          </w:rPr>
          <w:delText xml:space="preserve">from (</w:delText>
        </w:r>
        <w:r w:rsidDel="00000000" w:rsidR="00000000" w:rsidRPr="00000000">
          <w:rPr>
            <w:rFonts w:ascii="Times New Roman" w:cs="Times New Roman" w:eastAsia="Times New Roman" w:hAnsi="Times New Roman"/>
            <w:rtl w:val="0"/>
          </w:rPr>
          <w:delText xml:space="preserve">Jaffe et al., 2016</w:delText>
        </w:r>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was used</w:t>
      </w:r>
      <w:ins w:author="Julie Gosse" w:id="262" w:date="2018-04-09T14:27:22Z">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Change w:author="Julie Gosse" w:id="263" w:date="2018-04-09T14:27:22Z">
              <w:rPr>
                <w:rFonts w:ascii="Times New Roman" w:cs="Times New Roman" w:eastAsia="Times New Roman" w:hAnsi="Times New Roman"/>
              </w:rPr>
            </w:rPrChange>
          </w:rPr>
          <w:t xml:space="preserve">(</w:t>
        </w:r>
        <w:r w:rsidDel="00000000" w:rsidR="00000000" w:rsidRPr="00000000">
          <w:rPr>
            <w:rFonts w:ascii="Times New Roman" w:cs="Times New Roman" w:eastAsia="Times New Roman" w:hAnsi="Times New Roman"/>
            <w:rtl w:val="0"/>
            <w:rPrChange w:author="Julie Gosse" w:id="263" w:date="2018-04-09T14:27:22Z">
              <w:rPr>
                <w:rFonts w:ascii="Times New Roman" w:cs="Times New Roman" w:eastAsia="Times New Roman" w:hAnsi="Times New Roman"/>
              </w:rPr>
            </w:rPrChange>
          </w:rPr>
          <w:t xml:space="preserve">Jaffe et al., 2016</w:t>
        </w:r>
        <w:r w:rsidDel="00000000" w:rsidR="00000000" w:rsidRPr="00000000">
          <w:rPr>
            <w:rFonts w:ascii="Times New Roman" w:cs="Times New Roman" w:eastAsia="Times New Roman" w:hAnsi="Times New Roman"/>
            <w:rtl w:val="0"/>
            <w:rPrChange w:author="Julie Gosse" w:id="263" w:date="2018-04-09T14:27:22Z">
              <w:rPr>
                <w:rFonts w:ascii="Times New Roman" w:cs="Times New Roman" w:eastAsia="Times New Roman" w:hAnsi="Times New Roman"/>
              </w:rPr>
            </w:rPrChange>
          </w:rPr>
          <w:t xml:space="preserve">)</w:t>
        </w:r>
      </w:ins>
      <w:r w:rsidDel="00000000" w:rsidR="00000000" w:rsidRPr="00000000">
        <w:rPr>
          <w:rFonts w:ascii="Times New Roman" w:cs="Times New Roman" w:eastAsia="Times New Roman" w:hAnsi="Times New Roman"/>
          <w:rtl w:val="0"/>
        </w:rPr>
        <w:t xml:space="preserve">. We used the normalized (scaled) proportion of methylated CpGs across individuals</w:t>
      </w:r>
      <w:ins w:author="Julie Gosse" w:id="264" w:date="2018-04-09T13:16:47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age bins near gene TSS (Fig. S2.11). </w:t>
      </w:r>
    </w:p>
    <w:p w:rsidR="00000000" w:rsidDel="00000000" w:rsidP="00000000" w:rsidRDefault="00000000" w:rsidRPr="00000000" w14:paraId="00000221">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810000"/>
            <wp:effectExtent b="0" l="0" r="0" t="0"/>
            <wp:docPr id="18" name="image55.png"/>
            <a:graphic>
              <a:graphicData uri="http://schemas.openxmlformats.org/drawingml/2006/picture">
                <pic:pic>
                  <pic:nvPicPr>
                    <pic:cNvPr id="0" name="image55.png"/>
                    <pic:cNvPicPr preferRelativeResize="0"/>
                  </pic:nvPicPr>
                  <pic:blipFill>
                    <a:blip r:embed="rId12"/>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S2.5 B</w:t>
      </w:r>
      <w:r w:rsidDel="00000000" w:rsidR="00000000" w:rsidRPr="00000000">
        <w:rPr>
          <w:rFonts w:ascii="Helvetica Neue" w:cs="Helvetica Neue" w:eastAsia="Helvetica Neue" w:hAnsi="Helvetica Neue"/>
          <w:b w:val="1"/>
          <w:sz w:val="18"/>
          <w:szCs w:val="18"/>
          <w:rtl w:val="0"/>
        </w:rPr>
        <w:t xml:space="preserve">rain</w:t>
      </w:r>
      <w:ins w:author="Julie Gosse" w:id="265" w:date="2018-04-09T13:16:56Z">
        <w:r w:rsidDel="00000000" w:rsidR="00000000" w:rsidRPr="00000000">
          <w:rPr>
            <w:rFonts w:ascii="Helvetica Neue" w:cs="Helvetica Neue" w:eastAsia="Helvetica Neue" w:hAnsi="Helvetica Neue"/>
            <w:b w:val="1"/>
            <w:sz w:val="18"/>
            <w:szCs w:val="18"/>
            <w:rtl w:val="0"/>
          </w:rPr>
          <w:t xml:space="preserve">-</w:t>
        </w:r>
      </w:ins>
      <w:del w:author="Julie Gosse" w:id="265" w:date="2018-04-09T13:16:56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specific co-expression modules and submodules</w:t>
      </w:r>
      <w:ins w:author="Julie Gosse" w:id="266" w:date="2018-04-09T13:16:58Z">
        <w:r w:rsidDel="00000000" w:rsidR="00000000" w:rsidRPr="00000000">
          <w:rPr>
            <w:rFonts w:ascii="Helvetica Neue" w:cs="Helvetica Neue" w:eastAsia="Helvetica Neue" w:hAnsi="Helvetica Neue"/>
            <w:b w:val="1"/>
            <w:sz w:val="18"/>
            <w:szCs w:val="18"/>
            <w:rtl w:val="0"/>
          </w:rPr>
          <w:t xml:space="preserve">.</w:t>
        </w:r>
      </w:ins>
      <w:del w:author="Julie Gosse" w:id="266" w:date="2018-04-09T13:16:58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Module eigengenes are plotted as columns, which are ordered by the degree to which their expression is specific to the brain (see text). Lines beneath the plot show positive (green) and negative (red) correlations, with correlations </w:t>
      </w:r>
      <w:ins w:author="Julie Gosse" w:id="267" w:date="2018-04-09T13:17:13Z">
        <w:r w:rsidDel="00000000" w:rsidR="00000000" w:rsidRPr="00000000">
          <w:rPr>
            <w:rFonts w:ascii="Helvetica Neue" w:cs="Helvetica Neue" w:eastAsia="Helvetica Neue" w:hAnsi="Helvetica Neue"/>
            <w:sz w:val="18"/>
            <w:szCs w:val="18"/>
            <w:rtl w:val="0"/>
          </w:rPr>
          <w:t xml:space="preserve">that</w:t>
        </w:r>
      </w:ins>
      <w:del w:author="Julie Gosse" w:id="267" w:date="2018-04-09T13:17:13Z">
        <w:r w:rsidDel="00000000" w:rsidR="00000000" w:rsidRPr="00000000">
          <w:rPr>
            <w:rFonts w:ascii="Helvetica Neue" w:cs="Helvetica Neue" w:eastAsia="Helvetica Neue" w:hAnsi="Helvetica Neue"/>
            <w:sz w:val="18"/>
            <w:szCs w:val="18"/>
            <w:rtl w:val="0"/>
          </w:rPr>
          <w:delText xml:space="preserve">which</w:delText>
        </w:r>
      </w:del>
      <w:r w:rsidDel="00000000" w:rsidR="00000000" w:rsidRPr="00000000">
        <w:rPr>
          <w:rFonts w:ascii="Helvetica Neue" w:cs="Helvetica Neue" w:eastAsia="Helvetica Neue" w:hAnsi="Helvetica Neue"/>
          <w:sz w:val="18"/>
          <w:szCs w:val="18"/>
          <w:rtl w:val="0"/>
        </w:rPr>
        <w:t xml:space="preserve"> are significant at the p&lt;0.001 level (either positive or negative) highlighted</w:t>
      </w:r>
      <w:ins w:author="Julie Gosse" w:id="268" w:date="2018-04-09T13:17:26Z">
        <w:r w:rsidDel="00000000" w:rsidR="00000000" w:rsidRPr="00000000">
          <w:rPr>
            <w:rFonts w:ascii="Helvetica Neue" w:cs="Helvetica Neue" w:eastAsia="Helvetica Neue" w:hAnsi="Helvetica Neue"/>
            <w:sz w:val="18"/>
            <w:szCs w:val="18"/>
            <w:rtl w:val="0"/>
          </w:rPr>
          <w:t xml:space="preserve"> in</w:t>
        </w:r>
      </w:ins>
      <w:r w:rsidDel="00000000" w:rsidR="00000000" w:rsidRPr="00000000">
        <w:rPr>
          <w:rFonts w:ascii="Helvetica Neue" w:cs="Helvetica Neue" w:eastAsia="Helvetica Neue" w:hAnsi="Helvetica Neue"/>
          <w:sz w:val="18"/>
          <w:szCs w:val="18"/>
          <w:rtl w:val="0"/>
        </w:rPr>
        <w:t xml:space="preserve"> </w:t>
      </w:r>
      <w:del w:author="Julie Gosse" w:id="269" w:date="2018-04-09T13:17:24Z">
        <w:r w:rsidDel="00000000" w:rsidR="00000000" w:rsidRPr="00000000">
          <w:rPr>
            <w:rFonts w:ascii="Helvetica Neue" w:cs="Helvetica Neue" w:eastAsia="Helvetica Neue" w:hAnsi="Helvetica Neue"/>
            <w:sz w:val="18"/>
            <w:szCs w:val="18"/>
            <w:rtl w:val="0"/>
          </w:rPr>
          <w:delText xml:space="preserve">(</w:delText>
        </w:r>
      </w:del>
      <w:r w:rsidDel="00000000" w:rsidR="00000000" w:rsidRPr="00000000">
        <w:rPr>
          <w:rFonts w:ascii="Helvetica Neue" w:cs="Helvetica Neue" w:eastAsia="Helvetica Neue" w:hAnsi="Helvetica Neue"/>
          <w:sz w:val="18"/>
          <w:szCs w:val="18"/>
          <w:rtl w:val="0"/>
        </w:rPr>
        <w:t xml:space="preserve">blue</w:t>
      </w:r>
      <w:del w:author="Julie Gosse" w:id="270" w:date="2018-04-09T13:17:22Z">
        <w:r w:rsidDel="00000000" w:rsidR="00000000" w:rsidRPr="00000000">
          <w:rPr>
            <w:rFonts w:ascii="Helvetica Neue" w:cs="Helvetica Neue" w:eastAsia="Helvetica Neue" w:hAnsi="Helvetica Neue"/>
            <w:sz w:val="18"/>
            <w:szCs w:val="18"/>
            <w:rtl w:val="0"/>
          </w:rPr>
          <w:delText xml:space="preserve">)</w:delText>
        </w:r>
      </w:del>
      <w:r w:rsidDel="00000000" w:rsidR="00000000" w:rsidRPr="00000000">
        <w:rPr>
          <w:rFonts w:ascii="Helvetica Neue" w:cs="Helvetica Neue" w:eastAsia="Helvetica Neue" w:hAnsi="Helvetica Neue"/>
          <w:sz w:val="18"/>
          <w:szCs w:val="18"/>
          <w:rtl w:val="0"/>
        </w:rPr>
        <w:t xml:space="preserve">. </w:t>
      </w:r>
    </w:p>
    <w:p w:rsidR="00000000" w:rsidDel="00000000" w:rsidP="00000000" w:rsidRDefault="00000000" w:rsidRPr="00000000" w14:paraId="00000223">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4">
      <w:pPr>
        <w:spacing w:before="0" w:line="240" w:lineRule="auto"/>
        <w:contextualSpacing w:val="0"/>
        <w:rPr>
          <w:b w:val="1"/>
        </w:rPr>
      </w:pPr>
      <w:r w:rsidDel="00000000" w:rsidR="00000000" w:rsidRPr="00000000">
        <w:rPr>
          <w:rtl w:val="0"/>
        </w:rPr>
      </w:r>
    </w:p>
    <w:p w:rsidR="00000000" w:rsidDel="00000000" w:rsidP="00000000" w:rsidRDefault="00000000" w:rsidRPr="00000000" w14:paraId="00000225">
      <w:pPr>
        <w:spacing w:line="240" w:lineRule="auto"/>
        <w:contextualSpacing w:val="0"/>
        <w:rPr>
          <w:b w:val="1"/>
        </w:rPr>
      </w:pPr>
      <w:r w:rsidDel="00000000" w:rsidR="00000000" w:rsidRPr="00000000">
        <w:rPr>
          <w:rtl w:val="0"/>
        </w:rPr>
      </w:r>
    </w:p>
    <w:p w:rsidR="00000000" w:rsidDel="00000000" w:rsidP="00000000" w:rsidRDefault="00000000" w:rsidRPr="00000000" w14:paraId="00000226">
      <w:pPr>
        <w:spacing w:line="240" w:lineRule="auto"/>
        <w:contextualSpacing w:val="0"/>
        <w:rPr>
          <w:b w:val="1"/>
        </w:rPr>
      </w:pPr>
      <w:r w:rsidDel="00000000" w:rsidR="00000000" w:rsidRPr="00000000">
        <w:rPr>
          <w:rtl w:val="0"/>
        </w:rPr>
      </w:r>
    </w:p>
    <w:p w:rsidR="00000000" w:rsidDel="00000000" w:rsidP="00000000" w:rsidRDefault="00000000" w:rsidRPr="00000000" w14:paraId="00000227">
      <w:pPr>
        <w:spacing w:line="240" w:lineRule="auto"/>
        <w:contextualSpacing w:val="0"/>
        <w:rPr>
          <w:b w:val="1"/>
        </w:rPr>
      </w:pPr>
      <w:r w:rsidDel="00000000" w:rsidR="00000000" w:rsidRPr="00000000">
        <w:rPr>
          <w:rtl w:val="0"/>
        </w:rPr>
      </w:r>
    </w:p>
    <w:p w:rsidR="00000000" w:rsidDel="00000000" w:rsidP="00000000" w:rsidRDefault="00000000" w:rsidRPr="00000000" w14:paraId="00000228">
      <w:pPr>
        <w:spacing w:line="240" w:lineRule="auto"/>
        <w:contextualSpacing w:val="0"/>
        <w:rPr>
          <w:b w:val="1"/>
        </w:rPr>
      </w:pPr>
      <w:r w:rsidDel="00000000" w:rsidR="00000000" w:rsidRPr="00000000">
        <w:rPr>
          <w:rtl w:val="0"/>
        </w:rPr>
      </w:r>
    </w:p>
    <w:p w:rsidR="00000000" w:rsidDel="00000000" w:rsidP="00000000" w:rsidRDefault="00000000" w:rsidRPr="00000000" w14:paraId="00000229">
      <w:pPr>
        <w:spacing w:line="240" w:lineRule="auto"/>
        <w:contextualSpacing w:val="0"/>
        <w:rPr>
          <w:b w:val="1"/>
        </w:rPr>
      </w:pPr>
      <w:r w:rsidDel="00000000" w:rsidR="00000000" w:rsidRPr="00000000">
        <w:rPr>
          <w:rtl w:val="0"/>
        </w:rPr>
      </w:r>
    </w:p>
    <w:p w:rsidR="00000000" w:rsidDel="00000000" w:rsidP="00000000" w:rsidRDefault="00000000" w:rsidRPr="00000000" w14:paraId="0000022A">
      <w:pPr>
        <w:spacing w:line="240" w:lineRule="auto"/>
        <w:contextualSpacing w:val="0"/>
        <w:rPr>
          <w:b w:val="1"/>
        </w:rPr>
      </w:pPr>
      <w:r w:rsidDel="00000000" w:rsidR="00000000" w:rsidRPr="00000000">
        <w:rPr>
          <w:rtl w:val="0"/>
        </w:rPr>
      </w:r>
    </w:p>
    <w:p w:rsidR="00000000" w:rsidDel="00000000" w:rsidP="00000000" w:rsidRDefault="00000000" w:rsidRPr="00000000" w14:paraId="0000022B">
      <w:pPr>
        <w:spacing w:line="240" w:lineRule="auto"/>
        <w:contextualSpacing w:val="0"/>
        <w:rPr>
          <w:b w:val="1"/>
        </w:rPr>
      </w:pPr>
      <w:r w:rsidDel="00000000" w:rsidR="00000000" w:rsidRPr="00000000">
        <w:rPr>
          <w:b w:val="1"/>
        </w:rPr>
        <w:drawing>
          <wp:inline distB="114300" distT="114300" distL="114300" distR="114300">
            <wp:extent cx="5943600" cy="3454400"/>
            <wp:effectExtent b="0" l="0" r="0" t="0"/>
            <wp:docPr id="36" name="image73.png"/>
            <a:graphic>
              <a:graphicData uri="http://schemas.openxmlformats.org/drawingml/2006/picture">
                <pic:pic>
                  <pic:nvPicPr>
                    <pic:cNvPr id="0" name="image73.png"/>
                    <pic:cNvPicPr preferRelativeResize="0"/>
                  </pic:nvPicPr>
                  <pic:blipFill>
                    <a:blip r:embed="rId13"/>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contextualSpacing w:val="0"/>
        <w:rPr>
          <w:b w:val="1"/>
          <w:sz w:val="20"/>
          <w:szCs w:val="20"/>
        </w:rPr>
      </w:pPr>
      <w:r w:rsidDel="00000000" w:rsidR="00000000" w:rsidRPr="00000000">
        <w:rPr>
          <w:b w:val="1"/>
          <w:sz w:val="20"/>
          <w:szCs w:val="20"/>
        </w:rPr>
        <w:drawing>
          <wp:inline distB="114300" distT="114300" distL="114300" distR="114300">
            <wp:extent cx="3374254" cy="3300095"/>
            <wp:effectExtent b="0" l="0" r="0" t="0"/>
            <wp:docPr id="27" name="image64.png"/>
            <a:graphic>
              <a:graphicData uri="http://schemas.openxmlformats.org/drawingml/2006/picture">
                <pic:pic>
                  <pic:nvPicPr>
                    <pic:cNvPr id="0" name="image64.png"/>
                    <pic:cNvPicPr preferRelativeResize="0"/>
                  </pic:nvPicPr>
                  <pic:blipFill>
                    <a:blip r:embed="rId14"/>
                    <a:srcRect b="6655" l="8746" r="6762" t="4091"/>
                    <a:stretch>
                      <a:fillRect/>
                    </a:stretch>
                  </pic:blipFill>
                  <pic:spPr>
                    <a:xfrm>
                      <a:off x="0" y="0"/>
                      <a:ext cx="3374254" cy="3300095"/>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w:t>
      </w:r>
      <w:r w:rsidDel="00000000" w:rsidR="00000000" w:rsidRPr="00000000">
        <w:rPr>
          <w:rFonts w:ascii="Helvetica Neue" w:cs="Helvetica Neue" w:eastAsia="Helvetica Neue" w:hAnsi="Helvetica Neue"/>
          <w:b w:val="1"/>
          <w:sz w:val="18"/>
          <w:szCs w:val="18"/>
          <w:rtl w:val="0"/>
        </w:rPr>
        <w:t xml:space="preserve">2.6 Estimated cell fractions of 24 selected cell types in control samples</w:t>
      </w:r>
      <w:ins w:author="Julie Gosse" w:id="271" w:date="2018-04-09T13:17:34Z">
        <w:r w:rsidDel="00000000" w:rsidR="00000000" w:rsidRPr="00000000">
          <w:rPr>
            <w:rFonts w:ascii="Helvetica Neue" w:cs="Helvetica Neue" w:eastAsia="Helvetica Neue" w:hAnsi="Helvetica Neue"/>
            <w:b w:val="1"/>
            <w:sz w:val="18"/>
            <w:szCs w:val="18"/>
            <w:rtl w:val="0"/>
          </w:rPr>
          <w:t xml:space="preserve">.</w:t>
        </w:r>
      </w:ins>
      <w:del w:author="Julie Gosse" w:id="271" w:date="2018-04-09T13:17:34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The cell types with significant changes (FDR &lt; 0.05) between genders after balancing age distribution are labeled with </w:t>
      </w:r>
      <w:ins w:author="Julie Gosse" w:id="272" w:date="2018-04-09T14:28:42Z">
        <w:r w:rsidDel="00000000" w:rsidR="00000000" w:rsidRPr="00000000">
          <w:rPr>
            <w:rFonts w:ascii="Helvetica Neue" w:cs="Helvetica Neue" w:eastAsia="Helvetica Neue" w:hAnsi="Helvetica Neue"/>
            <w:sz w:val="18"/>
            <w:szCs w:val="18"/>
            <w:rtl w:val="0"/>
            <w:rPrChange w:author="Julie Gosse" w:id="273" w:date="2018-04-09T14:28:42Z">
              <w:rPr>
                <w:rFonts w:ascii="Helvetica Neue" w:cs="Helvetica Neue" w:eastAsia="Helvetica Neue" w:hAnsi="Helvetica Neue"/>
                <w:sz w:val="18"/>
                <w:szCs w:val="18"/>
              </w:rPr>
            </w:rPrChange>
          </w:rPr>
          <w:t xml:space="preserve">double asterisks (**).</w:t>
        </w:r>
      </w:ins>
      <w:del w:author="Julie Gosse" w:id="272" w:date="2018-04-09T14:28:42Z">
        <w:r w:rsidDel="00000000" w:rsidR="00000000" w:rsidRPr="00000000">
          <w:rPr>
            <w:rFonts w:ascii="Helvetica Neue" w:cs="Helvetica Neue" w:eastAsia="Helvetica Neue" w:hAnsi="Helvetica Neue"/>
            <w:sz w:val="18"/>
            <w:szCs w:val="18"/>
            <w:rtl w:val="0"/>
          </w:rPr>
          <w:delText xml:space="preserve">**</w:delText>
        </w:r>
      </w:del>
      <w:r w:rsidDel="00000000" w:rsidR="00000000" w:rsidRPr="00000000">
        <w:rPr>
          <w:rFonts w:ascii="Helvetica Neue" w:cs="Helvetica Neue" w:eastAsia="Helvetica Neue" w:hAnsi="Helvetica Neue"/>
          <w:sz w:val="18"/>
          <w:szCs w:val="18"/>
          <w:rtl w:val="0"/>
        </w:rPr>
        <w:t xml:space="preserve">.</w:t>
      </w:r>
    </w:p>
    <w:p w:rsidR="00000000" w:rsidDel="00000000" w:rsidP="00000000" w:rsidRDefault="00000000" w:rsidRPr="00000000" w14:paraId="0000022E">
      <w:pPr>
        <w:contextualSpacing w:val="0"/>
        <w:rPr/>
      </w:pPr>
      <w:r w:rsidDel="00000000" w:rsidR="00000000" w:rsidRPr="00000000">
        <w:rPr/>
        <w:drawing>
          <wp:inline distB="114300" distT="114300" distL="114300" distR="114300">
            <wp:extent cx="5943600" cy="3364865"/>
            <wp:effectExtent b="0" l="0" r="0" t="0"/>
            <wp:docPr id="31" name="image68.png"/>
            <a:graphic>
              <a:graphicData uri="http://schemas.openxmlformats.org/drawingml/2006/picture">
                <pic:pic>
                  <pic:nvPicPr>
                    <pic:cNvPr id="0" name="image68.png"/>
                    <pic:cNvPicPr preferRelativeResize="0"/>
                  </pic:nvPicPr>
                  <pic:blipFill>
                    <a:blip r:embed="rId15"/>
                    <a:srcRect b="4263" l="0" r="0" t="0"/>
                    <a:stretch>
                      <a:fillRect/>
                    </a:stretch>
                  </pic:blipFill>
                  <pic:spPr>
                    <a:xfrm>
                      <a:off x="0" y="0"/>
                      <a:ext cx="5943600" cy="3364865"/>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contextualSpacing w:val="0"/>
        <w:rPr/>
      </w:pPr>
      <w:r w:rsidDel="00000000" w:rsidR="00000000" w:rsidRPr="00000000">
        <w:rPr/>
        <w:drawing>
          <wp:inline distB="114300" distT="114300" distL="114300" distR="114300">
            <wp:extent cx="3295650" cy="3209290"/>
            <wp:effectExtent b="0" l="0" r="0" t="0"/>
            <wp:docPr id="8" name="image42.png"/>
            <a:graphic>
              <a:graphicData uri="http://schemas.openxmlformats.org/drawingml/2006/picture">
                <pic:pic>
                  <pic:nvPicPr>
                    <pic:cNvPr id="0" name="image42.png"/>
                    <pic:cNvPicPr preferRelativeResize="0"/>
                  </pic:nvPicPr>
                  <pic:blipFill>
                    <a:blip r:embed="rId16"/>
                    <a:srcRect b="4722" l="8108" r="6879" t="3557"/>
                    <a:stretch>
                      <a:fillRect/>
                    </a:stretch>
                  </pic:blipFill>
                  <pic:spPr>
                    <a:xfrm>
                      <a:off x="0" y="0"/>
                      <a:ext cx="3295650" cy="320929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w:t>
      </w:r>
      <w:r w:rsidDel="00000000" w:rsidR="00000000" w:rsidRPr="00000000">
        <w:rPr>
          <w:rFonts w:ascii="Helvetica Neue" w:cs="Helvetica Neue" w:eastAsia="Helvetica Neue" w:hAnsi="Helvetica Neue"/>
          <w:b w:val="1"/>
          <w:sz w:val="18"/>
          <w:szCs w:val="18"/>
          <w:rtl w:val="0"/>
        </w:rPr>
        <w:t xml:space="preserve">2.7 Estimated cell fractions of 24 selected cell types in samples with different disorders</w:t>
      </w:r>
      <w:ins w:author="Julie Gosse" w:id="274" w:date="2018-04-09T13:17:57Z">
        <w:r w:rsidDel="00000000" w:rsidR="00000000" w:rsidRPr="00000000">
          <w:rPr>
            <w:rFonts w:ascii="Helvetica Neue" w:cs="Helvetica Neue" w:eastAsia="Helvetica Neue" w:hAnsi="Helvetica Neue"/>
            <w:b w:val="1"/>
            <w:sz w:val="18"/>
            <w:szCs w:val="18"/>
            <w:rtl w:val="0"/>
          </w:rPr>
          <w:t xml:space="preserve">.</w:t>
        </w:r>
      </w:ins>
      <w:del w:author="Julie Gosse" w:id="274" w:date="2018-04-09T13:17:57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For each cell type, the boxes with double </w:t>
      </w:r>
      <w:ins w:author="Julie Gosse" w:id="275" w:date="2018-04-09T13:18:06Z">
        <w:r w:rsidDel="00000000" w:rsidR="00000000" w:rsidRPr="00000000">
          <w:rPr>
            <w:rFonts w:ascii="Helvetica Neue" w:cs="Helvetica Neue" w:eastAsia="Helvetica Neue" w:hAnsi="Helvetica Neue"/>
            <w:sz w:val="18"/>
            <w:szCs w:val="18"/>
            <w:rtl w:val="0"/>
          </w:rPr>
          <w:t xml:space="preserve">asterisks</w:t>
        </w:r>
      </w:ins>
      <w:del w:author="Julie Gosse" w:id="275" w:date="2018-04-09T13:18:06Z">
        <w:r w:rsidDel="00000000" w:rsidR="00000000" w:rsidRPr="00000000">
          <w:rPr>
            <w:rFonts w:ascii="Helvetica Neue" w:cs="Helvetica Neue" w:eastAsia="Helvetica Neue" w:hAnsi="Helvetica Neue"/>
            <w:sz w:val="18"/>
            <w:szCs w:val="18"/>
            <w:rtl w:val="0"/>
          </w:rPr>
          <w:delText xml:space="preserve">stars</w:delText>
        </w:r>
      </w:del>
      <w:r w:rsidDel="00000000" w:rsidR="00000000" w:rsidRPr="00000000">
        <w:rPr>
          <w:rFonts w:ascii="Helvetica Neue" w:cs="Helvetica Neue" w:eastAsia="Helvetica Neue" w:hAnsi="Helvetica Neue"/>
          <w:sz w:val="18"/>
          <w:szCs w:val="18"/>
          <w:rtl w:val="0"/>
        </w:rPr>
        <w:t xml:space="preserve"> (**) indicate the disorder types that show significant difference</w:t>
      </w:r>
      <w:ins w:author="Julie Gosse" w:id="276" w:date="2018-04-09T13:18:17Z">
        <w:r w:rsidDel="00000000" w:rsidR="00000000" w:rsidRPr="00000000">
          <w:rPr>
            <w:rFonts w:ascii="Helvetica Neue" w:cs="Helvetica Neue" w:eastAsia="Helvetica Neue" w:hAnsi="Helvetica Neue"/>
            <w:sz w:val="18"/>
            <w:szCs w:val="18"/>
            <w:rtl w:val="0"/>
          </w:rPr>
          <w:t xml:space="preserve">s</w:t>
        </w:r>
      </w:ins>
      <w:r w:rsidDel="00000000" w:rsidR="00000000" w:rsidRPr="00000000">
        <w:rPr>
          <w:rFonts w:ascii="Helvetica Neue" w:cs="Helvetica Neue" w:eastAsia="Helvetica Neue" w:hAnsi="Helvetica Neue"/>
          <w:sz w:val="18"/>
          <w:szCs w:val="18"/>
          <w:rtl w:val="0"/>
        </w:rPr>
        <w:t xml:space="preserve"> (FDR &lt; 0.05) after balancing the age distribution.</w:t>
      </w:r>
    </w:p>
    <w:p w:rsidR="00000000" w:rsidDel="00000000" w:rsidP="00000000" w:rsidRDefault="00000000" w:rsidRPr="00000000" w14:paraId="00000231">
      <w:pPr>
        <w:contextualSpacing w:val="0"/>
        <w:rPr>
          <w:b w:val="1"/>
          <w:sz w:val="20"/>
          <w:szCs w:val="20"/>
        </w:rPr>
      </w:pPr>
      <w:r w:rsidDel="00000000" w:rsidR="00000000" w:rsidRPr="00000000">
        <w:rPr>
          <w:rtl w:val="0"/>
        </w:rPr>
      </w:r>
    </w:p>
    <w:p w:rsidR="00000000" w:rsidDel="00000000" w:rsidP="00000000" w:rsidRDefault="00000000" w:rsidRPr="00000000" w14:paraId="00000232">
      <w:pPr>
        <w:contextualSpacing w:val="0"/>
        <w:rPr>
          <w:b w:val="1"/>
          <w:sz w:val="20"/>
          <w:szCs w:val="20"/>
        </w:rPr>
      </w:pPr>
      <w:r w:rsidDel="00000000" w:rsidR="00000000" w:rsidRPr="00000000">
        <w:rPr>
          <w:rtl w:val="0"/>
        </w:rPr>
      </w:r>
    </w:p>
    <w:p w:rsidR="00000000" w:rsidDel="00000000" w:rsidP="00000000" w:rsidRDefault="00000000" w:rsidRPr="00000000" w14:paraId="00000233">
      <w:pPr>
        <w:contextualSpacing w:val="0"/>
        <w:jc w:val="center"/>
        <w:rPr/>
      </w:pPr>
      <w:r w:rsidDel="00000000" w:rsidR="00000000" w:rsidRPr="00000000">
        <w:rPr/>
        <w:drawing>
          <wp:inline distB="114300" distT="114300" distL="114300" distR="114300">
            <wp:extent cx="4981575" cy="3762375"/>
            <wp:effectExtent b="0" l="0" r="0" t="0"/>
            <wp:docPr id="6" name="image39.png"/>
            <a:graphic>
              <a:graphicData uri="http://schemas.openxmlformats.org/drawingml/2006/picture">
                <pic:pic>
                  <pic:nvPicPr>
                    <pic:cNvPr id="0" name="image39.png"/>
                    <pic:cNvPicPr preferRelativeResize="0"/>
                  </pic:nvPicPr>
                  <pic:blipFill>
                    <a:blip r:embed="rId17"/>
                    <a:srcRect b="0" l="7852" r="8333" t="0"/>
                    <a:stretch>
                      <a:fillRect/>
                    </a:stretch>
                  </pic:blipFill>
                  <pic:spPr>
                    <a:xfrm>
                      <a:off x="0" y="0"/>
                      <a:ext cx="4981575" cy="3762375"/>
                    </a:xfrm>
                    <a:prstGeom prst="rect"/>
                    <a:ln/>
                  </pic:spPr>
                </pic:pic>
              </a:graphicData>
            </a:graphic>
          </wp:inline>
        </w:drawing>
      </w:r>
      <w:r w:rsidDel="00000000" w:rsidR="00000000" w:rsidRPr="00000000">
        <w:rPr/>
        <w:drawing>
          <wp:inline distB="114300" distT="114300" distL="114300" distR="114300">
            <wp:extent cx="5114925" cy="3762375"/>
            <wp:effectExtent b="0" l="0" r="0" t="0"/>
            <wp:docPr id="29" name="image66.png"/>
            <a:graphic>
              <a:graphicData uri="http://schemas.openxmlformats.org/drawingml/2006/picture">
                <pic:pic>
                  <pic:nvPicPr>
                    <pic:cNvPr id="0" name="image66.png"/>
                    <pic:cNvPicPr preferRelativeResize="0"/>
                  </pic:nvPicPr>
                  <pic:blipFill>
                    <a:blip r:embed="rId18"/>
                    <a:srcRect b="0" l="7211" r="6730" t="0"/>
                    <a:stretch>
                      <a:fillRect/>
                    </a:stretch>
                  </pic:blipFill>
                  <pic:spPr>
                    <a:xfrm>
                      <a:off x="0" y="0"/>
                      <a:ext cx="511492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w:t>
      </w:r>
      <w:r w:rsidDel="00000000" w:rsidR="00000000" w:rsidRPr="00000000">
        <w:rPr>
          <w:rFonts w:ascii="Helvetica Neue" w:cs="Helvetica Neue" w:eastAsia="Helvetica Neue" w:hAnsi="Helvetica Neue"/>
          <w:b w:val="1"/>
          <w:sz w:val="18"/>
          <w:szCs w:val="18"/>
          <w:rtl w:val="0"/>
        </w:rPr>
        <w:t xml:space="preserve">2.8 Estimated cell fractions of 24 selected cell types in control samples with different ages</w:t>
      </w:r>
      <w:ins w:author="Julie Gosse" w:id="277" w:date="2018-04-09T13:18:26Z">
        <w:r w:rsidDel="00000000" w:rsidR="00000000" w:rsidRPr="00000000">
          <w:rPr>
            <w:rFonts w:ascii="Helvetica Neue" w:cs="Helvetica Neue" w:eastAsia="Helvetica Neue" w:hAnsi="Helvetica Neue"/>
            <w:b w:val="1"/>
            <w:sz w:val="18"/>
            <w:szCs w:val="18"/>
            <w:rtl w:val="0"/>
          </w:rPr>
          <w:t xml:space="preserve">.</w:t>
        </w:r>
      </w:ins>
      <w:del w:author="Julie Gosse" w:id="277" w:date="2018-04-09T13:18:26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The cell types showing significant increasing/decreasing trend</w:t>
      </w:r>
      <w:ins w:author="Julie Gosse" w:id="278" w:date="2018-04-09T13:18:32Z">
        <w:r w:rsidDel="00000000" w:rsidR="00000000" w:rsidRPr="00000000">
          <w:rPr>
            <w:rFonts w:ascii="Helvetica Neue" w:cs="Helvetica Neue" w:eastAsia="Helvetica Neue" w:hAnsi="Helvetica Neue"/>
            <w:sz w:val="18"/>
            <w:szCs w:val="18"/>
            <w:rtl w:val="0"/>
          </w:rPr>
          <w:t xml:space="preserve">s</w:t>
        </w:r>
      </w:ins>
      <w:r w:rsidDel="00000000" w:rsidR="00000000" w:rsidRPr="00000000">
        <w:rPr>
          <w:rFonts w:ascii="Helvetica Neue" w:cs="Helvetica Neue" w:eastAsia="Helvetica Neue" w:hAnsi="Helvetica Neue"/>
          <w:sz w:val="18"/>
          <w:szCs w:val="18"/>
          <w:rtl w:val="0"/>
        </w:rPr>
        <w:t xml:space="preserve"> across ages (trend analysis p-value &lt; 1e-2) </w:t>
      </w:r>
      <w:ins w:author="Julie Gosse" w:id="279" w:date="2018-04-09T13:18:35Z">
        <w:r w:rsidDel="00000000" w:rsidR="00000000" w:rsidRPr="00000000">
          <w:rPr>
            <w:rFonts w:ascii="Helvetica Neue" w:cs="Helvetica Neue" w:eastAsia="Helvetica Neue" w:hAnsi="Helvetica Neue"/>
            <w:sz w:val="18"/>
            <w:szCs w:val="18"/>
            <w:rtl w:val="0"/>
          </w:rPr>
          <w:t xml:space="preserve">are</w:t>
        </w:r>
      </w:ins>
      <w:del w:author="Julie Gosse" w:id="279" w:date="2018-04-09T13:18:35Z">
        <w:r w:rsidDel="00000000" w:rsidR="00000000" w:rsidRPr="00000000">
          <w:rPr>
            <w:rFonts w:ascii="Helvetica Neue" w:cs="Helvetica Neue" w:eastAsia="Helvetica Neue" w:hAnsi="Helvetica Neue"/>
            <w:sz w:val="18"/>
            <w:szCs w:val="18"/>
            <w:rtl w:val="0"/>
          </w:rPr>
          <w:delText xml:space="preserve">were</w:delText>
        </w:r>
      </w:del>
      <w:r w:rsidDel="00000000" w:rsidR="00000000" w:rsidRPr="00000000">
        <w:rPr>
          <w:rFonts w:ascii="Helvetica Neue" w:cs="Helvetica Neue" w:eastAsia="Helvetica Neue" w:hAnsi="Helvetica Neue"/>
          <w:sz w:val="18"/>
          <w:szCs w:val="18"/>
          <w:rtl w:val="0"/>
        </w:rPr>
        <w:t xml:space="preserve"> labeled with double </w:t>
      </w:r>
      <w:ins w:author="Julie Gosse" w:id="280" w:date="2018-04-09T13:18:38Z">
        <w:r w:rsidDel="00000000" w:rsidR="00000000" w:rsidRPr="00000000">
          <w:rPr>
            <w:rFonts w:ascii="Helvetica Neue" w:cs="Helvetica Neue" w:eastAsia="Helvetica Neue" w:hAnsi="Helvetica Neue"/>
            <w:sz w:val="18"/>
            <w:szCs w:val="18"/>
            <w:rtl w:val="0"/>
          </w:rPr>
          <w:t xml:space="preserve">asterisks</w:t>
        </w:r>
      </w:ins>
      <w:del w:author="Julie Gosse" w:id="280" w:date="2018-04-09T13:18:38Z">
        <w:r w:rsidDel="00000000" w:rsidR="00000000" w:rsidRPr="00000000">
          <w:rPr>
            <w:rFonts w:ascii="Helvetica Neue" w:cs="Helvetica Neue" w:eastAsia="Helvetica Neue" w:hAnsi="Helvetica Neue"/>
            <w:sz w:val="18"/>
            <w:szCs w:val="18"/>
            <w:rtl w:val="0"/>
          </w:rPr>
          <w:delText xml:space="preserve">stars</w:delText>
        </w:r>
      </w:del>
      <w:r w:rsidDel="00000000" w:rsidR="00000000" w:rsidRPr="00000000">
        <w:rPr>
          <w:rFonts w:ascii="Helvetica Neue" w:cs="Helvetica Neue" w:eastAsia="Helvetica Neue" w:hAnsi="Helvetica Neue"/>
          <w:sz w:val="18"/>
          <w:szCs w:val="18"/>
          <w:rtl w:val="0"/>
        </w:rPr>
        <w:t xml:space="preserve"> (**).</w:t>
      </w:r>
    </w:p>
    <w:p w:rsidR="00000000" w:rsidDel="00000000" w:rsidP="00000000" w:rsidRDefault="00000000" w:rsidRPr="00000000" w14:paraId="00000235">
      <w:pPr>
        <w:contextualSpacing w:val="0"/>
        <w:jc w:val="center"/>
        <w:rPr/>
      </w:pPr>
      <w:r w:rsidDel="00000000" w:rsidR="00000000" w:rsidRPr="00000000">
        <w:rPr/>
        <w:drawing>
          <wp:inline distB="114300" distT="114300" distL="114300" distR="114300">
            <wp:extent cx="4844975" cy="3621088"/>
            <wp:effectExtent b="0" l="0" r="0" t="0"/>
            <wp:docPr id="10" name="image44.png"/>
            <a:graphic>
              <a:graphicData uri="http://schemas.openxmlformats.org/drawingml/2006/picture">
                <pic:pic>
                  <pic:nvPicPr>
                    <pic:cNvPr id="0" name="image44.png"/>
                    <pic:cNvPicPr preferRelativeResize="0"/>
                  </pic:nvPicPr>
                  <pic:blipFill>
                    <a:blip r:embed="rId19"/>
                    <a:srcRect b="0" l="0" r="0" t="0"/>
                    <a:stretch>
                      <a:fillRect/>
                    </a:stretch>
                  </pic:blipFill>
                  <pic:spPr>
                    <a:xfrm>
                      <a:off x="0" y="0"/>
                      <a:ext cx="4844975" cy="3621088"/>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S2.9 </w:t>
      </w:r>
      <w:r w:rsidDel="00000000" w:rsidR="00000000" w:rsidRPr="00000000">
        <w:rPr>
          <w:rFonts w:ascii="Helvetica Neue" w:cs="Helvetica Neue" w:eastAsia="Helvetica Neue" w:hAnsi="Helvetica Neue"/>
          <w:b w:val="1"/>
          <w:sz w:val="18"/>
          <w:szCs w:val="18"/>
          <w:rtl w:val="0"/>
        </w:rPr>
        <w:t xml:space="preserve">Validation of estimated cell fractions from deconvolution</w:t>
      </w:r>
      <w:ins w:author="Julie Gosse" w:id="281" w:date="2018-04-09T13:18:46Z">
        <w:r w:rsidDel="00000000" w:rsidR="00000000" w:rsidRPr="00000000">
          <w:rPr>
            <w:rFonts w:ascii="Helvetica Neue" w:cs="Helvetica Neue" w:eastAsia="Helvetica Neue" w:hAnsi="Helvetica Neue"/>
            <w:b w:val="1"/>
            <w:sz w:val="18"/>
            <w:szCs w:val="18"/>
            <w:rtl w:val="0"/>
          </w:rPr>
          <w:t xml:space="preserve">.</w:t>
        </w:r>
      </w:ins>
      <w:r w:rsidDel="00000000" w:rsidR="00000000" w:rsidRPr="00000000">
        <w:rPr>
          <w:rFonts w:ascii="Helvetica Neue" w:cs="Helvetica Neue" w:eastAsia="Helvetica Neue" w:hAnsi="Helvetica Neue"/>
          <w:b w:val="1"/>
          <w:sz w:val="18"/>
          <w:szCs w:val="18"/>
          <w:rtl w:val="0"/>
        </w:rPr>
        <w:t xml:space="preserve"> </w:t>
      </w:r>
      <w:ins w:author="Julie Gosse" w:id="282" w:date="2018-04-09T13:18:48Z">
        <w:r w:rsidDel="00000000" w:rsidR="00000000" w:rsidRPr="00000000">
          <w:rPr>
            <w:rFonts w:ascii="Helvetica Neue" w:cs="Helvetica Neue" w:eastAsia="Helvetica Neue" w:hAnsi="Helvetica Neue"/>
            <w:sz w:val="18"/>
            <w:szCs w:val="18"/>
            <w:rtl w:val="0"/>
            <w:rPrChange w:author="Julie Gosse" w:id="283" w:date="2018-04-09T13:18:48Z">
              <w:rPr>
                <w:rFonts w:ascii="Helvetica Neue" w:cs="Helvetica Neue" w:eastAsia="Helvetica Neue" w:hAnsi="Helvetica Neue"/>
                <w:b w:val="1"/>
                <w:sz w:val="18"/>
                <w:szCs w:val="18"/>
              </w:rPr>
            </w:rPrChange>
          </w:rPr>
          <w:t xml:space="preserve">The</w:t>
        </w:r>
      </w:ins>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X-axis shows the NeuN+ cell fractions measured in experiments and </w:t>
      </w:r>
      <w:ins w:author="Julie Gosse" w:id="284" w:date="2018-04-09T13:18:56Z">
        <w:r w:rsidDel="00000000" w:rsidR="00000000" w:rsidRPr="00000000">
          <w:rPr>
            <w:rFonts w:ascii="Helvetica Neue" w:cs="Helvetica Neue" w:eastAsia="Helvetica Neue" w:hAnsi="Helvetica Neue"/>
            <w:sz w:val="18"/>
            <w:szCs w:val="18"/>
            <w:rtl w:val="0"/>
          </w:rPr>
          <w:t xml:space="preserve">the </w:t>
        </w:r>
      </w:ins>
      <w:r w:rsidDel="00000000" w:rsidR="00000000" w:rsidRPr="00000000">
        <w:rPr>
          <w:rFonts w:ascii="Helvetica Neue" w:cs="Helvetica Neue" w:eastAsia="Helvetica Neue" w:hAnsi="Helvetica Neue"/>
          <w:sz w:val="18"/>
          <w:szCs w:val="18"/>
          <w:rtl w:val="0"/>
        </w:rPr>
        <w:t xml:space="preserve">y-axis shows the NeuN+ cell fractions estimated from deconvolution. The median error is 0.04.</w:t>
      </w:r>
    </w:p>
    <w:p w:rsidR="00000000" w:rsidDel="00000000" w:rsidP="00000000" w:rsidRDefault="00000000" w:rsidRPr="00000000" w14:paraId="00000237">
      <w:pPr>
        <w:spacing w:before="0" w:line="240" w:lineRule="auto"/>
        <w:ind w:left="0" w:firstLine="0"/>
        <w:contextualSpacing w:val="0"/>
        <w:rPr>
          <w:rFonts w:ascii="Times New Roman" w:cs="Times New Roman" w:eastAsia="Times New Roman" w:hAnsi="Times New Roman"/>
          <w:shd w:fill="c9daf8" w:val="clear"/>
        </w:rPr>
      </w:pPr>
      <w:r w:rsidDel="00000000" w:rsidR="00000000" w:rsidRPr="00000000">
        <w:rPr>
          <w:rtl w:val="0"/>
        </w:rPr>
      </w:r>
    </w:p>
    <w:p w:rsidR="00000000" w:rsidDel="00000000" w:rsidP="00000000" w:rsidRDefault="00000000" w:rsidRPr="00000000" w14:paraId="00000238">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contextualSpacing w:val="0"/>
        <w:jc w:val="center"/>
        <w:rPr/>
      </w:pPr>
      <w:r w:rsidDel="00000000" w:rsidR="00000000" w:rsidRPr="00000000">
        <w:rPr/>
        <w:drawing>
          <wp:inline distB="114300" distT="114300" distL="114300" distR="114300">
            <wp:extent cx="3763518" cy="7840663"/>
            <wp:effectExtent b="0" l="0" r="0" t="0"/>
            <wp:docPr id="28" name="image65.jpg"/>
            <a:graphic>
              <a:graphicData uri="http://schemas.openxmlformats.org/drawingml/2006/picture">
                <pic:pic>
                  <pic:nvPicPr>
                    <pic:cNvPr id="0" name="image65.jpg"/>
                    <pic:cNvPicPr preferRelativeResize="0"/>
                  </pic:nvPicPr>
                  <pic:blipFill>
                    <a:blip r:embed="rId20"/>
                    <a:srcRect b="0" l="0" r="0" t="0"/>
                    <a:stretch>
                      <a:fillRect/>
                    </a:stretch>
                  </pic:blipFill>
                  <pic:spPr>
                    <a:xfrm>
                      <a:off x="0" y="0"/>
                      <a:ext cx="3763518" cy="7840663"/>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S2.10 Gene expression variation in the human brain across </w:t>
      </w:r>
      <w:r w:rsidDel="00000000" w:rsidR="00000000" w:rsidRPr="00000000">
        <w:rPr>
          <w:rFonts w:ascii="Helvetica Neue" w:cs="Helvetica Neue" w:eastAsia="Helvetica Neue" w:hAnsi="Helvetica Neue"/>
          <w:b w:val="1"/>
          <w:sz w:val="18"/>
          <w:szCs w:val="18"/>
          <w:rtl w:val="0"/>
        </w:rPr>
        <w:t xml:space="preserve">ages</w:t>
      </w:r>
      <w:r w:rsidDel="00000000" w:rsidR="00000000" w:rsidRPr="00000000">
        <w:rPr>
          <w:rFonts w:ascii="Helvetica Neue" w:cs="Helvetica Neue" w:eastAsia="Helvetica Neue" w:hAnsi="Helvetica Neue"/>
          <w:b w:val="1"/>
          <w:sz w:val="18"/>
          <w:szCs w:val="18"/>
          <w:rtl w:val="0"/>
        </w:rPr>
        <w:t xml:space="preserve">. </w:t>
      </w:r>
      <w:ins w:author="Julie Gosse" w:id="285" w:date="2018-04-09T13:19:06Z">
        <w:r w:rsidDel="00000000" w:rsidR="00000000" w:rsidRPr="00000000">
          <w:rPr>
            <w:rFonts w:ascii="Helvetica Neue" w:cs="Helvetica Neue" w:eastAsia="Helvetica Neue" w:hAnsi="Helvetica Neue"/>
            <w:sz w:val="18"/>
            <w:szCs w:val="18"/>
            <w:rtl w:val="0"/>
            <w:rPrChange w:author="Julie Gosse" w:id="286" w:date="2018-04-09T13:19:06Z">
              <w:rPr>
                <w:rFonts w:ascii="Helvetica Neue" w:cs="Helvetica Neue" w:eastAsia="Helvetica Neue" w:hAnsi="Helvetica Neue"/>
                <w:b w:val="1"/>
                <w:sz w:val="18"/>
                <w:szCs w:val="18"/>
              </w:rPr>
            </w:rPrChange>
          </w:rPr>
          <w:t xml:space="preserve">The</w:t>
        </w:r>
        <w:r w:rsidDel="00000000" w:rsidR="00000000" w:rsidRPr="00000000">
          <w:rPr>
            <w:rFonts w:ascii="Helvetica Neue" w:cs="Helvetica Neue" w:eastAsia="Helvetica Neue" w:hAnsi="Helvetica Neue"/>
            <w:b w:val="1"/>
            <w:sz w:val="18"/>
            <w:szCs w:val="18"/>
            <w:rtl w:val="0"/>
          </w:rPr>
          <w:t xml:space="preserve"> </w:t>
        </w:r>
      </w:ins>
      <w:r w:rsidDel="00000000" w:rsidR="00000000" w:rsidRPr="00000000">
        <w:rPr>
          <w:rFonts w:ascii="Helvetica Neue" w:cs="Helvetica Neue" w:eastAsia="Helvetica Neue" w:hAnsi="Helvetica Neue"/>
          <w:sz w:val="18"/>
          <w:szCs w:val="18"/>
          <w:rtl w:val="0"/>
        </w:rPr>
        <w:t xml:space="preserve">X axis shows </w:t>
      </w:r>
      <w:ins w:author="Julie Gosse" w:id="287" w:date="2018-04-09T13:19:10Z">
        <w:r w:rsidDel="00000000" w:rsidR="00000000" w:rsidRPr="00000000">
          <w:rPr>
            <w:rFonts w:ascii="Helvetica Neue" w:cs="Helvetica Neue" w:eastAsia="Helvetica Neue" w:hAnsi="Helvetica Neue"/>
            <w:sz w:val="18"/>
            <w:szCs w:val="18"/>
            <w:rtl w:val="0"/>
          </w:rPr>
          <w:t xml:space="preserve">five</w:t>
        </w:r>
      </w:ins>
      <w:del w:author="Julie Gosse" w:id="287" w:date="2018-04-09T13:19:10Z">
        <w:r w:rsidDel="00000000" w:rsidR="00000000" w:rsidRPr="00000000">
          <w:rPr>
            <w:rFonts w:ascii="Helvetica Neue" w:cs="Helvetica Neue" w:eastAsia="Helvetica Neue" w:hAnsi="Helvetica Neue"/>
            <w:sz w:val="18"/>
            <w:szCs w:val="18"/>
            <w:rtl w:val="0"/>
          </w:rPr>
          <w:delText xml:space="preserve">5</w:delText>
        </w:r>
      </w:del>
      <w:r w:rsidDel="00000000" w:rsidR="00000000" w:rsidRPr="00000000">
        <w:rPr>
          <w:rFonts w:ascii="Helvetica Neue" w:cs="Helvetica Neue" w:eastAsia="Helvetica Neue" w:hAnsi="Helvetica Neue"/>
          <w:sz w:val="18"/>
          <w:szCs w:val="18"/>
          <w:rtl w:val="0"/>
        </w:rPr>
        <w:t xml:space="preserve"> bins of age and </w:t>
      </w:r>
      <w:ins w:author="Julie Gosse" w:id="288" w:date="2018-04-09T13:19:20Z">
        <w:r w:rsidDel="00000000" w:rsidR="00000000" w:rsidRPr="00000000">
          <w:rPr>
            <w:rFonts w:ascii="Helvetica Neue" w:cs="Helvetica Neue" w:eastAsia="Helvetica Neue" w:hAnsi="Helvetica Neue"/>
            <w:sz w:val="18"/>
            <w:szCs w:val="18"/>
            <w:rtl w:val="0"/>
          </w:rPr>
          <w:t xml:space="preserve">the </w:t>
        </w:r>
      </w:ins>
      <w:r w:rsidDel="00000000" w:rsidR="00000000" w:rsidRPr="00000000">
        <w:rPr>
          <w:rFonts w:ascii="Helvetica Neue" w:cs="Helvetica Neue" w:eastAsia="Helvetica Neue" w:hAnsi="Helvetica Neue"/>
          <w:sz w:val="18"/>
          <w:szCs w:val="18"/>
          <w:rtl w:val="0"/>
        </w:rPr>
        <w:t xml:space="preserve">Y axis</w:t>
      </w:r>
      <w:ins w:author="Julie Gosse" w:id="289" w:date="2018-04-09T13:19:26Z">
        <w:r w:rsidDel="00000000" w:rsidR="00000000" w:rsidRPr="00000000">
          <w:rPr>
            <w:rFonts w:ascii="Helvetica Neue" w:cs="Helvetica Neue" w:eastAsia="Helvetica Neue" w:hAnsi="Helvetica Neue"/>
            <w:sz w:val="18"/>
            <w:szCs w:val="18"/>
            <w:rtl w:val="0"/>
          </w:rPr>
          <w:t xml:space="preserve"> shows</w:t>
        </w:r>
      </w:ins>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sz w:val="18"/>
          <w:szCs w:val="18"/>
          <w:rtl w:val="0"/>
        </w:rPr>
        <w:t xml:space="preserve">the </w:t>
      </w:r>
      <w:r w:rsidDel="00000000" w:rsidR="00000000" w:rsidRPr="00000000">
        <w:rPr>
          <w:rFonts w:ascii="Helvetica Neue" w:cs="Helvetica Neue" w:eastAsia="Helvetica Neue" w:hAnsi="Helvetica Neue"/>
          <w:sz w:val="18"/>
          <w:szCs w:val="18"/>
          <w:rtl w:val="0"/>
        </w:rPr>
        <w:t xml:space="preserve">log2(rpkm) for genes positively or negatively correlated with age. Each panel refers to a gene, </w:t>
      </w:r>
      <w:ins w:author="Julie Gosse" w:id="290" w:date="2018-04-09T13:19:35Z">
        <w:r w:rsidDel="00000000" w:rsidR="00000000" w:rsidRPr="00000000">
          <w:rPr>
            <w:rFonts w:ascii="Helvetica Neue" w:cs="Helvetica Neue" w:eastAsia="Helvetica Neue" w:hAnsi="Helvetica Neue"/>
            <w:sz w:val="18"/>
            <w:szCs w:val="18"/>
            <w:rtl w:val="0"/>
          </w:rPr>
          <w:t xml:space="preserve">where the </w:t>
        </w:r>
      </w:ins>
      <w:r w:rsidDel="00000000" w:rsidR="00000000" w:rsidRPr="00000000">
        <w:rPr>
          <w:rFonts w:ascii="Helvetica Neue" w:cs="Helvetica Neue" w:eastAsia="Helvetica Neue" w:hAnsi="Helvetica Neue"/>
          <w:sz w:val="18"/>
          <w:szCs w:val="18"/>
          <w:rtl w:val="0"/>
        </w:rPr>
        <w:t xml:space="preserve">identification </w:t>
      </w:r>
      <w:ins w:author="Julie Gosse" w:id="291" w:date="2018-04-09T13:19:40Z">
        <w:r w:rsidDel="00000000" w:rsidR="00000000" w:rsidRPr="00000000">
          <w:rPr>
            <w:rFonts w:ascii="Helvetica Neue" w:cs="Helvetica Neue" w:eastAsia="Helvetica Neue" w:hAnsi="Helvetica Neue"/>
            <w:sz w:val="18"/>
            <w:szCs w:val="18"/>
            <w:rtl w:val="0"/>
          </w:rPr>
          <w:t xml:space="preserve">was</w:t>
        </w:r>
      </w:ins>
      <w:del w:author="Julie Gosse" w:id="291" w:date="2018-04-09T13:19:40Z">
        <w:r w:rsidDel="00000000" w:rsidR="00000000" w:rsidRPr="00000000">
          <w:rPr>
            <w:rFonts w:ascii="Helvetica Neue" w:cs="Helvetica Neue" w:eastAsia="Helvetica Neue" w:hAnsi="Helvetica Neue"/>
            <w:sz w:val="18"/>
            <w:szCs w:val="18"/>
            <w:rtl w:val="0"/>
          </w:rPr>
          <w:delText xml:space="preserve">is</w:delText>
        </w:r>
      </w:del>
      <w:r w:rsidDel="00000000" w:rsidR="00000000" w:rsidRPr="00000000">
        <w:rPr>
          <w:rFonts w:ascii="Helvetica Neue" w:cs="Helvetica Neue" w:eastAsia="Helvetica Neue" w:hAnsi="Helvetica Neue"/>
          <w:sz w:val="18"/>
          <w:szCs w:val="18"/>
          <w:rtl w:val="0"/>
        </w:rPr>
        <w:t xml:space="preserve"> made by </w:t>
      </w:r>
      <w:r w:rsidDel="00000000" w:rsidR="00000000" w:rsidRPr="00000000">
        <w:rPr>
          <w:rFonts w:ascii="Helvetica Neue" w:cs="Helvetica Neue" w:eastAsia="Helvetica Neue" w:hAnsi="Helvetica Neue"/>
          <w:sz w:val="18"/>
          <w:szCs w:val="18"/>
          <w:rtl w:val="0"/>
        </w:rPr>
        <w:t xml:space="preserve">ENSEMBL </w:t>
      </w:r>
      <w:ins w:author="Julie Gosse" w:id="292" w:date="2018-04-09T13:19:45Z">
        <w:r w:rsidDel="00000000" w:rsidR="00000000" w:rsidRPr="00000000">
          <w:rPr>
            <w:rFonts w:ascii="Helvetica Neue" w:cs="Helvetica Neue" w:eastAsia="Helvetica Neue" w:hAnsi="Helvetica Neue"/>
            <w:sz w:val="18"/>
            <w:szCs w:val="18"/>
            <w:rtl w:val="0"/>
          </w:rPr>
          <w:t xml:space="preserve">ID</w:t>
        </w:r>
      </w:ins>
      <w:del w:author="Julie Gosse" w:id="292" w:date="2018-04-09T13:19:45Z">
        <w:r w:rsidDel="00000000" w:rsidR="00000000" w:rsidRPr="00000000">
          <w:rPr>
            <w:rFonts w:ascii="Helvetica Neue" w:cs="Helvetica Neue" w:eastAsia="Helvetica Neue" w:hAnsi="Helvetica Neue"/>
            <w:sz w:val="18"/>
            <w:szCs w:val="18"/>
            <w:rtl w:val="0"/>
          </w:rPr>
          <w:delText xml:space="preserve">id</w:delText>
        </w:r>
      </w:del>
      <w:r w:rsidDel="00000000" w:rsidR="00000000" w:rsidRPr="00000000">
        <w:rPr>
          <w:rFonts w:ascii="Helvetica Neue" w:cs="Helvetica Neue" w:eastAsia="Helvetica Neue" w:hAnsi="Helvetica Neue"/>
          <w:sz w:val="18"/>
          <w:szCs w:val="18"/>
          <w:rtl w:val="0"/>
        </w:rPr>
        <w:t xml:space="preserve">.</w:t>
      </w:r>
      <w:r w:rsidDel="00000000" w:rsidR="00000000" w:rsidRPr="00000000">
        <w:rPr>
          <w:rtl w:val="0"/>
        </w:rPr>
      </w:r>
    </w:p>
    <w:p w:rsidR="00000000" w:rsidDel="00000000" w:rsidP="00000000" w:rsidRDefault="00000000" w:rsidRPr="00000000" w14:paraId="0000023B">
      <w:pP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62375" cy="7845573"/>
            <wp:effectExtent b="0" l="0" r="0" t="0"/>
            <wp:docPr id="34" name="image71.jpg"/>
            <a:graphic>
              <a:graphicData uri="http://schemas.openxmlformats.org/drawingml/2006/picture">
                <pic:pic>
                  <pic:nvPicPr>
                    <pic:cNvPr id="0" name="image71.jpg"/>
                    <pic:cNvPicPr preferRelativeResize="0"/>
                  </pic:nvPicPr>
                  <pic:blipFill>
                    <a:blip r:embed="rId21"/>
                    <a:srcRect b="0" l="0" r="0" t="0"/>
                    <a:stretch>
                      <a:fillRect/>
                    </a:stretch>
                  </pic:blipFill>
                  <pic:spPr>
                    <a:xfrm>
                      <a:off x="0" y="0"/>
                      <a:ext cx="3762375" cy="7845573"/>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S2.11 Promoter and </w:t>
      </w:r>
      <w:ins w:author="Julie Gosse" w:id="293" w:date="2018-04-09T13:19:51Z">
        <w:r w:rsidDel="00000000" w:rsidR="00000000" w:rsidRPr="00000000">
          <w:rPr>
            <w:rFonts w:ascii="Helvetica Neue" w:cs="Helvetica Neue" w:eastAsia="Helvetica Neue" w:hAnsi="Helvetica Neue"/>
            <w:b w:val="1"/>
            <w:sz w:val="18"/>
            <w:szCs w:val="18"/>
            <w:rtl w:val="0"/>
          </w:rPr>
          <w:t xml:space="preserve">e</w:t>
        </w:r>
      </w:ins>
      <w:del w:author="Julie Gosse" w:id="293" w:date="2018-04-09T13:19:51Z">
        <w:r w:rsidDel="00000000" w:rsidR="00000000" w:rsidRPr="00000000">
          <w:rPr>
            <w:rFonts w:ascii="Helvetica Neue" w:cs="Helvetica Neue" w:eastAsia="Helvetica Neue" w:hAnsi="Helvetica Neue"/>
            <w:b w:val="1"/>
            <w:sz w:val="18"/>
            <w:szCs w:val="18"/>
            <w:rtl w:val="0"/>
          </w:rPr>
          <w:delText xml:space="preserve">E</w:delText>
        </w:r>
      </w:del>
      <w:r w:rsidDel="00000000" w:rsidR="00000000" w:rsidRPr="00000000">
        <w:rPr>
          <w:rFonts w:ascii="Helvetica Neue" w:cs="Helvetica Neue" w:eastAsia="Helvetica Neue" w:hAnsi="Helvetica Neue"/>
          <w:b w:val="1"/>
          <w:sz w:val="18"/>
          <w:szCs w:val="18"/>
          <w:rtl w:val="0"/>
        </w:rPr>
        <w:t xml:space="preserve">nhancer region methylation of genes correlated to </w:t>
      </w:r>
      <w:r w:rsidDel="00000000" w:rsidR="00000000" w:rsidRPr="00000000">
        <w:rPr>
          <w:rFonts w:ascii="Helvetica Neue" w:cs="Helvetica Neue" w:eastAsia="Helvetica Neue" w:hAnsi="Helvetica Neue"/>
          <w:b w:val="1"/>
          <w:sz w:val="18"/>
          <w:szCs w:val="18"/>
          <w:rtl w:val="0"/>
        </w:rPr>
        <w:t xml:space="preserve">aging</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Genes with methylation data available were assessed for their methylation status. </w:t>
      </w:r>
      <w:ins w:author="Julie Gosse" w:id="294" w:date="2018-04-09T13:19:58Z">
        <w:r w:rsidDel="00000000" w:rsidR="00000000" w:rsidRPr="00000000">
          <w:rPr>
            <w:rFonts w:ascii="Helvetica Neue" w:cs="Helvetica Neue" w:eastAsia="Helvetica Neue" w:hAnsi="Helvetica Neue"/>
            <w:sz w:val="18"/>
            <w:szCs w:val="18"/>
            <w:rtl w:val="0"/>
          </w:rPr>
          <w:t xml:space="preserve">The </w:t>
        </w:r>
      </w:ins>
      <w:r w:rsidDel="00000000" w:rsidR="00000000" w:rsidRPr="00000000">
        <w:rPr>
          <w:rFonts w:ascii="Helvetica Neue" w:cs="Helvetica Neue" w:eastAsia="Helvetica Neue" w:hAnsi="Helvetica Neue"/>
          <w:sz w:val="18"/>
          <w:szCs w:val="18"/>
          <w:rtl w:val="0"/>
        </w:rPr>
        <w:t xml:space="preserve">X axis shows </w:t>
      </w:r>
      <w:ins w:author="Julie Gosse" w:id="295" w:date="2018-04-09T13:20:00Z">
        <w:r w:rsidDel="00000000" w:rsidR="00000000" w:rsidRPr="00000000">
          <w:rPr>
            <w:rFonts w:ascii="Helvetica Neue" w:cs="Helvetica Neue" w:eastAsia="Helvetica Neue" w:hAnsi="Helvetica Neue"/>
            <w:sz w:val="18"/>
            <w:szCs w:val="18"/>
            <w:rtl w:val="0"/>
          </w:rPr>
          <w:t xml:space="preserve">five</w:t>
        </w:r>
      </w:ins>
      <w:del w:author="Julie Gosse" w:id="295" w:date="2018-04-09T13:20:00Z">
        <w:r w:rsidDel="00000000" w:rsidR="00000000" w:rsidRPr="00000000">
          <w:rPr>
            <w:rFonts w:ascii="Helvetica Neue" w:cs="Helvetica Neue" w:eastAsia="Helvetica Neue" w:hAnsi="Helvetica Neue"/>
            <w:sz w:val="18"/>
            <w:szCs w:val="18"/>
            <w:rtl w:val="0"/>
          </w:rPr>
          <w:delText xml:space="preserve">5</w:delText>
        </w:r>
      </w:del>
      <w:r w:rsidDel="00000000" w:rsidR="00000000" w:rsidRPr="00000000">
        <w:rPr>
          <w:rFonts w:ascii="Helvetica Neue" w:cs="Helvetica Neue" w:eastAsia="Helvetica Neue" w:hAnsi="Helvetica Neue"/>
          <w:sz w:val="18"/>
          <w:szCs w:val="18"/>
          <w:rtl w:val="0"/>
        </w:rPr>
        <w:t xml:space="preserve"> bins of age and </w:t>
      </w:r>
      <w:ins w:author="Julie Gosse" w:id="296" w:date="2018-04-09T13:20:04Z">
        <w:r w:rsidDel="00000000" w:rsidR="00000000" w:rsidRPr="00000000">
          <w:rPr>
            <w:rFonts w:ascii="Helvetica Neue" w:cs="Helvetica Neue" w:eastAsia="Helvetica Neue" w:hAnsi="Helvetica Neue"/>
            <w:sz w:val="18"/>
            <w:szCs w:val="18"/>
            <w:rtl w:val="0"/>
          </w:rPr>
          <w:t xml:space="preserve">the </w:t>
        </w:r>
      </w:ins>
      <w:r w:rsidDel="00000000" w:rsidR="00000000" w:rsidRPr="00000000">
        <w:rPr>
          <w:rFonts w:ascii="Helvetica Neue" w:cs="Helvetica Neue" w:eastAsia="Helvetica Neue" w:hAnsi="Helvetica Neue"/>
          <w:sz w:val="18"/>
          <w:szCs w:val="18"/>
          <w:rtl w:val="0"/>
        </w:rPr>
        <w:t xml:space="preserve">Y axis </w:t>
      </w:r>
      <w:ins w:author="Julie Gosse" w:id="297" w:date="2018-04-09T13:20:08Z">
        <w:r w:rsidDel="00000000" w:rsidR="00000000" w:rsidRPr="00000000">
          <w:rPr>
            <w:rFonts w:ascii="Helvetica Neue" w:cs="Helvetica Neue" w:eastAsia="Helvetica Neue" w:hAnsi="Helvetica Neue"/>
            <w:sz w:val="18"/>
            <w:szCs w:val="18"/>
            <w:rtl w:val="0"/>
          </w:rPr>
          <w:t xml:space="preserve">shows </w:t>
        </w:r>
      </w:ins>
      <w:r w:rsidDel="00000000" w:rsidR="00000000" w:rsidRPr="00000000">
        <w:rPr>
          <w:rFonts w:ascii="Helvetica Neue" w:cs="Helvetica Neue" w:eastAsia="Helvetica Neue" w:hAnsi="Helvetica Neue"/>
          <w:sz w:val="18"/>
          <w:szCs w:val="18"/>
          <w:rtl w:val="0"/>
        </w:rPr>
        <w:t xml:space="preserve">the normalized distribution of methylation near the gene TSS. Each panel refers to a gene, </w:t>
      </w:r>
      <w:ins w:author="Julie Gosse" w:id="298" w:date="2018-04-09T13:20:15Z">
        <w:r w:rsidDel="00000000" w:rsidR="00000000" w:rsidRPr="00000000">
          <w:rPr>
            <w:rFonts w:ascii="Helvetica Neue" w:cs="Helvetica Neue" w:eastAsia="Helvetica Neue" w:hAnsi="Helvetica Neue"/>
            <w:sz w:val="18"/>
            <w:szCs w:val="18"/>
            <w:rtl w:val="0"/>
          </w:rPr>
          <w:t xml:space="preserve">where the </w:t>
        </w:r>
      </w:ins>
      <w:r w:rsidDel="00000000" w:rsidR="00000000" w:rsidRPr="00000000">
        <w:rPr>
          <w:rFonts w:ascii="Helvetica Neue" w:cs="Helvetica Neue" w:eastAsia="Helvetica Neue" w:hAnsi="Helvetica Neue"/>
          <w:sz w:val="18"/>
          <w:szCs w:val="18"/>
          <w:rtl w:val="0"/>
        </w:rPr>
        <w:t xml:space="preserve">identification </w:t>
      </w:r>
      <w:ins w:author="Julie Gosse" w:id="299" w:date="2018-04-09T13:20:19Z">
        <w:r w:rsidDel="00000000" w:rsidR="00000000" w:rsidRPr="00000000">
          <w:rPr>
            <w:rFonts w:ascii="Helvetica Neue" w:cs="Helvetica Neue" w:eastAsia="Helvetica Neue" w:hAnsi="Helvetica Neue"/>
            <w:sz w:val="18"/>
            <w:szCs w:val="18"/>
            <w:rtl w:val="0"/>
          </w:rPr>
          <w:t xml:space="preserve">was</w:t>
        </w:r>
      </w:ins>
      <w:del w:author="Julie Gosse" w:id="299" w:date="2018-04-09T13:20:19Z">
        <w:r w:rsidDel="00000000" w:rsidR="00000000" w:rsidRPr="00000000">
          <w:rPr>
            <w:rFonts w:ascii="Helvetica Neue" w:cs="Helvetica Neue" w:eastAsia="Helvetica Neue" w:hAnsi="Helvetica Neue"/>
            <w:sz w:val="18"/>
            <w:szCs w:val="18"/>
            <w:rtl w:val="0"/>
          </w:rPr>
          <w:delText xml:space="preserve">is</w:delText>
        </w:r>
      </w:del>
      <w:r w:rsidDel="00000000" w:rsidR="00000000" w:rsidRPr="00000000">
        <w:rPr>
          <w:rFonts w:ascii="Helvetica Neue" w:cs="Helvetica Neue" w:eastAsia="Helvetica Neue" w:hAnsi="Helvetica Neue"/>
          <w:sz w:val="18"/>
          <w:szCs w:val="18"/>
          <w:rtl w:val="0"/>
        </w:rPr>
        <w:t xml:space="preserve"> made by gene name.</w:t>
      </w:r>
    </w:p>
    <w:p w:rsidR="00000000" w:rsidDel="00000000" w:rsidP="00000000" w:rsidRDefault="00000000" w:rsidRPr="00000000" w14:paraId="0000023D">
      <w:pPr>
        <w:pStyle w:val="Heading1"/>
        <w:spacing w:after="280" w:before="200" w:line="276" w:lineRule="auto"/>
        <w:contextualSpacing w:val="0"/>
        <w:rPr>
          <w:sz w:val="44"/>
          <w:szCs w:val="44"/>
        </w:rPr>
      </w:pPr>
      <w:bookmarkStart w:colFirst="0" w:colLast="0" w:name="_jbpqsphbyea3" w:id="22"/>
      <w:bookmarkEnd w:id="22"/>
      <w:r w:rsidDel="00000000" w:rsidR="00000000" w:rsidRPr="00000000">
        <w:rPr>
          <w:sz w:val="44"/>
          <w:szCs w:val="44"/>
          <w:rtl w:val="0"/>
        </w:rPr>
        <w:t xml:space="preserve">S3. Supp. content to main text section "</w:t>
      </w:r>
      <w:r w:rsidDel="00000000" w:rsidR="00000000" w:rsidRPr="00000000">
        <w:rPr>
          <w:sz w:val="44"/>
          <w:szCs w:val="44"/>
          <w:u w:val="single"/>
          <w:rtl w:val="0"/>
        </w:rPr>
        <w:t xml:space="preserve">Enhancers</w:t>
      </w:r>
      <w:r w:rsidDel="00000000" w:rsidR="00000000" w:rsidRPr="00000000">
        <w:rPr>
          <w:sz w:val="44"/>
          <w:szCs w:val="44"/>
          <w:rtl w:val="0"/>
        </w:rPr>
        <w:t xml:space="preserve">"</w:t>
      </w:r>
      <w:r w:rsidDel="00000000" w:rsidR="00000000" w:rsidRPr="00000000">
        <w:rPr>
          <w:rtl w:val="0"/>
        </w:rPr>
      </w:r>
    </w:p>
    <w:p w:rsidR="00000000" w:rsidDel="00000000" w:rsidP="00000000" w:rsidRDefault="00000000" w:rsidRPr="00000000" w14:paraId="0000023E">
      <w:pPr>
        <w:pStyle w:val="Heading2"/>
        <w:spacing w:after="160" w:before="200" w:lineRule="auto"/>
        <w:contextualSpacing w:val="0"/>
        <w:rPr>
          <w:sz w:val="26"/>
          <w:szCs w:val="26"/>
        </w:rPr>
      </w:pPr>
      <w:bookmarkStart w:colFirst="0" w:colLast="0" w:name="_aq8gofcq00tp" w:id="23"/>
      <w:bookmarkEnd w:id="23"/>
      <w:r w:rsidDel="00000000" w:rsidR="00000000" w:rsidRPr="00000000">
        <w:rPr>
          <w:sz w:val="26"/>
          <w:szCs w:val="26"/>
          <w:rtl w:val="0"/>
        </w:rPr>
        <w:t xml:space="preserve">S3.1 PsychENCODE ChIP-seq pipeline and processing</w:t>
      </w:r>
    </w:p>
    <w:p w:rsidR="00000000" w:rsidDel="00000000" w:rsidP="00000000" w:rsidRDefault="00000000" w:rsidRPr="00000000" w14:paraId="0000023F">
      <w:pPr>
        <w:spacing w:before="0" w:line="240" w:lineRule="auto"/>
        <w:contextualSpacing w:val="0"/>
        <w:rPr>
          <w:rFonts w:ascii="Times New Roman" w:cs="Times New Roman" w:eastAsia="Times New Roman" w:hAnsi="Times New Roman"/>
          <w:color w:val="24292e"/>
        </w:rPr>
      </w:pPr>
      <w:r w:rsidDel="00000000" w:rsidR="00000000" w:rsidRPr="00000000">
        <w:rPr>
          <w:rFonts w:ascii="Times New Roman" w:cs="Times New Roman" w:eastAsia="Times New Roman" w:hAnsi="Times New Roman"/>
          <w:rtl w:val="0"/>
        </w:rPr>
        <w:t xml:space="preserve">We use</w:t>
      </w:r>
      <w:ins w:author="Julie Gosse" w:id="300" w:date="2018-04-09T13:20:33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the modified parallel version of </w:t>
      </w:r>
      <w:ins w:author="Julie Gosse" w:id="301" w:date="2018-04-09T13:20:37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ENCODE ChIP-seq pipeline (Fig. S3.1). This </w:t>
      </w:r>
      <w:ins w:author="Julie Gosse" w:id="302" w:date="2018-04-09T13:20:42Z">
        <w:r w:rsidDel="00000000" w:rsidR="00000000" w:rsidRPr="00000000">
          <w:rPr>
            <w:rFonts w:ascii="Times New Roman" w:cs="Times New Roman" w:eastAsia="Times New Roman" w:hAnsi="Times New Roman"/>
            <w:color w:val="24292e"/>
            <w:rtl w:val="0"/>
            <w:rPrChange w:author="Julie Gosse" w:id="303" w:date="2018-04-09T13:20:42Z">
              <w:rPr>
                <w:rFonts w:ascii="Times New Roman" w:cs="Times New Roman" w:eastAsia="Times New Roman" w:hAnsi="Times New Roman"/>
              </w:rPr>
            </w:rPrChange>
          </w:rPr>
          <w:t xml:space="preserve">was</w:t>
        </w:r>
      </w:ins>
      <w:del w:author="Julie Gosse" w:id="302" w:date="2018-04-09T13:20:42Z">
        <w:r w:rsidDel="00000000" w:rsidR="00000000" w:rsidRPr="00000000">
          <w:rPr>
            <w:rFonts w:ascii="Times New Roman" w:cs="Times New Roman" w:eastAsia="Times New Roman" w:hAnsi="Times New Roman"/>
            <w:color w:val="24292e"/>
            <w:rtl w:val="0"/>
            <w:rPrChange w:author="Julie Gosse" w:id="303" w:date="2018-04-09T13:20:42Z">
              <w:rPr>
                <w:rFonts w:ascii="Times New Roman" w:cs="Times New Roman" w:eastAsia="Times New Roman" w:hAnsi="Times New Roman"/>
                <w:color w:val="24292e"/>
              </w:rPr>
            </w:rPrChange>
          </w:rPr>
          <w:delText xml:space="preserve">is</w:delText>
        </w:r>
      </w:del>
      <w:r w:rsidDel="00000000" w:rsidR="00000000" w:rsidRPr="00000000">
        <w:rPr>
          <w:rFonts w:ascii="Times New Roman" w:cs="Times New Roman" w:eastAsia="Times New Roman" w:hAnsi="Times New Roman"/>
          <w:color w:val="24292e"/>
          <w:rtl w:val="0"/>
        </w:rPr>
        <w:t xml:space="preserve"> improved over the ENCODE pipeline using the workflow system </w:t>
      </w:r>
      <w:ins w:author="Julie Gosse" w:id="304" w:date="2018-04-09T14:30:36Z">
        <w:r w:rsidDel="00000000" w:rsidR="00000000" w:rsidRPr="00000000">
          <w:rPr>
            <w:rFonts w:ascii="Times New Roman" w:cs="Times New Roman" w:eastAsia="Times New Roman" w:hAnsi="Times New Roman"/>
            <w:color w:val="24292e"/>
            <w:rtl w:val="0"/>
          </w:rPr>
          <w:t xml:space="preserve">S</w:t>
        </w:r>
      </w:ins>
      <w:del w:author="Julie Gosse" w:id="304" w:date="2018-04-09T14:30:36Z">
        <w:r w:rsidDel="00000000" w:rsidR="00000000" w:rsidRPr="00000000">
          <w:rPr>
            <w:rFonts w:ascii="Times New Roman" w:cs="Times New Roman" w:eastAsia="Times New Roman" w:hAnsi="Times New Roman"/>
            <w:color w:val="24292e"/>
            <w:rtl w:val="0"/>
          </w:rPr>
          <w:delText xml:space="preserve">s</w:delText>
        </w:r>
      </w:del>
      <w:r w:rsidDel="00000000" w:rsidR="00000000" w:rsidRPr="00000000">
        <w:rPr>
          <w:rFonts w:ascii="Times New Roman" w:cs="Times New Roman" w:eastAsia="Times New Roman" w:hAnsi="Times New Roman"/>
          <w:color w:val="24292e"/>
          <w:rtl w:val="0"/>
        </w:rPr>
        <w:t xml:space="preserve">nakemake for more efficient </w:t>
      </w:r>
      <w:r w:rsidDel="00000000" w:rsidR="00000000" w:rsidRPr="00000000">
        <w:rPr>
          <w:rFonts w:ascii="Times New Roman" w:cs="Times New Roman" w:eastAsia="Times New Roman" w:hAnsi="Times New Roman"/>
          <w:rtl w:val="0"/>
        </w:rPr>
        <w:t xml:space="preserve">computation</w:t>
      </w:r>
      <w:ins w:author="Julie Gosse" w:id="305" w:date="2018-04-09T13:20:51Z">
        <w:r w:rsidDel="00000000" w:rsidR="00000000" w:rsidRPr="00000000">
          <w:rPr>
            <w:rFonts w:ascii="Times New Roman" w:cs="Times New Roman" w:eastAsia="Times New Roman" w:hAnsi="Times New Roman"/>
            <w:rtl w:val="0"/>
          </w:rPr>
          <w:t xml:space="preserve"> </w:t>
        </w:r>
      </w:ins>
      <w:r w:rsidDel="00000000" w:rsidR="00000000" w:rsidRPr="00000000">
        <w:rPr>
          <w:rFonts w:ascii="Times New Roman" w:cs="Times New Roman" w:eastAsia="Times New Roman" w:hAnsi="Times New Roman"/>
          <w:rtl w:val="0"/>
        </w:rPr>
        <w:t xml:space="preserve">(</w:t>
      </w:r>
      <w:hyperlink r:id="rId22">
        <w:r w:rsidDel="00000000" w:rsidR="00000000" w:rsidRPr="00000000">
          <w:rPr>
            <w:rFonts w:ascii="Times New Roman" w:cs="Times New Roman" w:eastAsia="Times New Roman" w:hAnsi="Times New Roman"/>
            <w:color w:val="1155cc"/>
            <w:u w:val="single"/>
            <w:rtl w:val="0"/>
          </w:rPr>
          <w:t xml:space="preserve">https://github.com/weng-lab/psychip_snakemake</w:t>
        </w:r>
      </w:hyperlink>
      <w:del w:author="Julie Gosse" w:id="306" w:date="2018-04-09T13:20:56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24292e"/>
          <w:rtl w:val="0"/>
        </w:rPr>
        <w:t xml:space="preserve">. The original ENCODE pipeline can be found at </w:t>
      </w:r>
      <w:hyperlink r:id="rId23">
        <w:r w:rsidDel="00000000" w:rsidR="00000000" w:rsidRPr="00000000">
          <w:rPr>
            <w:rFonts w:ascii="Times New Roman" w:cs="Times New Roman" w:eastAsia="Times New Roman" w:hAnsi="Times New Roman"/>
            <w:color w:val="0366d6"/>
            <w:u w:val="single"/>
            <w:rtl w:val="0"/>
          </w:rPr>
          <w:t xml:space="preserve">https://goo.gl/KqHjKH</w:t>
        </w:r>
      </w:hyperlink>
      <w:r w:rsidDel="00000000" w:rsidR="00000000" w:rsidRPr="00000000">
        <w:rPr>
          <w:rFonts w:ascii="Times New Roman" w:cs="Times New Roman" w:eastAsia="Times New Roman" w:hAnsi="Times New Roman"/>
          <w:color w:val="24292e"/>
          <w:rtl w:val="0"/>
        </w:rPr>
        <w:t xml:space="preserve">. The PsychENCODE ChIP-seq data were processed </w:t>
      </w:r>
      <w:ins w:author="Julie Gosse" w:id="307" w:date="2018-04-09T13:21:04Z">
        <w:r w:rsidDel="00000000" w:rsidR="00000000" w:rsidRPr="00000000">
          <w:rPr>
            <w:rFonts w:ascii="Times New Roman" w:cs="Times New Roman" w:eastAsia="Times New Roman" w:hAnsi="Times New Roman"/>
            <w:color w:val="24292e"/>
            <w:rtl w:val="0"/>
          </w:rPr>
          <w:t xml:space="preserve">at the</w:t>
        </w:r>
      </w:ins>
      <w:del w:author="Julie Gosse" w:id="307" w:date="2018-04-09T13:21:04Z">
        <w:r w:rsidDel="00000000" w:rsidR="00000000" w:rsidRPr="00000000">
          <w:rPr>
            <w:rFonts w:ascii="Times New Roman" w:cs="Times New Roman" w:eastAsia="Times New Roman" w:hAnsi="Times New Roman"/>
            <w:color w:val="24292e"/>
            <w:rtl w:val="0"/>
          </w:rPr>
          <w:delText xml:space="preserve">in</w:delText>
        </w:r>
      </w:del>
      <w:r w:rsidDel="00000000" w:rsidR="00000000" w:rsidRPr="00000000">
        <w:rPr>
          <w:rFonts w:ascii="Times New Roman" w:cs="Times New Roman" w:eastAsia="Times New Roman" w:hAnsi="Times New Roman"/>
          <w:color w:val="24292e"/>
          <w:rtl w:val="0"/>
        </w:rPr>
        <w:t xml:space="preserve"> </w:t>
      </w:r>
      <w:r w:rsidDel="00000000" w:rsidR="00000000" w:rsidRPr="00000000">
        <w:rPr>
          <w:rFonts w:ascii="Times New Roman" w:cs="Times New Roman" w:eastAsia="Times New Roman" w:hAnsi="Times New Roman"/>
          <w:color w:val="24292e"/>
          <w:highlight w:val="white"/>
          <w:rtl w:val="0"/>
        </w:rPr>
        <w:t xml:space="preserve">University of Massachusetts and Yale University.</w:t>
      </w:r>
      <w:r w:rsidDel="00000000" w:rsidR="00000000" w:rsidRPr="00000000">
        <w:rPr>
          <w:rtl w:val="0"/>
        </w:rPr>
      </w:r>
    </w:p>
    <w:p w:rsidR="00000000" w:rsidDel="00000000" w:rsidP="00000000" w:rsidRDefault="00000000" w:rsidRPr="00000000" w14:paraId="00000240">
      <w:pPr>
        <w:spacing w:before="0" w:line="240" w:lineRule="auto"/>
        <w:contextualSpacing w:val="0"/>
        <w:rPr>
          <w:rFonts w:ascii="Times New Roman" w:cs="Times New Roman" w:eastAsia="Times New Roman" w:hAnsi="Times New Roman"/>
          <w:color w:val="24292e"/>
        </w:rPr>
      </w:pPr>
      <w:r w:rsidDel="00000000" w:rsidR="00000000" w:rsidRPr="00000000">
        <w:rPr>
          <w:rtl w:val="0"/>
        </w:rPr>
      </w:r>
    </w:p>
    <w:p w:rsidR="00000000" w:rsidDel="00000000" w:rsidP="00000000" w:rsidRDefault="00000000" w:rsidRPr="00000000" w14:paraId="00000241">
      <w:pPr>
        <w:spacing w:before="0" w:line="276" w:lineRule="auto"/>
        <w:contextualSpacing w:val="0"/>
        <w:jc w:val="center"/>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5257800" cy="3176588"/>
            <wp:effectExtent b="0" l="0" r="0" t="0"/>
            <wp:docPr id="13" name="image47.png"/>
            <a:graphic>
              <a:graphicData uri="http://schemas.openxmlformats.org/drawingml/2006/picture">
                <pic:pic>
                  <pic:nvPicPr>
                    <pic:cNvPr id="0" name="image47.png"/>
                    <pic:cNvPicPr preferRelativeResize="0"/>
                  </pic:nvPicPr>
                  <pic:blipFill>
                    <a:blip r:embed="rId24"/>
                    <a:srcRect b="0" l="0" r="0" t="0"/>
                    <a:stretch>
                      <a:fillRect/>
                    </a:stretch>
                  </pic:blipFill>
                  <pic:spPr>
                    <a:xfrm>
                      <a:off x="0" y="0"/>
                      <a:ext cx="5257800" cy="3176588"/>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color w:val="000000"/>
          <w:sz w:val="18"/>
          <w:szCs w:val="18"/>
          <w:rtl w:val="0"/>
        </w:rPr>
        <w:t xml:space="preserve">Fig. S3.1</w:t>
      </w:r>
      <w:r w:rsidDel="00000000" w:rsidR="00000000" w:rsidRPr="00000000">
        <w:rPr>
          <w:rFonts w:ascii="Helvetica Neue" w:cs="Helvetica Neue" w:eastAsia="Helvetica Neue" w:hAnsi="Helvetica Neue"/>
          <w:b w:val="1"/>
          <w:color w:val="000000"/>
          <w:sz w:val="18"/>
          <w:szCs w:val="18"/>
          <w:rtl w:val="0"/>
        </w:rPr>
        <w:t xml:space="preserve"> PsychENCODE ChIP-seq processing pipeline</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000000"/>
          <w:sz w:val="18"/>
          <w:szCs w:val="18"/>
          <w:rtl w:val="0"/>
        </w:rPr>
        <w:t xml:space="preserve">This pipeline flowchart </w:t>
      </w:r>
      <w:ins w:author="Julie Gosse" w:id="308" w:date="2018-04-09T13:21:15Z">
        <w:r w:rsidDel="00000000" w:rsidR="00000000" w:rsidRPr="00000000">
          <w:rPr>
            <w:rFonts w:ascii="Helvetica Neue" w:cs="Helvetica Neue" w:eastAsia="Helvetica Neue" w:hAnsi="Helvetica Neue"/>
            <w:color w:val="000000"/>
            <w:sz w:val="18"/>
            <w:szCs w:val="18"/>
            <w:rtl w:val="0"/>
          </w:rPr>
          <w:t xml:space="preserve">was</w:t>
        </w:r>
      </w:ins>
      <w:del w:author="Julie Gosse" w:id="308" w:date="2018-04-09T13:21:15Z">
        <w:r w:rsidDel="00000000" w:rsidR="00000000" w:rsidRPr="00000000">
          <w:rPr>
            <w:rFonts w:ascii="Helvetica Neue" w:cs="Helvetica Neue" w:eastAsia="Helvetica Neue" w:hAnsi="Helvetica Neue"/>
            <w:color w:val="000000"/>
            <w:sz w:val="18"/>
            <w:szCs w:val="18"/>
            <w:rtl w:val="0"/>
          </w:rPr>
          <w:delText xml:space="preserve">is</w:delText>
        </w:r>
      </w:del>
      <w:r w:rsidDel="00000000" w:rsidR="00000000" w:rsidRPr="00000000">
        <w:rPr>
          <w:rFonts w:ascii="Helvetica Neue" w:cs="Helvetica Neue" w:eastAsia="Helvetica Neue" w:hAnsi="Helvetica Neue"/>
          <w:color w:val="000000"/>
          <w:sz w:val="18"/>
          <w:szCs w:val="18"/>
          <w:rtl w:val="0"/>
        </w:rPr>
        <w:t xml:space="preserve"> adapted and modified </w:t>
      </w:r>
      <w:ins w:author="Julie Gosse" w:id="309" w:date="2018-04-09T13:21:23Z">
        <w:r w:rsidDel="00000000" w:rsidR="00000000" w:rsidRPr="00000000">
          <w:rPr>
            <w:rFonts w:ascii="Helvetica Neue" w:cs="Helvetica Neue" w:eastAsia="Helvetica Neue" w:hAnsi="Helvetica Neue"/>
            <w:color w:val="000000"/>
            <w:sz w:val="18"/>
            <w:szCs w:val="18"/>
            <w:rtl w:val="0"/>
          </w:rPr>
          <w:t xml:space="preserve">from the</w:t>
        </w:r>
      </w:ins>
      <w:del w:author="Julie Gosse" w:id="309" w:date="2018-04-09T13:21:23Z">
        <w:r w:rsidDel="00000000" w:rsidR="00000000" w:rsidRPr="00000000">
          <w:rPr>
            <w:rFonts w:ascii="Helvetica Neue" w:cs="Helvetica Neue" w:eastAsia="Helvetica Neue" w:hAnsi="Helvetica Neue"/>
            <w:color w:val="000000"/>
            <w:sz w:val="18"/>
            <w:szCs w:val="18"/>
            <w:rtl w:val="0"/>
          </w:rPr>
          <w:delText xml:space="preserve">based on</w:delText>
        </w:r>
      </w:del>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24292e"/>
          <w:sz w:val="18"/>
          <w:szCs w:val="18"/>
          <w:rtl w:val="0"/>
        </w:rPr>
        <w:t xml:space="preserve">ENCODE </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000000"/>
          <w:sz w:val="18"/>
          <w:szCs w:val="18"/>
          <w:rtl w:val="0"/>
        </w:rPr>
        <w:t xml:space="preserve">ChIP-seq </w:t>
      </w:r>
      <w:r w:rsidDel="00000000" w:rsidR="00000000" w:rsidRPr="00000000">
        <w:rPr>
          <w:rFonts w:ascii="Helvetica Neue" w:cs="Helvetica Neue" w:eastAsia="Helvetica Neue" w:hAnsi="Helvetica Neue"/>
          <w:color w:val="24292e"/>
          <w:sz w:val="18"/>
          <w:szCs w:val="18"/>
          <w:rtl w:val="0"/>
        </w:rPr>
        <w:t xml:space="preserve">pipeline(</w:t>
      </w:r>
      <w:hyperlink r:id="rId25">
        <w:r w:rsidDel="00000000" w:rsidR="00000000" w:rsidRPr="00000000">
          <w:rPr>
            <w:rFonts w:ascii="Times New Roman" w:cs="Times New Roman" w:eastAsia="Times New Roman" w:hAnsi="Times New Roman"/>
            <w:color w:val="0366d6"/>
            <w:u w:val="single"/>
            <w:rtl w:val="0"/>
          </w:rPr>
          <w:t xml:space="preserve">https://goo.gl/KqHjKH</w:t>
        </w:r>
      </w:hyperlink>
      <w:r w:rsidDel="00000000" w:rsidR="00000000" w:rsidRPr="00000000">
        <w:rPr>
          <w:rFonts w:ascii="Times New Roman" w:cs="Times New Roman" w:eastAsia="Times New Roman" w:hAnsi="Times New Roman"/>
          <w:color w:val="24292e"/>
          <w:rtl w:val="0"/>
        </w:rPr>
        <w:t xml:space="preserve">.</w:t>
      </w:r>
      <w:r w:rsidDel="00000000" w:rsidR="00000000" w:rsidRPr="00000000">
        <w:rPr>
          <w:rFonts w:ascii="Helvetica Neue" w:cs="Helvetica Neue" w:eastAsia="Helvetica Neue" w:hAnsi="Helvetica Neue"/>
          <w:color w:val="24292e"/>
          <w:sz w:val="18"/>
          <w:szCs w:val="18"/>
          <w:rtl w:val="0"/>
        </w:rPr>
        <w:t xml:space="preserve">). FASTQ files were aligned using BWA and </w:t>
      </w:r>
      <w:del w:author="Julie Gosse" w:id="310" w:date="2018-04-09T13:22:03Z">
        <w:r w:rsidDel="00000000" w:rsidR="00000000" w:rsidRPr="00000000">
          <w:rPr>
            <w:rFonts w:ascii="Helvetica Neue" w:cs="Helvetica Neue" w:eastAsia="Helvetica Neue" w:hAnsi="Helvetica Neue"/>
            <w:color w:val="24292e"/>
            <w:sz w:val="18"/>
            <w:szCs w:val="18"/>
            <w:rtl w:val="0"/>
          </w:rPr>
          <w:delText xml:space="preserve">then </w:delText>
        </w:r>
      </w:del>
      <w:r w:rsidDel="00000000" w:rsidR="00000000" w:rsidRPr="00000000">
        <w:rPr>
          <w:rFonts w:ascii="Helvetica Neue" w:cs="Helvetica Neue" w:eastAsia="Helvetica Neue" w:hAnsi="Helvetica Neue"/>
          <w:color w:val="24292e"/>
          <w:sz w:val="18"/>
          <w:szCs w:val="18"/>
          <w:rtl w:val="0"/>
        </w:rPr>
        <w:t xml:space="preserve">the reads were filtered to get only unique mapped reads for peak calling using MACS2. Pseudo-</w:t>
      </w:r>
      <w:ins w:author="Julie Gosse" w:id="311" w:date="2018-04-09T13:22:09Z">
        <w:r w:rsidDel="00000000" w:rsidR="00000000" w:rsidRPr="00000000">
          <w:rPr>
            <w:rFonts w:ascii="Helvetica Neue" w:cs="Helvetica Neue" w:eastAsia="Helvetica Neue" w:hAnsi="Helvetica Neue"/>
            <w:color w:val="24292e"/>
            <w:sz w:val="18"/>
            <w:szCs w:val="18"/>
            <w:rtl w:val="0"/>
          </w:rPr>
          <w:t xml:space="preserve">r</w:t>
        </w:r>
      </w:ins>
      <w:del w:author="Julie Gosse" w:id="311" w:date="2018-04-09T13:22:09Z">
        <w:r w:rsidDel="00000000" w:rsidR="00000000" w:rsidRPr="00000000">
          <w:rPr>
            <w:rFonts w:ascii="Helvetica Neue" w:cs="Helvetica Neue" w:eastAsia="Helvetica Neue" w:hAnsi="Helvetica Neue"/>
            <w:color w:val="24292e"/>
            <w:sz w:val="18"/>
            <w:szCs w:val="18"/>
            <w:rtl w:val="0"/>
          </w:rPr>
          <w:delText xml:space="preserve">R</w:delText>
        </w:r>
      </w:del>
      <w:r w:rsidDel="00000000" w:rsidR="00000000" w:rsidRPr="00000000">
        <w:rPr>
          <w:rFonts w:ascii="Helvetica Neue" w:cs="Helvetica Neue" w:eastAsia="Helvetica Neue" w:hAnsi="Helvetica Neue"/>
          <w:color w:val="24292e"/>
          <w:sz w:val="18"/>
          <w:szCs w:val="18"/>
          <w:rtl w:val="0"/>
        </w:rPr>
        <w:t xml:space="preserve">eplicates were generated before peak calling for each individual to find robust peaks. NSC, RSC</w:t>
      </w:r>
      <w:ins w:author="Julie Gosse" w:id="312" w:date="2018-04-09T13:22:15Z">
        <w:r w:rsidDel="00000000" w:rsidR="00000000" w:rsidRPr="00000000">
          <w:rPr>
            <w:rFonts w:ascii="Helvetica Neue" w:cs="Helvetica Neue" w:eastAsia="Helvetica Neue" w:hAnsi="Helvetica Neue"/>
            <w:color w:val="24292e"/>
            <w:sz w:val="18"/>
            <w:szCs w:val="18"/>
            <w:rtl w:val="0"/>
          </w:rPr>
          <w:t xml:space="preserve">,</w:t>
        </w:r>
      </w:ins>
      <w:r w:rsidDel="00000000" w:rsidR="00000000" w:rsidRPr="00000000">
        <w:rPr>
          <w:rFonts w:ascii="Helvetica Neue" w:cs="Helvetica Neue" w:eastAsia="Helvetica Neue" w:hAnsi="Helvetica Neue"/>
          <w:color w:val="24292e"/>
          <w:sz w:val="18"/>
          <w:szCs w:val="18"/>
          <w:rtl w:val="0"/>
        </w:rPr>
        <w:t xml:space="preserve"> and PCR bottleneck</w:t>
      </w:r>
      <w:ins w:author="Julie Gosse" w:id="313" w:date="2018-04-09T13:22:18Z">
        <w:r w:rsidDel="00000000" w:rsidR="00000000" w:rsidRPr="00000000">
          <w:rPr>
            <w:rFonts w:ascii="Helvetica Neue" w:cs="Helvetica Neue" w:eastAsia="Helvetica Neue" w:hAnsi="Helvetica Neue"/>
            <w:color w:val="24292e"/>
            <w:sz w:val="18"/>
            <w:szCs w:val="18"/>
            <w:rtl w:val="0"/>
          </w:rPr>
          <w:t xml:space="preserve">s</w:t>
        </w:r>
      </w:ins>
      <w:r w:rsidDel="00000000" w:rsidR="00000000" w:rsidRPr="00000000">
        <w:rPr>
          <w:rFonts w:ascii="Helvetica Neue" w:cs="Helvetica Neue" w:eastAsia="Helvetica Neue" w:hAnsi="Helvetica Neue"/>
          <w:color w:val="24292e"/>
          <w:sz w:val="18"/>
          <w:szCs w:val="18"/>
          <w:rtl w:val="0"/>
        </w:rPr>
        <w:t xml:space="preserve"> were generated for </w:t>
      </w:r>
      <w:ins w:author="Julie Gosse" w:id="314" w:date="2018-04-09T13:22:21Z">
        <w:r w:rsidDel="00000000" w:rsidR="00000000" w:rsidRPr="00000000">
          <w:rPr>
            <w:rFonts w:ascii="Helvetica Neue" w:cs="Helvetica Neue" w:eastAsia="Helvetica Neue" w:hAnsi="Helvetica Neue"/>
            <w:color w:val="24292e"/>
            <w:sz w:val="18"/>
            <w:szCs w:val="18"/>
            <w:rtl w:val="0"/>
          </w:rPr>
          <w:t xml:space="preserve">quality control</w:t>
        </w:r>
      </w:ins>
      <w:del w:author="Julie Gosse" w:id="314" w:date="2018-04-09T13:22:21Z">
        <w:r w:rsidDel="00000000" w:rsidR="00000000" w:rsidRPr="00000000">
          <w:rPr>
            <w:rFonts w:ascii="Helvetica Neue" w:cs="Helvetica Neue" w:eastAsia="Helvetica Neue" w:hAnsi="Helvetica Neue"/>
            <w:color w:val="24292e"/>
            <w:sz w:val="18"/>
            <w:szCs w:val="18"/>
            <w:rtl w:val="0"/>
          </w:rPr>
          <w:delText xml:space="preserve">QC</w:delText>
        </w:r>
      </w:del>
      <w:r w:rsidDel="00000000" w:rsidR="00000000" w:rsidRPr="00000000">
        <w:rPr>
          <w:rFonts w:ascii="Helvetica Neue" w:cs="Helvetica Neue" w:eastAsia="Helvetica Neue" w:hAnsi="Helvetica Neue"/>
          <w:color w:val="24292e"/>
          <w:sz w:val="18"/>
          <w:szCs w:val="18"/>
          <w:rtl w:val="0"/>
        </w:rPr>
        <w:t xml:space="preserve">.</w:t>
      </w:r>
      <w:r w:rsidDel="00000000" w:rsidR="00000000" w:rsidRPr="00000000">
        <w:rPr>
          <w:rtl w:val="0"/>
        </w:rPr>
      </w:r>
    </w:p>
    <w:p w:rsidR="00000000" w:rsidDel="00000000" w:rsidP="00000000" w:rsidRDefault="00000000" w:rsidRPr="00000000" w14:paraId="00000243">
      <w:pPr>
        <w:pStyle w:val="Heading2"/>
        <w:spacing w:after="160" w:before="200" w:lineRule="auto"/>
        <w:contextualSpacing w:val="0"/>
        <w:rPr>
          <w:sz w:val="26"/>
          <w:szCs w:val="26"/>
        </w:rPr>
      </w:pPr>
      <w:bookmarkStart w:colFirst="0" w:colLast="0" w:name="_mx3d54jqkrpm" w:id="24"/>
      <w:bookmarkEnd w:id="24"/>
      <w:r w:rsidDel="00000000" w:rsidR="00000000" w:rsidRPr="00000000">
        <w:rPr>
          <w:sz w:val="26"/>
          <w:szCs w:val="26"/>
          <w:rtl w:val="0"/>
        </w:rPr>
        <w:t xml:space="preserve">f</w:t>
      </w:r>
      <w:r w:rsidDel="00000000" w:rsidR="00000000" w:rsidRPr="00000000">
        <w:rPr>
          <w:sz w:val="26"/>
          <w:szCs w:val="26"/>
          <w:rtl w:val="0"/>
        </w:rPr>
        <w:t xml:space="preserve">S3.2 Epigenomics Roadmap, ENCODE ChIP-seq for identifying regulatory regions</w:t>
      </w:r>
    </w:p>
    <w:p w:rsidR="00000000" w:rsidDel="00000000" w:rsidP="00000000" w:rsidRDefault="00000000" w:rsidRPr="00000000" w14:paraId="00000244">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incorporated ChIP-seq datasets from the Roadmap Epigenomics Consortium and the ENCODE project in our analysis. To integrate them </w:t>
      </w:r>
      <w:r w:rsidDel="00000000" w:rsidR="00000000" w:rsidRPr="00000000">
        <w:rPr>
          <w:rFonts w:ascii="Times New Roman" w:cs="Times New Roman" w:eastAsia="Times New Roman" w:hAnsi="Times New Roman"/>
          <w:rtl w:val="0"/>
        </w:rPr>
        <w:t xml:space="preserve">consistently </w:t>
      </w:r>
      <w:r w:rsidDel="00000000" w:rsidR="00000000" w:rsidRPr="00000000">
        <w:rPr>
          <w:rFonts w:ascii="Times New Roman" w:cs="Times New Roman" w:eastAsia="Times New Roman" w:hAnsi="Times New Roman"/>
          <w:rtl w:val="0"/>
        </w:rPr>
        <w:t xml:space="preserve">with the PsychENCODE dataset, ChIP-seq experiments </w:t>
      </w:r>
      <w:ins w:author="Julie Gosse" w:id="315" w:date="2018-04-09T13:22:41Z">
        <w:r w:rsidDel="00000000" w:rsidR="00000000" w:rsidRPr="00000000">
          <w:rPr>
            <w:rFonts w:ascii="Times New Roman" w:cs="Times New Roman" w:eastAsia="Times New Roman" w:hAnsi="Times New Roman"/>
            <w:rtl w:val="0"/>
          </w:rPr>
          <w:t xml:space="preserve">were</w:t>
        </w:r>
      </w:ins>
      <w:del w:author="Julie Gosse" w:id="315" w:date="2018-04-09T13:22:41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uniformly processed using </w:t>
      </w:r>
      <w:ins w:author="Julie Gosse" w:id="316" w:date="2018-04-09T13:22:46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ENCODE standard pipeline (See below</w:t>
      </w:r>
      <w:ins w:author="Julie Gosse" w:id="317" w:date="2018-04-09T13:22:53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t>
      </w:r>
      <w:ins w:author="Julie Gosse" w:id="318" w:date="2018-04-09T14:31:20Z">
        <w:r w:rsidDel="00000000" w:rsidR="00000000" w:rsidRPr="00000000">
          <w:rPr>
            <w:rFonts w:ascii="Times New Roman" w:cs="Times New Roman" w:eastAsia="Times New Roman" w:hAnsi="Times New Roman"/>
            <w:rtl w:val="0"/>
          </w:rPr>
          <w:t xml:space="preserve">S</w:t>
        </w:r>
      </w:ins>
      <w:del w:author="Julie Gosse" w:id="318" w:date="2018-04-09T14:31:20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ection </w:t>
      </w:r>
      <w:ins w:author="Julie Gosse" w:id="319" w:date="2018-04-09T14:33:18Z">
        <w:r w:rsidDel="00000000" w:rsidR="00000000" w:rsidRPr="00000000">
          <w:rPr>
            <w:rFonts w:ascii="Times New Roman" w:cs="Times New Roman" w:eastAsia="Times New Roman" w:hAnsi="Times New Roman"/>
            <w:rtl w:val="0"/>
          </w:rPr>
          <w:t xml:space="preserve">S</w:t>
        </w:r>
      </w:ins>
      <w:r w:rsidDel="00000000" w:rsidR="00000000" w:rsidRPr="00000000">
        <w:rPr>
          <w:rFonts w:ascii="Times New Roman" w:cs="Times New Roman" w:eastAsia="Times New Roman" w:hAnsi="Times New Roman"/>
          <w:rtl w:val="0"/>
        </w:rPr>
        <w:t xml:space="preserve">2.3</w:t>
      </w:r>
      <w:del w:author="Julie Gosse" w:id="320" w:date="2018-04-09T14:33:20Z">
        <w:r w:rsidDel="00000000" w:rsidR="00000000" w:rsidRPr="00000000">
          <w:rPr>
            <w:rFonts w:ascii="Times New Roman" w:cs="Times New Roman" w:eastAsia="Times New Roman" w:hAnsi="Times New Roman"/>
            <w:rtl w:val="0"/>
          </w:rPr>
          <w:delText xml:space="preserve"> S</w:delText>
        </w:r>
      </w:del>
      <w:r w:rsidDel="00000000" w:rsidR="00000000" w:rsidRPr="00000000">
        <w:rPr>
          <w:rFonts w:ascii="Times New Roman" w:cs="Times New Roman" w:eastAsia="Times New Roman" w:hAnsi="Times New Roman"/>
          <w:rtl w:val="0"/>
        </w:rPr>
        <w:t xml:space="preserve">), including alignment, quality control</w:t>
      </w:r>
      <w:ins w:author="Julie Gosse" w:id="321" w:date="2018-04-09T13:22:59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peak-calling. Each released experiment consists of the raw sequencing data (in FASTQ)</w:t>
      </w:r>
      <w:del w:author="Julie Gosse" w:id="322" w:date="2018-04-09T13:23:07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and </w:t>
      </w:r>
      <w:ins w:author="Julie Gosse" w:id="323" w:date="2018-04-09T13:23:09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processed output, including alignment</w:t>
      </w:r>
      <w:del w:author="Julie Gosse" w:id="324" w:date="2018-04-09T13:23:18Z">
        <w:r w:rsidDel="00000000" w:rsidR="00000000" w:rsidRPr="00000000">
          <w:rPr>
            <w:rFonts w:ascii="Times New Roman" w:cs="Times New Roman" w:eastAsia="Times New Roman" w:hAnsi="Times New Roman"/>
            <w:rtl w:val="0"/>
          </w:rPr>
          <w:delText xml:space="preserve"> files</w:delText>
        </w:r>
      </w:del>
      <w:r w:rsidDel="00000000" w:rsidR="00000000" w:rsidRPr="00000000">
        <w:rPr>
          <w:rFonts w:ascii="Times New Roman" w:cs="Times New Roman" w:eastAsia="Times New Roman" w:hAnsi="Times New Roman"/>
          <w:rtl w:val="0"/>
        </w:rPr>
        <w:t xml:space="preserve">, signal</w:t>
      </w:r>
      <w:del w:author="Julie Gosse" w:id="325" w:date="2018-04-09T13:23:13Z">
        <w:r w:rsidDel="00000000" w:rsidR="00000000" w:rsidRPr="00000000">
          <w:rPr>
            <w:rFonts w:ascii="Times New Roman" w:cs="Times New Roman" w:eastAsia="Times New Roman" w:hAnsi="Times New Roman"/>
            <w:rtl w:val="0"/>
          </w:rPr>
          <w:delText xml:space="preserve"> files</w:delText>
        </w:r>
      </w:del>
      <w:ins w:author="Julie Gosse" w:id="325" w:date="2018-04-09T13:23:13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peak files. </w:t>
      </w:r>
    </w:p>
    <w:p w:rsidR="00000000" w:rsidDel="00000000" w:rsidP="00000000" w:rsidRDefault="00000000" w:rsidRPr="00000000" w14:paraId="00000245">
      <w:pPr>
        <w:spacing w:before="0" w:line="240" w:lineRule="auto"/>
        <w:ind w:firstLine="720"/>
        <w:contextualSpacing w:val="0"/>
        <w:rPr>
          <w:color w:val="000000"/>
          <w:sz w:val="20"/>
          <w:szCs w:val="20"/>
        </w:rPr>
      </w:pPr>
      <w:r w:rsidDel="00000000" w:rsidR="00000000" w:rsidRPr="00000000">
        <w:rPr>
          <w:rFonts w:ascii="Times New Roman" w:cs="Times New Roman" w:eastAsia="Times New Roman" w:hAnsi="Times New Roman"/>
          <w:rtl w:val="0"/>
        </w:rPr>
        <w:t xml:space="preserve">With the set of uniformly processed ChIP-seq experiments, a comprehensive statistical model was used to generate a registry of candidate regulatory elements (cREs) for major cell lines and tissues (Moore et al</w:t>
      </w:r>
      <w:ins w:author="Julie Gosse" w:id="326" w:date="2018-04-09T13:23:33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under review). The cREs are based on a combined set of high</w:t>
      </w:r>
      <w:ins w:author="Julie Gosse" w:id="327" w:date="2018-04-09T13:23:39Z">
        <w:r w:rsidDel="00000000" w:rsidR="00000000" w:rsidRPr="00000000">
          <w:rPr>
            <w:rFonts w:ascii="Times New Roman" w:cs="Times New Roman" w:eastAsia="Times New Roman" w:hAnsi="Times New Roman"/>
            <w:rtl w:val="0"/>
          </w:rPr>
          <w:t xml:space="preserve">-</w:t>
        </w:r>
      </w:ins>
      <w:del w:author="Julie Gosse" w:id="327" w:date="2018-04-09T13:23:39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quality DHSs. For a particular cell or tissue, z-scores for DNase, H3K4me3, H3K27ac</w:t>
      </w:r>
      <w:ins w:author="Julie Gosse" w:id="328" w:date="2018-04-09T13:23:47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CTCF </w:t>
      </w:r>
      <w:ins w:author="Julie Gosse" w:id="329" w:date="2018-04-09T13:23:49Z">
        <w:r w:rsidDel="00000000" w:rsidR="00000000" w:rsidRPr="00000000">
          <w:rPr>
            <w:rFonts w:ascii="Times New Roman" w:cs="Times New Roman" w:eastAsia="Times New Roman" w:hAnsi="Times New Roman"/>
            <w:rtl w:val="0"/>
          </w:rPr>
          <w:t xml:space="preserve">were</w:t>
        </w:r>
      </w:ins>
      <w:del w:author="Julie Gosse" w:id="329" w:date="2018-04-09T13:23:49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calculated for these high-quality DHSs. Using the maximum z-score across all cell types and the distance to the nearest TSS, the cREs were classified into promoter-like elements, enhancer-like elements</w:t>
      </w:r>
      <w:ins w:author="Julie Gosse" w:id="330" w:date="2018-04-09T13:23:58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regions bound by CTCF only. As described in later sections (</w:t>
      </w:r>
      <w:ins w:author="Julie Gosse" w:id="331" w:date="2018-04-09T14:33:07Z">
        <w:r w:rsidDel="00000000" w:rsidR="00000000" w:rsidRPr="00000000">
          <w:rPr>
            <w:rFonts w:ascii="Times New Roman" w:cs="Times New Roman" w:eastAsia="Times New Roman" w:hAnsi="Times New Roman"/>
            <w:rtl w:val="0"/>
          </w:rPr>
          <w:t xml:space="preserve">S</w:t>
        </w:r>
      </w:ins>
      <w:r w:rsidDel="00000000" w:rsidR="00000000" w:rsidRPr="00000000">
        <w:rPr>
          <w:rFonts w:ascii="Times New Roman" w:cs="Times New Roman" w:eastAsia="Times New Roman" w:hAnsi="Times New Roman"/>
          <w:rtl w:val="0"/>
        </w:rPr>
        <w:t xml:space="preserve">2.6</w:t>
      </w:r>
      <w:del w:author="Julie Gosse" w:id="332" w:date="2018-04-09T14:33:11Z">
        <w:r w:rsidDel="00000000" w:rsidR="00000000" w:rsidRPr="00000000">
          <w:rPr>
            <w:rFonts w:ascii="Times New Roman" w:cs="Times New Roman" w:eastAsia="Times New Roman" w:hAnsi="Times New Roman"/>
            <w:rtl w:val="0"/>
          </w:rPr>
          <w:delText xml:space="preserve"> S</w:delText>
        </w:r>
      </w:del>
      <w:r w:rsidDel="00000000" w:rsidR="00000000" w:rsidRPr="00000000">
        <w:rPr>
          <w:rFonts w:ascii="Times New Roman" w:cs="Times New Roman" w:eastAsia="Times New Roman" w:hAnsi="Times New Roman"/>
          <w:rtl w:val="0"/>
        </w:rPr>
        <w:t xml:space="preserve"> and </w:t>
      </w:r>
      <w:ins w:author="Julie Gosse" w:id="333" w:date="2018-04-09T14:33:13Z">
        <w:r w:rsidDel="00000000" w:rsidR="00000000" w:rsidRPr="00000000">
          <w:rPr>
            <w:rFonts w:ascii="Times New Roman" w:cs="Times New Roman" w:eastAsia="Times New Roman" w:hAnsi="Times New Roman"/>
            <w:rtl w:val="0"/>
          </w:rPr>
          <w:t xml:space="preserve">S</w:t>
        </w:r>
      </w:ins>
      <w:r w:rsidDel="00000000" w:rsidR="00000000" w:rsidRPr="00000000">
        <w:rPr>
          <w:rFonts w:ascii="Times New Roman" w:cs="Times New Roman" w:eastAsia="Times New Roman" w:hAnsi="Times New Roman"/>
          <w:rtl w:val="0"/>
        </w:rPr>
        <w:t xml:space="preserve">2.10</w:t>
      </w:r>
      <w:del w:author="Julie Gosse" w:id="334" w:date="2018-04-09T14:33:15Z">
        <w:r w:rsidDel="00000000" w:rsidR="00000000" w:rsidRPr="00000000">
          <w:rPr>
            <w:rFonts w:ascii="Times New Roman" w:cs="Times New Roman" w:eastAsia="Times New Roman" w:hAnsi="Times New Roman"/>
            <w:rtl w:val="0"/>
          </w:rPr>
          <w:delText xml:space="preserve"> S</w:delText>
        </w:r>
      </w:del>
      <w:r w:rsidDel="00000000" w:rsidR="00000000" w:rsidRPr="00000000">
        <w:rPr>
          <w:rFonts w:ascii="Times New Roman" w:cs="Times New Roman" w:eastAsia="Times New Roman" w:hAnsi="Times New Roman"/>
          <w:rtl w:val="0"/>
        </w:rPr>
        <w:t xml:space="preserve">), we use</w:t>
      </w:r>
      <w:ins w:author="Julie Gosse" w:id="335" w:date="2018-04-09T13:24:04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the epigenetics signals of these cREs to annotate enhancers, calculate cQTLs, and perform comparative chromatin signal RCA analysis.</w:t>
      </w:r>
      <w:r w:rsidDel="00000000" w:rsidR="00000000" w:rsidRPr="00000000">
        <w:rPr>
          <w:rtl w:val="0"/>
        </w:rPr>
      </w:r>
    </w:p>
    <w:p w:rsidR="00000000" w:rsidDel="00000000" w:rsidP="00000000" w:rsidRDefault="00000000" w:rsidRPr="00000000" w14:paraId="00000246">
      <w:pPr>
        <w:pStyle w:val="Heading2"/>
        <w:spacing w:after="160" w:before="200" w:lineRule="auto"/>
        <w:contextualSpacing w:val="0"/>
        <w:rPr>
          <w:sz w:val="26"/>
          <w:szCs w:val="26"/>
        </w:rPr>
      </w:pPr>
      <w:bookmarkStart w:colFirst="0" w:colLast="0" w:name="_4kd2wvc6c758" w:id="25"/>
      <w:bookmarkEnd w:id="25"/>
      <w:r w:rsidDel="00000000" w:rsidR="00000000" w:rsidRPr="00000000">
        <w:rPr>
          <w:sz w:val="26"/>
          <w:szCs w:val="26"/>
          <w:rtl w:val="0"/>
        </w:rPr>
        <w:t xml:space="preserve">S</w:t>
      </w:r>
      <w:r w:rsidDel="00000000" w:rsidR="00000000" w:rsidRPr="00000000">
        <w:rPr>
          <w:sz w:val="26"/>
          <w:szCs w:val="26"/>
          <w:rtl w:val="0"/>
        </w:rPr>
        <w:t xml:space="preserve">3.3 Activated brain enhancers</w:t>
      </w:r>
    </w:p>
    <w:p w:rsidR="00000000" w:rsidDel="00000000" w:rsidP="00000000" w:rsidRDefault="00000000" w:rsidRPr="00000000" w14:paraId="00000247">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annotate a set of active enhancers, we uniformly processed the H3K27ac, H3K4me1</w:t>
      </w:r>
      <w:ins w:author="Julie Gosse" w:id="336" w:date="2018-04-09T13:24:22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H3K4me3 ChIP-seq data from the reference brain using the standard ENCODE pipeline. We also processed the ATAC-seq data generated on the same reference. Supplemented by the DNase-seq and ChIP-seq data of the </w:t>
      </w:r>
      <w:ins w:author="Julie Gosse" w:id="337" w:date="2018-04-09T13:25:25Z">
        <w:r w:rsidDel="00000000" w:rsidR="00000000" w:rsidRPr="00000000">
          <w:rPr>
            <w:rFonts w:ascii="Times New Roman" w:cs="Times New Roman" w:eastAsia="Times New Roman" w:hAnsi="Times New Roman"/>
            <w:color w:val="000000"/>
            <w:rtl w:val="0"/>
            <w:rPrChange w:author="Julie Gosse" w:id="338" w:date="2018-04-09T13:25:25Z">
              <w:rPr>
                <w:rFonts w:ascii="Times New Roman" w:cs="Times New Roman" w:eastAsia="Times New Roman" w:hAnsi="Times New Roman"/>
              </w:rPr>
            </w:rPrChange>
          </w:rPr>
          <w:t xml:space="preserve">prefrontal cortex (PFC)</w:t>
        </w:r>
      </w:ins>
      <w:del w:author="Julie Gosse" w:id="337" w:date="2018-04-09T13:25:25Z">
        <w:r w:rsidDel="00000000" w:rsidR="00000000" w:rsidRPr="00000000">
          <w:rPr>
            <w:rFonts w:ascii="Times New Roman" w:cs="Times New Roman" w:eastAsia="Times New Roman" w:hAnsi="Times New Roman"/>
            <w:color w:val="000000"/>
            <w:rtl w:val="0"/>
            <w:rPrChange w:author="Julie Gosse" w:id="338" w:date="2018-04-09T13:25:25Z">
              <w:rPr>
                <w:rFonts w:ascii="Times New Roman" w:cs="Times New Roman" w:eastAsia="Times New Roman" w:hAnsi="Times New Roman"/>
              </w:rPr>
            </w:rPrChange>
          </w:rPr>
          <w:delText xml:space="preserve">PFC</w:delText>
        </w:r>
      </w:del>
      <w:r w:rsidDel="00000000" w:rsidR="00000000" w:rsidRPr="00000000">
        <w:rPr>
          <w:rFonts w:ascii="Times New Roman" w:cs="Times New Roman" w:eastAsia="Times New Roman" w:hAnsi="Times New Roman"/>
          <w:rtl w:val="0"/>
        </w:rPr>
        <w:t xml:space="preserve"> from </w:t>
      </w:r>
      <w:ins w:author="Julie Gosse" w:id="339" w:date="2018-04-09T13:24:41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ENCODE and Roadmap Epigenomics project</w:t>
      </w:r>
      <w:ins w:author="Julie Gosse" w:id="340" w:date="2018-04-09T13:24:43Z">
        <w:r w:rsidDel="00000000" w:rsidR="00000000" w:rsidRPr="00000000">
          <w:rPr>
            <w:rFonts w:ascii="Times New Roman" w:cs="Times New Roman" w:eastAsia="Times New Roman" w:hAnsi="Times New Roman"/>
            <w:rtl w:val="0"/>
          </w:rPr>
          <w:t xml:space="preserve">s</w:t>
        </w:r>
      </w:ins>
      <w:r w:rsidDel="00000000" w:rsidR="00000000" w:rsidRPr="00000000">
        <w:rPr>
          <w:rFonts w:ascii="Times New Roman" w:cs="Times New Roman" w:eastAsia="Times New Roman" w:hAnsi="Times New Roman"/>
          <w:rtl w:val="0"/>
        </w:rPr>
        <w:t xml:space="preserve">, we identified 79,056 active enhancers. </w:t>
      </w:r>
      <w:r w:rsidDel="00000000" w:rsidR="00000000" w:rsidRPr="00000000">
        <w:rPr>
          <w:rFonts w:ascii="Times New Roman" w:cs="Times New Roman" w:eastAsia="Times New Roman" w:hAnsi="Times New Roman"/>
          <w:color w:val="000000"/>
          <w:rtl w:val="0"/>
        </w:rPr>
        <w:t xml:space="preserve">An active enhancer </w:t>
      </w:r>
      <w:ins w:author="Julie Gosse" w:id="341" w:date="2018-04-09T14:33:59Z">
        <w:r w:rsidDel="00000000" w:rsidR="00000000" w:rsidRPr="00000000">
          <w:rPr>
            <w:rFonts w:ascii="Times New Roman" w:cs="Times New Roman" w:eastAsia="Times New Roman" w:hAnsi="Times New Roman"/>
            <w:color w:val="000000"/>
            <w:rtl w:val="0"/>
          </w:rPr>
          <w:t xml:space="preserve">was</w:t>
        </w:r>
      </w:ins>
      <w:del w:author="Julie Gosse" w:id="341" w:date="2018-04-09T14:33:59Z">
        <w:r w:rsidDel="00000000" w:rsidR="00000000" w:rsidRPr="00000000">
          <w:rPr>
            <w:rFonts w:ascii="Times New Roman" w:cs="Times New Roman" w:eastAsia="Times New Roman" w:hAnsi="Times New Roman"/>
            <w:color w:val="000000"/>
            <w:rtl w:val="0"/>
          </w:rPr>
          <w:delText xml:space="preserve">is</w:delText>
        </w:r>
      </w:del>
      <w:r w:rsidDel="00000000" w:rsidR="00000000" w:rsidRPr="00000000">
        <w:rPr>
          <w:rFonts w:ascii="Times New Roman" w:cs="Times New Roman" w:eastAsia="Times New Roman" w:hAnsi="Times New Roman"/>
          <w:color w:val="000000"/>
          <w:rtl w:val="0"/>
        </w:rPr>
        <w:t xml:space="preserve"> considered to be in open chromatin regions (ATAC-seq signal or DNase signal Z-score &gt; 1.64), with H3K27ac and H3K4me1 signals (Z-score &gt; 1.64), which are characteristic markers for enhancers. To exclude promoters, we excluded regions with enriched H3K4me3 signals. These identified enhancer regions largely overlap</w:t>
      </w:r>
      <w:ins w:author="Julie Gosse" w:id="342" w:date="2018-04-09T13:25:16Z">
        <w:r w:rsidDel="00000000" w:rsidR="00000000" w:rsidRPr="00000000">
          <w:rPr>
            <w:rFonts w:ascii="Times New Roman" w:cs="Times New Roman" w:eastAsia="Times New Roman" w:hAnsi="Times New Roman"/>
            <w:color w:val="000000"/>
            <w:rtl w:val="0"/>
          </w:rPr>
          <w:t xml:space="preserve">ped</w:t>
        </w:r>
      </w:ins>
      <w:r w:rsidDel="00000000" w:rsidR="00000000" w:rsidRPr="00000000">
        <w:rPr>
          <w:rFonts w:ascii="Times New Roman" w:cs="Times New Roman" w:eastAsia="Times New Roman" w:hAnsi="Times New Roman"/>
          <w:color w:val="000000"/>
          <w:rtl w:val="0"/>
        </w:rPr>
        <w:t xml:space="preserve"> with ChromHMM enhancer annotations of the </w:t>
      </w:r>
      <w:ins w:author="Julie Gosse" w:id="343" w:date="2018-04-09T13:25:37Z">
        <w:r w:rsidDel="00000000" w:rsidR="00000000" w:rsidRPr="00000000">
          <w:rPr>
            <w:rFonts w:ascii="Times New Roman" w:cs="Times New Roman" w:eastAsia="Times New Roman" w:hAnsi="Times New Roman"/>
            <w:color w:val="000000"/>
            <w:rtl w:val="0"/>
          </w:rPr>
          <w:t xml:space="preserve">PFC</w:t>
        </w:r>
      </w:ins>
      <w:del w:author="Julie Gosse" w:id="343" w:date="2018-04-09T13:25:37Z">
        <w:r w:rsidDel="00000000" w:rsidR="00000000" w:rsidRPr="00000000">
          <w:rPr>
            <w:rFonts w:ascii="Times New Roman" w:cs="Times New Roman" w:eastAsia="Times New Roman" w:hAnsi="Times New Roman"/>
            <w:color w:val="000000"/>
            <w:rtl w:val="0"/>
          </w:rPr>
          <w:delText xml:space="preserve">prefrontal cortex</w:delText>
        </w:r>
      </w:del>
      <w:r w:rsidDel="00000000" w:rsidR="00000000" w:rsidRPr="00000000">
        <w:rPr>
          <w:rFonts w:ascii="Times New Roman" w:cs="Times New Roman" w:eastAsia="Times New Roman" w:hAnsi="Times New Roman"/>
          <w:color w:val="000000"/>
          <w:rtl w:val="0"/>
        </w:rPr>
        <w:t xml:space="preserve"> (&gt;90%).</w:t>
      </w:r>
      <w:r w:rsidDel="00000000" w:rsidR="00000000" w:rsidRPr="00000000">
        <w:rPr>
          <w:rtl w:val="0"/>
        </w:rPr>
      </w:r>
    </w:p>
    <w:p w:rsidR="00000000" w:rsidDel="00000000" w:rsidP="00000000" w:rsidRDefault="00000000" w:rsidRPr="00000000" w14:paraId="00000248">
      <w:pPr>
        <w:spacing w:before="0" w:line="240" w:lineRule="auto"/>
        <w:ind w:left="0" w:firstLine="720"/>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We uniformly processed 150 H3K27ac ChIP-seq data from healthy individuals, 50 each from PFC, PC</w:t>
      </w:r>
      <w:ins w:author="Julie Gosse" w:id="344" w:date="2018-04-09T13:25:54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CB</w:t>
      </w:r>
      <w:ins w:author="Julie Gosse" w:id="345" w:date="2018-04-09T13:25:56Z">
        <w:r w:rsidDel="00000000" w:rsidR="00000000" w:rsidRPr="00000000">
          <w:rPr>
            <w:rFonts w:ascii="Times New Roman" w:cs="Times New Roman" w:eastAsia="Times New Roman" w:hAnsi="Times New Roman"/>
            <w:rtl w:val="0"/>
          </w:rPr>
          <w:t xml:space="preserve"> regions</w:t>
        </w:r>
      </w:ins>
      <w:del w:author="Julie Gosse" w:id="345" w:date="2018-04-09T13:25:56Z">
        <w:r w:rsidDel="00000000" w:rsidR="00000000" w:rsidRPr="00000000">
          <w:rPr>
            <w:rFonts w:ascii="Times New Roman" w:cs="Times New Roman" w:eastAsia="Times New Roman" w:hAnsi="Times New Roman"/>
            <w:rtl w:val="0"/>
          </w:rPr>
          <w:delText xml:space="preserve"> respectively</w:delText>
        </w:r>
      </w:del>
      <w:r w:rsidDel="00000000" w:rsidR="00000000" w:rsidRPr="00000000">
        <w:rPr>
          <w:rFonts w:ascii="Times New Roman" w:cs="Times New Roman" w:eastAsia="Times New Roman" w:hAnsi="Times New Roman"/>
          <w:rtl w:val="0"/>
        </w:rPr>
        <w:t xml:space="preserve">. For each sample</w:t>
      </w:r>
      <w:ins w:author="Julie Gosse" w:id="346" w:date="2018-04-09T13:26:10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called H3K27ac peaks using the standard ENCODE ChIP-seq pipeline. The H3K27ac peaks were pooled across the cohort, generating a total of </w:t>
      </w:r>
      <w:r w:rsidDel="00000000" w:rsidR="00000000" w:rsidRPr="00000000">
        <w:rPr>
          <w:rFonts w:ascii="Times New Roman" w:cs="Times New Roman" w:eastAsia="Times New Roman" w:hAnsi="Times New Roman"/>
          <w:color w:val="000000"/>
          <w:rtl w:val="0"/>
        </w:rPr>
        <w:t xml:space="preserve">37,761 H3K27ac pooled peaks in PFC, 42,683 in TC, and 26,631 in CB.</w:t>
      </w:r>
      <w:r w:rsidDel="00000000" w:rsidR="00000000" w:rsidRPr="00000000">
        <w:rPr>
          <w:rFonts w:ascii="Times New Roman" w:cs="Times New Roman" w:eastAsia="Times New Roman" w:hAnsi="Times New Roman"/>
          <w:rtl w:val="0"/>
        </w:rPr>
        <w:t xml:space="preserve"> Each pooled peak </w:t>
      </w:r>
      <w:ins w:author="Julie Gosse" w:id="347" w:date="2018-04-09T13:26:28Z">
        <w:r w:rsidDel="00000000" w:rsidR="00000000" w:rsidRPr="00000000">
          <w:rPr>
            <w:rFonts w:ascii="Times New Roman" w:cs="Times New Roman" w:eastAsia="Times New Roman" w:hAnsi="Times New Roman"/>
            <w:rtl w:val="0"/>
          </w:rPr>
          <w:t xml:space="preserve">was</w:t>
        </w:r>
      </w:ins>
      <w:del w:author="Julie Gosse" w:id="347" w:date="2018-04-09T13:26:28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present in more than half of the samples in its corresponding brain region. </w:t>
      </w:r>
      <w:r w:rsidDel="00000000" w:rsidR="00000000" w:rsidRPr="00000000">
        <w:rPr>
          <w:rFonts w:ascii="Times New Roman" w:cs="Times New Roman" w:eastAsia="Times New Roman" w:hAnsi="Times New Roman"/>
          <w:color w:val="000000"/>
          <w:rtl w:val="0"/>
        </w:rPr>
        <w:t xml:space="preserve">Note that </w:t>
      </w:r>
      <w:ins w:author="Julie Gosse" w:id="348" w:date="2018-04-09T13:26:38Z">
        <w:r w:rsidDel="00000000" w:rsidR="00000000" w:rsidRPr="00000000">
          <w:rPr>
            <w:rFonts w:ascii="Times New Roman" w:cs="Times New Roman" w:eastAsia="Times New Roman" w:hAnsi="Times New Roman"/>
            <w:color w:val="000000"/>
            <w:rtl w:val="0"/>
          </w:rPr>
          <w:t xml:space="preserve">although</w:t>
        </w:r>
      </w:ins>
      <w:del w:author="Julie Gosse" w:id="348" w:date="2018-04-09T13:26:38Z">
        <w:r w:rsidDel="00000000" w:rsidR="00000000" w:rsidRPr="00000000">
          <w:rPr>
            <w:rFonts w:ascii="Times New Roman" w:cs="Times New Roman" w:eastAsia="Times New Roman" w:hAnsi="Times New Roman"/>
            <w:color w:val="000000"/>
            <w:rtl w:val="0"/>
          </w:rPr>
          <w:delText xml:space="preserve">while</w:delText>
        </w:r>
      </w:del>
      <w:r w:rsidDel="00000000" w:rsidR="00000000" w:rsidRPr="00000000">
        <w:rPr>
          <w:rFonts w:ascii="Times New Roman" w:cs="Times New Roman" w:eastAsia="Times New Roman" w:hAnsi="Times New Roman"/>
          <w:color w:val="000000"/>
          <w:rtl w:val="0"/>
        </w:rPr>
        <w:t xml:space="preserve"> the numbers of aggregate peaks </w:t>
      </w:r>
      <w:ins w:author="Julie Gosse" w:id="349" w:date="2018-04-09T13:26:42Z">
        <w:r w:rsidDel="00000000" w:rsidR="00000000" w:rsidRPr="00000000">
          <w:rPr>
            <w:rFonts w:ascii="Times New Roman" w:cs="Times New Roman" w:eastAsia="Times New Roman" w:hAnsi="Times New Roman"/>
            <w:color w:val="000000"/>
            <w:rtl w:val="0"/>
          </w:rPr>
          <w:t xml:space="preserve">were</w:t>
        </w:r>
      </w:ins>
      <w:del w:author="Julie Gosse" w:id="349" w:date="2018-04-09T13:26:42Z">
        <w:r w:rsidDel="00000000" w:rsidR="00000000" w:rsidRPr="00000000">
          <w:rPr>
            <w:rFonts w:ascii="Times New Roman" w:cs="Times New Roman" w:eastAsia="Times New Roman" w:hAnsi="Times New Roman"/>
            <w:color w:val="000000"/>
            <w:rtl w:val="0"/>
          </w:rPr>
          <w:delText xml:space="preserve">are</w:delText>
        </w:r>
      </w:del>
      <w:r w:rsidDel="00000000" w:rsidR="00000000" w:rsidRPr="00000000">
        <w:rPr>
          <w:rFonts w:ascii="Times New Roman" w:cs="Times New Roman" w:eastAsia="Times New Roman" w:hAnsi="Times New Roman"/>
          <w:color w:val="000000"/>
          <w:rtl w:val="0"/>
        </w:rPr>
        <w:t xml:space="preserve"> smaller than the number of reference enhancers, they actually cover</w:t>
      </w:r>
      <w:ins w:author="Julie Gosse" w:id="350" w:date="2018-04-09T13:26:45Z">
        <w:r w:rsidDel="00000000" w:rsidR="00000000" w:rsidRPr="00000000">
          <w:rPr>
            <w:rFonts w:ascii="Times New Roman" w:cs="Times New Roman" w:eastAsia="Times New Roman" w:hAnsi="Times New Roman"/>
            <w:color w:val="000000"/>
            <w:rtl w:val="0"/>
          </w:rPr>
          <w:t xml:space="preserve">ed</w:t>
        </w:r>
      </w:ins>
      <w:r w:rsidDel="00000000" w:rsidR="00000000" w:rsidRPr="00000000">
        <w:rPr>
          <w:rFonts w:ascii="Times New Roman" w:cs="Times New Roman" w:eastAsia="Times New Roman" w:hAnsi="Times New Roman"/>
          <w:color w:val="000000"/>
          <w:rtl w:val="0"/>
        </w:rPr>
        <w:t xml:space="preserve"> a larger fraction of the genome</w:t>
      </w:r>
      <w:ins w:author="Julie Gosse" w:id="351" w:date="2018-04-09T13:26:51Z">
        <w:r w:rsidDel="00000000" w:rsidR="00000000" w:rsidRPr="00000000">
          <w:rPr>
            <w:rFonts w:ascii="Times New Roman" w:cs="Times New Roman" w:eastAsia="Times New Roman" w:hAnsi="Times New Roman"/>
            <w:color w:val="000000"/>
            <w:rtl w:val="0"/>
          </w:rPr>
          <w:t xml:space="preserve">,</w:t>
        </w:r>
      </w:ins>
      <w:r w:rsidDel="00000000" w:rsidR="00000000" w:rsidRPr="00000000">
        <w:rPr>
          <w:rFonts w:ascii="Times New Roman" w:cs="Times New Roman" w:eastAsia="Times New Roman" w:hAnsi="Times New Roman"/>
          <w:color w:val="000000"/>
          <w:rtl w:val="0"/>
        </w:rPr>
        <w:t xml:space="preserve"> as the average width of H3K27ac peaks was larger than that of reference enhancers</w:t>
      </w:r>
      <w:del w:author="Julie Gosse" w:id="352" w:date="2018-04-09T13:26:57Z">
        <w:r w:rsidDel="00000000" w:rsidR="00000000" w:rsidRPr="00000000">
          <w:rPr>
            <w:rFonts w:ascii="Times New Roman" w:cs="Times New Roman" w:eastAsia="Times New Roman" w:hAnsi="Times New Roman"/>
            <w:color w:val="000000"/>
            <w:rtl w:val="0"/>
          </w:rPr>
          <w:delText xml:space="preserve">)</w:delText>
        </w:r>
      </w:del>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249">
      <w:pPr>
        <w:spacing w:before="0" w:line="240" w:lineRule="auto"/>
        <w:ind w:left="0" w:firstLine="720"/>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investigate the enhancer activity across </w:t>
      </w:r>
      <w:ins w:author="Julie Gosse" w:id="353" w:date="2018-04-09T13:27:04Z">
        <w:r w:rsidDel="00000000" w:rsidR="00000000" w:rsidRPr="00000000">
          <w:rPr>
            <w:rFonts w:ascii="Times New Roman" w:cs="Times New Roman" w:eastAsia="Times New Roman" w:hAnsi="Times New Roman"/>
            <w:color w:val="000000"/>
            <w:rtl w:val="0"/>
          </w:rPr>
          <w:t xml:space="preserve">the </w:t>
        </w:r>
      </w:ins>
      <w:r w:rsidDel="00000000" w:rsidR="00000000" w:rsidRPr="00000000">
        <w:rPr>
          <w:rFonts w:ascii="Times New Roman" w:cs="Times New Roman" w:eastAsia="Times New Roman" w:hAnsi="Times New Roman"/>
          <w:color w:val="000000"/>
          <w:rtl w:val="0"/>
        </w:rPr>
        <w:t xml:space="preserve">population, we intersected the set of active enhancers identified in the reference sample with the H3K27ac PFC ChIP-seq peaks in each individual from the cohort. Any H3K27ac peaks intersecting with the reference enhancers </w:t>
      </w:r>
      <w:ins w:author="Julie Gosse" w:id="354" w:date="2018-04-09T13:27:16Z">
        <w:r w:rsidDel="00000000" w:rsidR="00000000" w:rsidRPr="00000000">
          <w:rPr>
            <w:rFonts w:ascii="Times New Roman" w:cs="Times New Roman" w:eastAsia="Times New Roman" w:hAnsi="Times New Roman"/>
            <w:color w:val="000000"/>
            <w:rtl w:val="0"/>
          </w:rPr>
          <w:t xml:space="preserve">were</w:t>
        </w:r>
      </w:ins>
      <w:del w:author="Julie Gosse" w:id="354" w:date="2018-04-09T13:27:16Z">
        <w:r w:rsidDel="00000000" w:rsidR="00000000" w:rsidRPr="00000000">
          <w:rPr>
            <w:rFonts w:ascii="Times New Roman" w:cs="Times New Roman" w:eastAsia="Times New Roman" w:hAnsi="Times New Roman"/>
            <w:color w:val="000000"/>
            <w:rtl w:val="0"/>
          </w:rPr>
          <w:delText xml:space="preserve">are</w:delText>
        </w:r>
      </w:del>
      <w:r w:rsidDel="00000000" w:rsidR="00000000" w:rsidRPr="00000000">
        <w:rPr>
          <w:rFonts w:ascii="Times New Roman" w:cs="Times New Roman" w:eastAsia="Times New Roman" w:hAnsi="Times New Roman"/>
          <w:color w:val="000000"/>
          <w:rtl w:val="0"/>
        </w:rPr>
        <w:t xml:space="preserve"> considered </w:t>
      </w:r>
      <w:ins w:author="Julie Gosse" w:id="355" w:date="2018-04-09T14:36:45Z">
        <w:r w:rsidDel="00000000" w:rsidR="00000000" w:rsidRPr="00000000">
          <w:rPr>
            <w:rFonts w:ascii="Times New Roman" w:cs="Times New Roman" w:eastAsia="Times New Roman" w:hAnsi="Times New Roman"/>
            <w:color w:val="000000"/>
            <w:rtl w:val="0"/>
          </w:rPr>
          <w:t xml:space="preserve">to be</w:t>
        </w:r>
      </w:ins>
      <w:del w:author="Julie Gosse" w:id="355" w:date="2018-04-09T14:36:45Z">
        <w:r w:rsidDel="00000000" w:rsidR="00000000" w:rsidRPr="00000000">
          <w:rPr>
            <w:rFonts w:ascii="Times New Roman" w:cs="Times New Roman" w:eastAsia="Times New Roman" w:hAnsi="Times New Roman"/>
            <w:color w:val="000000"/>
            <w:rtl w:val="0"/>
          </w:rPr>
          <w:delText xml:space="preserve">as</w:delText>
        </w:r>
      </w:del>
      <w:r w:rsidDel="00000000" w:rsidR="00000000" w:rsidRPr="00000000">
        <w:rPr>
          <w:rFonts w:ascii="Times New Roman" w:cs="Times New Roman" w:eastAsia="Times New Roman" w:hAnsi="Times New Roman"/>
          <w:color w:val="000000"/>
          <w:rtl w:val="0"/>
        </w:rPr>
        <w:t xml:space="preserve"> active enhancers in the corresponding individual. Among the 50 healthy samples, a median of 53,976 (~70%) enhancers from the reference brain were found</w:t>
      </w:r>
      <w:ins w:author="Julie Gosse" w:id="356" w:date="2018-04-09T13:27:25Z">
        <w:r w:rsidDel="00000000" w:rsidR="00000000" w:rsidRPr="00000000">
          <w:rPr>
            <w:rFonts w:ascii="Times New Roman" w:cs="Times New Roman" w:eastAsia="Times New Roman" w:hAnsi="Times New Roman"/>
            <w:color w:val="000000"/>
            <w:rtl w:val="0"/>
          </w:rPr>
          <w:t xml:space="preserve"> to be</w:t>
        </w:r>
      </w:ins>
      <w:r w:rsidDel="00000000" w:rsidR="00000000" w:rsidRPr="00000000">
        <w:rPr>
          <w:rFonts w:ascii="Times New Roman" w:cs="Times New Roman" w:eastAsia="Times New Roman" w:hAnsi="Times New Roman"/>
          <w:color w:val="000000"/>
          <w:rtl w:val="0"/>
        </w:rPr>
        <w:t xml:space="preserve"> active in the cohort. We also examined the cumulative number of reference enhancers that could be found in the cohort with individuals sorted by the number of overlapping enhancers, as shown in Fig. S3.2. The cumulative number </w:t>
      </w:r>
      <w:ins w:author="Julie Gosse" w:id="357" w:date="2018-04-09T13:27:49Z">
        <w:r w:rsidDel="00000000" w:rsidR="00000000" w:rsidRPr="00000000">
          <w:rPr>
            <w:rFonts w:ascii="Times New Roman" w:cs="Times New Roman" w:eastAsia="Times New Roman" w:hAnsi="Times New Roman"/>
            <w:color w:val="000000"/>
            <w:rtl w:val="0"/>
          </w:rPr>
          <w:t xml:space="preserve">grew</w:t>
        </w:r>
      </w:ins>
      <w:del w:author="Julie Gosse" w:id="357" w:date="2018-04-09T13:27:49Z">
        <w:r w:rsidDel="00000000" w:rsidR="00000000" w:rsidRPr="00000000">
          <w:rPr>
            <w:rFonts w:ascii="Times New Roman" w:cs="Times New Roman" w:eastAsia="Times New Roman" w:hAnsi="Times New Roman"/>
            <w:color w:val="000000"/>
            <w:rtl w:val="0"/>
          </w:rPr>
          <w:delText xml:space="preserve">grows</w:delText>
        </w:r>
      </w:del>
      <w:r w:rsidDel="00000000" w:rsidR="00000000" w:rsidRPr="00000000">
        <w:rPr>
          <w:rFonts w:ascii="Times New Roman" w:cs="Times New Roman" w:eastAsia="Times New Roman" w:hAnsi="Times New Roman"/>
          <w:color w:val="000000"/>
          <w:rtl w:val="0"/>
        </w:rPr>
        <w:t xml:space="preserve"> fast at the beginning, and saturate</w:t>
      </w:r>
      <w:ins w:author="Julie Gosse" w:id="358" w:date="2018-04-09T13:27:53Z">
        <w:r w:rsidDel="00000000" w:rsidR="00000000" w:rsidRPr="00000000">
          <w:rPr>
            <w:rFonts w:ascii="Times New Roman" w:cs="Times New Roman" w:eastAsia="Times New Roman" w:hAnsi="Times New Roman"/>
            <w:color w:val="000000"/>
            <w:rtl w:val="0"/>
          </w:rPr>
          <w:t xml:space="preserve">d</w:t>
        </w:r>
      </w:ins>
      <w:del w:author="Julie Gosse" w:id="358" w:date="2018-04-09T13:27:53Z">
        <w:r w:rsidDel="00000000" w:rsidR="00000000" w:rsidRPr="00000000">
          <w:rPr>
            <w:rFonts w:ascii="Times New Roman" w:cs="Times New Roman" w:eastAsia="Times New Roman" w:hAnsi="Times New Roman"/>
            <w:color w:val="000000"/>
            <w:rtl w:val="0"/>
          </w:rPr>
          <w:delText xml:space="preserve">s</w:delText>
        </w:r>
      </w:del>
      <w:r w:rsidDel="00000000" w:rsidR="00000000" w:rsidRPr="00000000">
        <w:rPr>
          <w:rFonts w:ascii="Times New Roman" w:cs="Times New Roman" w:eastAsia="Times New Roman" w:hAnsi="Times New Roman"/>
          <w:color w:val="000000"/>
          <w:rtl w:val="0"/>
        </w:rPr>
        <w:t xml:space="preserve"> at the 20th person of the sorted cohort. </w:t>
      </w:r>
      <w:ins w:author="Julie Gosse" w:id="359" w:date="2018-04-09T13:28:14Z">
        <w:r w:rsidDel="00000000" w:rsidR="00000000" w:rsidRPr="00000000">
          <w:rPr>
            <w:rFonts w:ascii="Times New Roman" w:cs="Times New Roman" w:eastAsia="Times New Roman" w:hAnsi="Times New Roman"/>
            <w:color w:val="000000"/>
            <w:rtl w:val="0"/>
          </w:rPr>
          <w:t xml:space="preserve">Thus, </w:t>
        </w:r>
      </w:ins>
      <w:del w:author="Julie Gosse" w:id="359" w:date="2018-04-09T13:28:14Z">
        <w:r w:rsidDel="00000000" w:rsidR="00000000" w:rsidRPr="00000000">
          <w:rPr>
            <w:rFonts w:ascii="Times New Roman" w:cs="Times New Roman" w:eastAsia="Times New Roman" w:hAnsi="Times New Roman"/>
            <w:color w:val="000000"/>
            <w:rtl w:val="0"/>
          </w:rPr>
          <w:delText xml:space="preserve">W</w:delText>
        </w:r>
      </w:del>
      <w:ins w:author="Julie Gosse" w:id="359" w:date="2018-04-09T13:28:14Z">
        <w:r w:rsidDel="00000000" w:rsidR="00000000" w:rsidRPr="00000000">
          <w:rPr>
            <w:rFonts w:ascii="Times New Roman" w:cs="Times New Roman" w:eastAsia="Times New Roman" w:hAnsi="Times New Roman"/>
            <w:color w:val="000000"/>
            <w:rtl w:val="0"/>
          </w:rPr>
          <w:t xml:space="preserve">w</w:t>
        </w:r>
      </w:ins>
      <w:r w:rsidDel="00000000" w:rsidR="00000000" w:rsidRPr="00000000">
        <w:rPr>
          <w:rFonts w:ascii="Times New Roman" w:cs="Times New Roman" w:eastAsia="Times New Roman" w:hAnsi="Times New Roman"/>
          <w:color w:val="000000"/>
          <w:rtl w:val="0"/>
        </w:rPr>
        <w:t xml:space="preserve">e hypothesi</w:t>
      </w:r>
      <w:ins w:author="Julie Gosse" w:id="360" w:date="2018-04-09T13:28:00Z">
        <w:r w:rsidDel="00000000" w:rsidR="00000000" w:rsidRPr="00000000">
          <w:rPr>
            <w:rFonts w:ascii="Times New Roman" w:cs="Times New Roman" w:eastAsia="Times New Roman" w:hAnsi="Times New Roman"/>
            <w:color w:val="000000"/>
            <w:rtl w:val="0"/>
          </w:rPr>
          <w:t xml:space="preserve">ze</w:t>
        </w:r>
      </w:ins>
      <w:del w:author="Julie Gosse" w:id="360" w:date="2018-04-09T13:28:00Z">
        <w:r w:rsidDel="00000000" w:rsidR="00000000" w:rsidRPr="00000000">
          <w:rPr>
            <w:rFonts w:ascii="Times New Roman" w:cs="Times New Roman" w:eastAsia="Times New Roman" w:hAnsi="Times New Roman"/>
            <w:color w:val="000000"/>
            <w:rtl w:val="0"/>
          </w:rPr>
          <w:delText xml:space="preserve">s</w:delText>
        </w:r>
      </w:del>
      <w:r w:rsidDel="00000000" w:rsidR="00000000" w:rsidRPr="00000000">
        <w:rPr>
          <w:rFonts w:ascii="Times New Roman" w:cs="Times New Roman" w:eastAsia="Times New Roman" w:hAnsi="Times New Roman"/>
          <w:color w:val="000000"/>
          <w:rtl w:val="0"/>
        </w:rPr>
        <w:t xml:space="preserve"> that pooling together the active enhancers of 20 people should recover most of the potential regulatory elements in brain </w:t>
      </w:r>
      <w:ins w:author="Julie Gosse" w:id="361" w:date="2018-04-09T13:28:20Z">
        <w:r w:rsidDel="00000000" w:rsidR="00000000" w:rsidRPr="00000000">
          <w:rPr>
            <w:rFonts w:ascii="Times New Roman" w:cs="Times New Roman" w:eastAsia="Times New Roman" w:hAnsi="Times New Roman"/>
            <w:color w:val="000000"/>
            <w:rtl w:val="0"/>
          </w:rPr>
          <w:t xml:space="preserve">PFC</w:t>
        </w:r>
      </w:ins>
      <w:del w:author="Julie Gosse" w:id="361" w:date="2018-04-09T13:28:20Z">
        <w:r w:rsidDel="00000000" w:rsidR="00000000" w:rsidRPr="00000000">
          <w:rPr>
            <w:rFonts w:ascii="Times New Roman" w:cs="Times New Roman" w:eastAsia="Times New Roman" w:hAnsi="Times New Roman"/>
            <w:color w:val="000000"/>
            <w:rtl w:val="0"/>
          </w:rPr>
          <w:delText xml:space="preserve">prefrontal cortex</w:delText>
        </w:r>
      </w:del>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24A">
      <w:pPr>
        <w:spacing w:line="24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114300" distT="114300" distL="114300" distR="114300">
            <wp:extent cx="2795377" cy="2582863"/>
            <wp:effectExtent b="0" l="0" r="0" t="0"/>
            <wp:docPr id="3" name="image32.jpg"/>
            <a:graphic>
              <a:graphicData uri="http://schemas.openxmlformats.org/drawingml/2006/picture">
                <pic:pic>
                  <pic:nvPicPr>
                    <pic:cNvPr id="0" name="image32.jpg"/>
                    <pic:cNvPicPr preferRelativeResize="0"/>
                  </pic:nvPicPr>
                  <pic:blipFill>
                    <a:blip r:embed="rId26"/>
                    <a:srcRect b="0" l="0" r="0" t="0"/>
                    <a:stretch>
                      <a:fillRect/>
                    </a:stretch>
                  </pic:blipFill>
                  <pic:spPr>
                    <a:xfrm>
                      <a:off x="0" y="0"/>
                      <a:ext cx="2795377" cy="2582863"/>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pBdr>
          <w:top w:color="000000" w:space="2" w:sz="8" w:val="single"/>
          <w:left w:color="000000" w:space="2" w:sz="8" w:val="single"/>
          <w:bottom w:color="000000" w:space="2" w:sz="8" w:val="single"/>
          <w:right w:color="000000" w:space="2" w:sz="8" w:val="single"/>
          <w:between w:color="000000" w:space="2" w:sz="8" w:val="single"/>
        </w:pBdr>
        <w:spacing w:after="120" w:before="80" w:line="240" w:lineRule="auto"/>
        <w:contextualSpacing w:val="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color w:val="000000"/>
          <w:sz w:val="18"/>
          <w:szCs w:val="18"/>
          <w:rtl w:val="0"/>
        </w:rPr>
        <w:t xml:space="preserve">Fig. S3.2 Active reference brain enhancers in the population</w:t>
      </w:r>
      <w:ins w:author="Julie Gosse" w:id="362" w:date="2018-04-09T13:28:26Z">
        <w:r w:rsidDel="00000000" w:rsidR="00000000" w:rsidRPr="00000000">
          <w:rPr>
            <w:rFonts w:ascii="Helvetica Neue" w:cs="Helvetica Neue" w:eastAsia="Helvetica Neue" w:hAnsi="Helvetica Neue"/>
            <w:b w:val="1"/>
            <w:color w:val="000000"/>
            <w:sz w:val="18"/>
            <w:szCs w:val="18"/>
            <w:rtl w:val="0"/>
          </w:rPr>
          <w:t xml:space="preserve">.</w:t>
        </w:r>
      </w:ins>
      <w:del w:author="Julie Gosse" w:id="362" w:date="2018-04-09T13:28:26Z">
        <w:r w:rsidDel="00000000" w:rsidR="00000000" w:rsidRPr="00000000">
          <w:rPr>
            <w:rFonts w:ascii="Helvetica Neue" w:cs="Helvetica Neue" w:eastAsia="Helvetica Neue" w:hAnsi="Helvetica Neue"/>
            <w:b w:val="1"/>
            <w:color w:val="000000"/>
            <w:sz w:val="18"/>
            <w:szCs w:val="18"/>
            <w:rtl w:val="0"/>
          </w:rPr>
          <w:delText xml:space="preserve"> </w:delText>
        </w:r>
      </w:del>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000000"/>
          <w:sz w:val="18"/>
          <w:szCs w:val="18"/>
          <w:rtl w:val="0"/>
        </w:rPr>
        <w:t xml:space="preserve">The dotted line shows the cumulative number of identified reference sample enhancers in the cohort, which saturates at the 20th individual from the sorted cohort. The boxplot shows the number of identified reference enhancers found active in each individual, with the lower and the upper boundaries of the box showing the first and the third quantiles.</w:t>
      </w:r>
    </w:p>
    <w:p w:rsidR="00000000" w:rsidDel="00000000" w:rsidP="00000000" w:rsidRDefault="00000000" w:rsidRPr="00000000" w14:paraId="0000024C">
      <w:pPr>
        <w:pStyle w:val="Heading1"/>
        <w:spacing w:after="280" w:before="200" w:line="276" w:lineRule="auto"/>
        <w:contextualSpacing w:val="0"/>
        <w:rPr>
          <w:sz w:val="44"/>
          <w:szCs w:val="44"/>
        </w:rPr>
      </w:pPr>
      <w:bookmarkStart w:colFirst="0" w:colLast="0" w:name="_h4fef739rh01" w:id="26"/>
      <w:bookmarkEnd w:id="26"/>
      <w:r w:rsidDel="00000000" w:rsidR="00000000" w:rsidRPr="00000000">
        <w:rPr>
          <w:sz w:val="44"/>
          <w:szCs w:val="44"/>
          <w:rtl w:val="0"/>
        </w:rPr>
        <w:t xml:space="preserve">S4. Supp. content to main text section "</w:t>
      </w:r>
      <w:r w:rsidDel="00000000" w:rsidR="00000000" w:rsidRPr="00000000">
        <w:rPr>
          <w:sz w:val="44"/>
          <w:szCs w:val="44"/>
          <w:u w:val="single"/>
          <w:rtl w:val="0"/>
        </w:rPr>
        <w:t xml:space="preserve">Consistent comparison</w:t>
      </w:r>
      <w:r w:rsidDel="00000000" w:rsidR="00000000" w:rsidRPr="00000000">
        <w:rPr>
          <w:sz w:val="44"/>
          <w:szCs w:val="44"/>
          <w:rtl w:val="0"/>
        </w:rPr>
        <w:t xml:space="preserve">"</w:t>
      </w:r>
    </w:p>
    <w:p w:rsidR="00000000" w:rsidDel="00000000" w:rsidP="00000000" w:rsidRDefault="00000000" w:rsidRPr="00000000" w14:paraId="0000024D">
      <w:pPr>
        <w:pStyle w:val="Heading2"/>
        <w:spacing w:after="160" w:before="200" w:lineRule="auto"/>
        <w:contextualSpacing w:val="0"/>
        <w:rPr>
          <w:sz w:val="26"/>
          <w:szCs w:val="26"/>
        </w:rPr>
      </w:pPr>
      <w:bookmarkStart w:colFirst="0" w:colLast="0" w:name="_mcvt6eiy7p8j" w:id="27"/>
      <w:bookmarkEnd w:id="27"/>
      <w:r w:rsidDel="00000000" w:rsidR="00000000" w:rsidRPr="00000000">
        <w:rPr>
          <w:sz w:val="26"/>
          <w:szCs w:val="26"/>
          <w:rtl w:val="0"/>
        </w:rPr>
        <w:t xml:space="preserve">S4.1 Spectral analytic approaches (PCA, tSNE, RCA) to compare transcriptomic and epigenomic data across brain and other tissues</w:t>
      </w:r>
    </w:p>
    <w:p w:rsidR="00000000" w:rsidDel="00000000" w:rsidP="00000000" w:rsidRDefault="00000000" w:rsidRPr="00000000" w14:paraId="0000024E">
      <w:pPr>
        <w:spacing w:before="0" w:line="240" w:lineRule="auto"/>
        <w:contextualSpacing w:val="0"/>
        <w:rPr>
          <w:del w:author="Julie Gosse" w:id="378" w:date="2018-04-09T13:34:21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key aspect of our analysis is that we, as consistently as possible, processed the transcriptomic and epigenomic data from PEC, GTEx (GTEx Consortium, 2017)</w:t>
      </w:r>
      <w:ins w:author="Julie Gosse" w:id="363" w:date="2018-04-09T13:30:15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w:t>
      </w:r>
      <w:ins w:author="Julie Gosse" w:id="364" w:date="2018-04-09T13:30:25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Epigenetic Roadmap (Kundaje et al., 2015). This </w:t>
      </w:r>
      <w:ins w:author="Julie Gosse" w:id="365" w:date="2018-04-09T13:32:11Z">
        <w:r w:rsidDel="00000000" w:rsidR="00000000" w:rsidRPr="00000000">
          <w:rPr>
            <w:rFonts w:ascii="Times New Roman" w:cs="Times New Roman" w:eastAsia="Times New Roman" w:hAnsi="Times New Roman"/>
            <w:rtl w:val="0"/>
          </w:rPr>
          <w:t xml:space="preserve">approach</w:t>
        </w:r>
      </w:ins>
      <w:del w:author="Julie Gosse" w:id="365" w:date="2018-04-09T13:32:11Z">
        <w:r w:rsidDel="00000000" w:rsidR="00000000" w:rsidRPr="00000000">
          <w:rPr>
            <w:rFonts w:ascii="Times New Roman" w:cs="Times New Roman" w:eastAsia="Times New Roman" w:hAnsi="Times New Roman"/>
            <w:rtl w:val="0"/>
          </w:rPr>
          <w:delText xml:space="preserve">consistent processing</w:delText>
        </w:r>
      </w:del>
      <w:r w:rsidDel="00000000" w:rsidR="00000000" w:rsidRPr="00000000">
        <w:rPr>
          <w:rFonts w:ascii="Times New Roman" w:cs="Times New Roman" w:eastAsia="Times New Roman" w:hAnsi="Times New Roman"/>
          <w:rtl w:val="0"/>
        </w:rPr>
        <w:t xml:space="preserve"> allow</w:t>
      </w:r>
      <w:ins w:author="Julie Gosse" w:id="366" w:date="2018-04-09T13:30:29Z">
        <w:r w:rsidDel="00000000" w:rsidR="00000000" w:rsidRPr="00000000">
          <w:rPr>
            <w:rFonts w:ascii="Times New Roman" w:cs="Times New Roman" w:eastAsia="Times New Roman" w:hAnsi="Times New Roman"/>
            <w:rtl w:val="0"/>
          </w:rPr>
          <w:t xml:space="preserve">ed</w:t>
        </w:r>
      </w:ins>
      <w:del w:author="Julie Gosse" w:id="366" w:date="2018-04-09T13:30:29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 us to compare the brain to other organs in a consistent fashion to assess if the human brain has unique gene expression and chromatin activities. This comparison could not be achieved without such a large-scale uniform data processing. We attempted several methods for an appropriate comparison</w:t>
      </w:r>
      <w:ins w:author="Julie Gosse" w:id="367" w:date="2018-04-09T13:32:28Z">
        <w:r w:rsidDel="00000000" w:rsidR="00000000" w:rsidRPr="00000000">
          <w:rPr>
            <w:rFonts w:ascii="Times New Roman" w:cs="Times New Roman" w:eastAsia="Times New Roman" w:hAnsi="Times New Roman"/>
            <w:rtl w:val="0"/>
          </w:rPr>
          <w:t xml:space="preserve">;</w:t>
        </w:r>
      </w:ins>
      <w:del w:author="Julie Gosse" w:id="367" w:date="2018-04-09T13:32:28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in particular, we used methods to reduce the dimensionality of genes or enhancers to compare the underlying structure of brain</w:t>
      </w:r>
      <w:del w:author="Julie Gosse" w:id="368" w:date="2018-04-09T13:32:38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 and other tissues. Principal component analysis </w:t>
      </w:r>
      <w:ins w:author="Julie Gosse" w:id="369" w:date="2018-04-09T13:33:06Z">
        <w:r w:rsidDel="00000000" w:rsidR="00000000" w:rsidRPr="00000000">
          <w:rPr>
            <w:rFonts w:ascii="Times New Roman" w:cs="Times New Roman" w:eastAsia="Times New Roman" w:hAnsi="Times New Roman"/>
            <w:rtl w:val="0"/>
          </w:rPr>
          <w:t xml:space="preserve">(PCA) </w:t>
        </w:r>
      </w:ins>
      <w:r w:rsidDel="00000000" w:rsidR="00000000" w:rsidRPr="00000000">
        <w:rPr>
          <w:rFonts w:ascii="Times New Roman" w:cs="Times New Roman" w:eastAsia="Times New Roman" w:hAnsi="Times New Roman"/>
          <w:rtl w:val="0"/>
        </w:rPr>
        <w:t xml:space="preserve">and t-SNE are two popular techniques, but </w:t>
      </w:r>
      <w:del w:author="Julie Gosse" w:id="370" w:date="2018-04-09T13:33:13Z">
        <w:r w:rsidDel="00000000" w:rsidR="00000000" w:rsidRPr="00000000">
          <w:rPr>
            <w:rFonts w:ascii="Times New Roman" w:cs="Times New Roman" w:eastAsia="Times New Roman" w:hAnsi="Times New Roman"/>
            <w:rtl w:val="0"/>
          </w:rPr>
          <w:delText xml:space="preserve">we found </w:delText>
        </w:r>
      </w:del>
      <w:ins w:author="Julie Gosse" w:id="370" w:date="2018-04-09T13:33:13Z">
        <w:r w:rsidDel="00000000" w:rsidR="00000000" w:rsidRPr="00000000">
          <w:rPr>
            <w:rFonts w:ascii="Times New Roman" w:cs="Times New Roman" w:eastAsia="Times New Roman" w:hAnsi="Times New Roman"/>
            <w:rtl w:val="0"/>
          </w:rPr>
          <w:t xml:space="preserve">PCA</w:t>
        </w:r>
      </w:ins>
      <w:del w:author="Julie Gosse" w:id="370" w:date="2018-04-09T13:33:13Z">
        <w:r w:rsidDel="00000000" w:rsidR="00000000" w:rsidRPr="00000000">
          <w:rPr>
            <w:rFonts w:ascii="Times New Roman" w:cs="Times New Roman" w:eastAsia="Times New Roman" w:hAnsi="Times New Roman"/>
            <w:rtl w:val="0"/>
          </w:rPr>
          <w:delText xml:space="preserve">the former</w:delText>
        </w:r>
      </w:del>
      <w:r w:rsidDel="00000000" w:rsidR="00000000" w:rsidRPr="00000000">
        <w:rPr>
          <w:rFonts w:ascii="Times New Roman" w:cs="Times New Roman" w:eastAsia="Times New Roman" w:hAnsi="Times New Roman"/>
          <w:rtl w:val="0"/>
        </w:rPr>
        <w:t xml:space="preserve"> tend</w:t>
      </w:r>
      <w:ins w:author="Julie Gosse" w:id="371" w:date="2018-04-09T13:34:47Z">
        <w:r w:rsidDel="00000000" w:rsidR="00000000" w:rsidRPr="00000000">
          <w:rPr>
            <w:rFonts w:ascii="Times New Roman" w:cs="Times New Roman" w:eastAsia="Times New Roman" w:hAnsi="Times New Roman"/>
            <w:rtl w:val="0"/>
          </w:rPr>
          <w:t xml:space="preserve">s</w:t>
        </w:r>
      </w:ins>
      <w:r w:rsidDel="00000000" w:rsidR="00000000" w:rsidRPr="00000000">
        <w:rPr>
          <w:rFonts w:ascii="Times New Roman" w:cs="Times New Roman" w:eastAsia="Times New Roman" w:hAnsi="Times New Roman"/>
          <w:rtl w:val="0"/>
        </w:rPr>
        <w:t xml:space="preserve"> to</w:t>
      </w:r>
      <w:ins w:author="Julie Gosse" w:id="372" w:date="2018-04-09T13:33:42Z">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Change w:author="Julie Gosse" w:id="373" w:date="2018-04-09T13:33:42Z">
              <w:rPr>
                <w:rFonts w:ascii="Times New Roman" w:cs="Times New Roman" w:eastAsia="Times New Roman" w:hAnsi="Times New Roman"/>
              </w:rPr>
            </w:rPrChange>
          </w:rPr>
          <w:t xml:space="preserve">capture global structures, ignoring most of the local structure, but</w:t>
        </w:r>
      </w:ins>
      <w:r w:rsidDel="00000000" w:rsidR="00000000" w:rsidRPr="00000000">
        <w:rPr>
          <w:rFonts w:ascii="Times New Roman" w:cs="Times New Roman" w:eastAsia="Times New Roman" w:hAnsi="Times New Roman"/>
          <w:rtl w:val="0"/>
        </w:rPr>
        <w:t xml:space="preserve"> be overly influenced by data outliers</w:t>
      </w:r>
      <w:del w:author="Julie Gosse" w:id="374" w:date="2018-04-09T13:32:52Z">
        <w:r w:rsidDel="00000000" w:rsidR="00000000" w:rsidRPr="00000000">
          <w:rPr>
            <w:rFonts w:ascii="Times New Roman" w:cs="Times New Roman" w:eastAsia="Times New Roman" w:hAnsi="Times New Roman"/>
            <w:rtl w:val="0"/>
          </w:rPr>
          <w:delText xml:space="preserve">,</w:delText>
        </w:r>
      </w:del>
      <w:del w:author="Julie Gosse" w:id="375" w:date="2018-04-09T13:34:01Z">
        <w:r w:rsidDel="00000000" w:rsidR="00000000" w:rsidRPr="00000000">
          <w:rPr>
            <w:rFonts w:ascii="Times New Roman" w:cs="Times New Roman" w:eastAsia="Times New Roman" w:hAnsi="Times New Roman"/>
            <w:rtl w:val="0"/>
          </w:rPr>
          <w:delText xml:space="preserve"> and t-SNE tend</w:delText>
        </w:r>
      </w:del>
      <w:ins w:author="Julie Gosse" w:id="376" w:date="2018-04-09T13:32:49Z">
        <w:del w:author="Julie Gosse" w:id="375" w:date="2018-04-09T13:34:01Z">
          <w:r w:rsidDel="00000000" w:rsidR="00000000" w:rsidRPr="00000000">
            <w:rPr>
              <w:rFonts w:ascii="Times New Roman" w:cs="Times New Roman" w:eastAsia="Times New Roman" w:hAnsi="Times New Roman"/>
              <w:rtl w:val="0"/>
            </w:rPr>
            <w:delText xml:space="preserve">ed</w:delText>
          </w:r>
        </w:del>
      </w:ins>
      <w:del w:author="Julie Gosse" w:id="375" w:date="2018-04-09T13:34:01Z">
        <w:r w:rsidDel="00000000" w:rsidR="00000000" w:rsidRPr="00000000">
          <w:rPr>
            <w:rFonts w:ascii="Times New Roman" w:cs="Times New Roman" w:eastAsia="Times New Roman" w:hAnsi="Times New Roman"/>
            <w:rtl w:val="0"/>
          </w:rPr>
          <w:delText xml:space="preserve">s</w:delText>
        </w:r>
        <w:r w:rsidDel="00000000" w:rsidR="00000000" w:rsidRPr="00000000">
          <w:rPr>
            <w:rFonts w:ascii="Times New Roman" w:cs="Times New Roman" w:eastAsia="Times New Roman" w:hAnsi="Times New Roman"/>
            <w:rtl w:val="0"/>
          </w:rPr>
          <w:delText xml:space="preserve"> to </w:delText>
        </w:r>
        <w:r w:rsidDel="00000000" w:rsidR="00000000" w:rsidRPr="00000000">
          <w:rPr>
            <w:rFonts w:ascii="Times New Roman" w:cs="Times New Roman" w:eastAsia="Times New Roman" w:hAnsi="Times New Roman"/>
            <w:rtl w:val="0"/>
          </w:rPr>
          <w:delText xml:space="preserve">just </w:delText>
        </w:r>
        <w:r w:rsidDel="00000000" w:rsidR="00000000" w:rsidRPr="00000000">
          <w:rPr>
            <w:rFonts w:ascii="Times New Roman" w:cs="Times New Roman" w:eastAsia="Times New Roman" w:hAnsi="Times New Roman"/>
            <w:rtl w:val="0"/>
          </w:rPr>
          <w:delText xml:space="preserve">uniformly separate all the clusters and not give one a sense of the overall effect</w:delText>
        </w:r>
        <w:r w:rsidDel="00000000" w:rsidR="00000000" w:rsidRPr="00000000">
          <w:rPr>
            <w:rFonts w:ascii="Times New Roman" w:cs="Times New Roman" w:eastAsia="Times New Roman" w:hAnsi="Times New Roman"/>
            <w:rtl w:val="0"/>
          </w:rPr>
          <w:delText xml:space="preserve">; i.</w:delText>
        </w:r>
      </w:del>
      <w:del w:author="Julie Gosse" w:id="377" w:date="2018-04-09T13:34:06Z">
        <w:r w:rsidDel="00000000" w:rsidR="00000000" w:rsidRPr="00000000">
          <w:rPr>
            <w:rFonts w:ascii="Times New Roman" w:cs="Times New Roman" w:eastAsia="Times New Roman" w:hAnsi="Times New Roman"/>
            <w:rtl w:val="0"/>
          </w:rPr>
          <w:delText xml:space="preserve">e., PCA tends to capture global structures, ignoring most of the local structure, but it can easily be influenced by outliers</w:delText>
        </w:r>
      </w:del>
      <w:r w:rsidDel="00000000" w:rsidR="00000000" w:rsidRPr="00000000">
        <w:rPr>
          <w:rFonts w:ascii="Times New Roman" w:cs="Times New Roman" w:eastAsia="Times New Roman" w:hAnsi="Times New Roman"/>
          <w:rtl w:val="0"/>
        </w:rPr>
        <w:t xml:space="preserve"> (Johnstone et al., 2009). </w:t>
      </w:r>
      <w:del w:author="Julie Gosse" w:id="378" w:date="2018-04-09T13:34:21Z">
        <w:r w:rsidDel="00000000" w:rsidR="00000000" w:rsidRPr="00000000">
          <w:rPr>
            <w:rtl w:val="0"/>
          </w:rPr>
        </w:r>
      </w:del>
    </w:p>
    <w:p w:rsidR="00000000" w:rsidDel="00000000" w:rsidP="00000000" w:rsidRDefault="00000000" w:rsidRPr="00000000" w14:paraId="0000024F">
      <w:pPr>
        <w:spacing w:before="0" w:line="240" w:lineRule="auto"/>
        <w:contextualSpacing w:val="0"/>
        <w:rPr>
          <w:rFonts w:ascii="Times New Roman" w:cs="Times New Roman" w:eastAsia="Times New Roman" w:hAnsi="Times New Roman"/>
        </w:rPr>
        <w:pPrChange w:author="Julie Gosse" w:id="0" w:date="2018-04-09T14:40:41Z">
          <w:pPr>
            <w:spacing w:before="0" w:line="240" w:lineRule="auto"/>
            <w:ind w:firstLine="720"/>
            <w:contextualSpacing w:val="0"/>
          </w:pPr>
        </w:pPrChange>
      </w:pPr>
      <w:ins w:author="Julie Gosse" w:id="378" w:date="2018-04-09T13:34:21Z">
        <w:r w:rsidDel="00000000" w:rsidR="00000000" w:rsidRPr="00000000">
          <w:rPr>
            <w:rFonts w:ascii="Times New Roman" w:cs="Times New Roman" w:eastAsia="Times New Roman" w:hAnsi="Times New Roman"/>
            <w:rtl w:val="0"/>
          </w:rPr>
          <w:t xml:space="preserve">In contrast</w:t>
        </w:r>
      </w:ins>
      <w:del w:author="Julie Gosse" w:id="378" w:date="2018-04-09T13:34:21Z">
        <w:r w:rsidDel="00000000" w:rsidR="00000000" w:rsidRPr="00000000">
          <w:rPr>
            <w:rFonts w:ascii="Times New Roman" w:cs="Times New Roman" w:eastAsia="Times New Roman" w:hAnsi="Times New Roman"/>
            <w:rtl w:val="0"/>
          </w:rPr>
          <w:delText xml:space="preserve">On the other hand</w:delText>
        </w:r>
      </w:del>
      <w:r w:rsidDel="00000000" w:rsidR="00000000" w:rsidRPr="00000000">
        <w:rPr>
          <w:rFonts w:ascii="Times New Roman" w:cs="Times New Roman" w:eastAsia="Times New Roman" w:hAnsi="Times New Roman"/>
          <w:rtl w:val="0"/>
        </w:rPr>
        <w:t xml:space="preserve">, t-SNE tends to separate samples from the same tissue so that the cluster distances on </w:t>
      </w:r>
      <w:ins w:author="Julie Gosse" w:id="379" w:date="2018-04-09T13:34:43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t-SNE space are not proportional to real gene expression dissimilarities, and thus does not give a sense of overall effects (Maaten et al., 2008). </w:t>
      </w:r>
      <w:ins w:author="Julie Gosse" w:id="380" w:date="2018-04-09T13:35:35Z">
        <w:r w:rsidDel="00000000" w:rsidR="00000000" w:rsidRPr="00000000">
          <w:rPr>
            <w:rFonts w:ascii="Times New Roman" w:cs="Times New Roman" w:eastAsia="Times New Roman" w:hAnsi="Times New Roman"/>
            <w:rtl w:val="0"/>
          </w:rPr>
          <w:t xml:space="preserve">As an alternative</w:t>
        </w:r>
      </w:ins>
      <w:del w:author="Julie Gosse" w:id="380" w:date="2018-04-09T13:35:35Z">
        <w:r w:rsidDel="00000000" w:rsidR="00000000" w:rsidRPr="00000000">
          <w:rPr>
            <w:rFonts w:ascii="Times New Roman" w:cs="Times New Roman" w:eastAsia="Times New Roman" w:hAnsi="Times New Roman"/>
            <w:rtl w:val="0"/>
          </w:rPr>
          <w:delText xml:space="preserve">Therefore</w:delText>
        </w:r>
      </w:del>
      <w:r w:rsidDel="00000000" w:rsidR="00000000" w:rsidRPr="00000000">
        <w:rPr>
          <w:rFonts w:ascii="Times New Roman" w:cs="Times New Roman" w:eastAsia="Times New Roman" w:hAnsi="Times New Roman"/>
          <w:rtl w:val="0"/>
        </w:rPr>
        <w:t xml:space="preserve">, we found another very useful technique to be </w:t>
      </w:r>
      <w:ins w:author="Julie Gosse" w:id="381" w:date="2018-04-09T13:35:42Z">
        <w:r w:rsidDel="00000000" w:rsidR="00000000" w:rsidRPr="00000000">
          <w:rPr>
            <w:rFonts w:ascii="Times New Roman" w:cs="Times New Roman" w:eastAsia="Times New Roman" w:hAnsi="Times New Roman"/>
            <w:rtl w:val="0"/>
          </w:rPr>
          <w:t xml:space="preserve">r</w:t>
        </w:r>
      </w:ins>
      <w:del w:author="Julie Gosse" w:id="381" w:date="2018-04-09T13:35:42Z">
        <w:r w:rsidDel="00000000" w:rsidR="00000000" w:rsidRPr="00000000">
          <w:rPr>
            <w:rFonts w:ascii="Times New Roman" w:cs="Times New Roman" w:eastAsia="Times New Roman" w:hAnsi="Times New Roman"/>
            <w:rtl w:val="0"/>
          </w:rPr>
          <w:delText xml:space="preserve">R</w:delText>
        </w:r>
      </w:del>
      <w:r w:rsidDel="00000000" w:rsidR="00000000" w:rsidRPr="00000000">
        <w:rPr>
          <w:rFonts w:ascii="Times New Roman" w:cs="Times New Roman" w:eastAsia="Times New Roman" w:hAnsi="Times New Roman"/>
          <w:rtl w:val="0"/>
        </w:rPr>
        <w:t xml:space="preserve">eference </w:t>
      </w:r>
      <w:ins w:author="Julie Gosse" w:id="382" w:date="2018-04-09T13:35:44Z">
        <w:r w:rsidDel="00000000" w:rsidR="00000000" w:rsidRPr="00000000">
          <w:rPr>
            <w:rFonts w:ascii="Times New Roman" w:cs="Times New Roman" w:eastAsia="Times New Roman" w:hAnsi="Times New Roman"/>
            <w:rtl w:val="0"/>
          </w:rPr>
          <w:t xml:space="preserve">c</w:t>
        </w:r>
      </w:ins>
      <w:del w:author="Julie Gosse" w:id="382" w:date="2018-04-09T13:35:44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omponent </w:t>
      </w:r>
      <w:ins w:author="Julie Gosse" w:id="383" w:date="2018-04-09T13:35:45Z">
        <w:r w:rsidDel="00000000" w:rsidR="00000000" w:rsidRPr="00000000">
          <w:rPr>
            <w:rFonts w:ascii="Times New Roman" w:cs="Times New Roman" w:eastAsia="Times New Roman" w:hAnsi="Times New Roman"/>
            <w:rtl w:val="0"/>
          </w:rPr>
          <w:t xml:space="preserve">a</w:t>
        </w:r>
      </w:ins>
      <w:del w:author="Julie Gosse" w:id="383" w:date="2018-04-09T13:35:45Z">
        <w:r w:rsidDel="00000000" w:rsidR="00000000" w:rsidRPr="00000000">
          <w:rPr>
            <w:rFonts w:ascii="Times New Roman" w:cs="Times New Roman" w:eastAsia="Times New Roman" w:hAnsi="Times New Roman"/>
            <w:rtl w:val="0"/>
          </w:rPr>
          <w:delText xml:space="preserve">A</w:delText>
        </w:r>
      </w:del>
      <w:r w:rsidDel="00000000" w:rsidR="00000000" w:rsidRPr="00000000">
        <w:rPr>
          <w:rFonts w:ascii="Times New Roman" w:cs="Times New Roman" w:eastAsia="Times New Roman" w:hAnsi="Times New Roman"/>
          <w:rtl w:val="0"/>
        </w:rPr>
        <w:t xml:space="preserve">nalysis (RCA), which projects the gene expression in</w:t>
      </w:r>
      <w:ins w:author="Julie Gosse" w:id="384" w:date="2018-04-09T13:35:48Z">
        <w:r w:rsidDel="00000000" w:rsidR="00000000" w:rsidRPr="00000000">
          <w:rPr>
            <w:rFonts w:ascii="Times New Roman" w:cs="Times New Roman" w:eastAsia="Times New Roman" w:hAnsi="Times New Roman"/>
            <w:rtl w:val="0"/>
          </w:rPr>
          <w:t xml:space="preserve"> an</w:t>
        </w:r>
      </w:ins>
      <w:r w:rsidDel="00000000" w:rsidR="00000000" w:rsidRPr="00000000">
        <w:rPr>
          <w:rFonts w:ascii="Times New Roman" w:cs="Times New Roman" w:eastAsia="Times New Roman" w:hAnsi="Times New Roman"/>
          <w:rtl w:val="0"/>
        </w:rPr>
        <w:t xml:space="preserve"> individual sample against a reference panel, and then essentially reduces dimensionality of individual projections (Li et al., 2017). Moreover, as shown in Fig. 3E, all the brain tissue samples from the different projects tend to group</w:t>
      </w:r>
      <w:ins w:author="Julie Gosse" w:id="385" w:date="2018-04-09T13:35:58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together, which is a consequence of our uniform</w:t>
      </w:r>
      <w:del w:author="Julie Gosse" w:id="386" w:date="2018-04-09T13:36:01Z">
        <w:r w:rsidDel="00000000" w:rsidR="00000000" w:rsidRPr="00000000">
          <w:rPr>
            <w:rFonts w:ascii="Times New Roman" w:cs="Times New Roman" w:eastAsia="Times New Roman" w:hAnsi="Times New Roman"/>
            <w:rtl w:val="0"/>
          </w:rPr>
          <w:delText xml:space="preserve">ly</w:delText>
        </w:r>
      </w:del>
      <w:r w:rsidDel="00000000" w:rsidR="00000000" w:rsidRPr="00000000">
        <w:rPr>
          <w:rFonts w:ascii="Times New Roman" w:cs="Times New Roman" w:eastAsia="Times New Roman" w:hAnsi="Times New Roman"/>
          <w:rtl w:val="0"/>
        </w:rPr>
        <w:t xml:space="preserve"> processing.</w:t>
      </w:r>
    </w:p>
    <w:p w:rsidR="00000000" w:rsidDel="00000000" w:rsidP="00000000" w:rsidRDefault="00000000" w:rsidRPr="00000000" w14:paraId="00000250">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perform a</w:t>
      </w:r>
      <w:ins w:author="Julie Gosse" w:id="388" w:date="2018-04-09T13:36:09Z">
        <w:r w:rsidDel="00000000" w:rsidR="00000000" w:rsidRPr="00000000">
          <w:rPr>
            <w:rFonts w:ascii="Times New Roman" w:cs="Times New Roman" w:eastAsia="Times New Roman" w:hAnsi="Times New Roman"/>
            <w:rtl w:val="0"/>
          </w:rPr>
          <w:t xml:space="preserve">n</w:t>
        </w:r>
      </w:ins>
      <w:r w:rsidDel="00000000" w:rsidR="00000000" w:rsidRPr="00000000">
        <w:rPr>
          <w:rFonts w:ascii="Times New Roman" w:cs="Times New Roman" w:eastAsia="Times New Roman" w:hAnsi="Times New Roman"/>
          <w:rtl w:val="0"/>
        </w:rPr>
        <w:t xml:space="preserve"> RCA analysis, we first built a reference gene expression panel based on GTEx</w:t>
      </w:r>
      <w:ins w:author="Julie Gosse" w:id="389" w:date="2018-04-09T13:36:14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which consist</w:t>
      </w:r>
      <w:ins w:author="Julie Gosse" w:id="390" w:date="2018-04-09T13:36:16Z">
        <w:r w:rsidDel="00000000" w:rsidR="00000000" w:rsidRPr="00000000">
          <w:rPr>
            <w:rFonts w:ascii="Times New Roman" w:cs="Times New Roman" w:eastAsia="Times New Roman" w:hAnsi="Times New Roman"/>
            <w:rtl w:val="0"/>
          </w:rPr>
          <w:t xml:space="preserve">ed</w:t>
        </w:r>
      </w:ins>
      <w:del w:author="Julie Gosse" w:id="390" w:date="2018-04-09T13:36:16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 of the average expression </w:t>
      </w:r>
      <w:ins w:author="Julie Gosse" w:id="391" w:date="2018-04-09T14:41:31Z">
        <w:r w:rsidDel="00000000" w:rsidR="00000000" w:rsidRPr="00000000">
          <w:rPr>
            <w:rFonts w:ascii="Times New Roman" w:cs="Times New Roman" w:eastAsia="Times New Roman" w:hAnsi="Times New Roman"/>
            <w:rtl w:val="0"/>
          </w:rPr>
          <w:t xml:space="preserve">of</w:t>
        </w:r>
      </w:ins>
      <w:del w:author="Julie Gosse" w:id="391" w:date="2018-04-09T14:41:31Z">
        <w:r w:rsidDel="00000000" w:rsidR="00000000" w:rsidRPr="00000000">
          <w:rPr>
            <w:rFonts w:ascii="Times New Roman" w:cs="Times New Roman" w:eastAsia="Times New Roman" w:hAnsi="Times New Roman"/>
            <w:rtl w:val="0"/>
          </w:rPr>
          <w:delText xml:space="preserve">for</w:delText>
        </w:r>
      </w:del>
      <w:r w:rsidDel="00000000" w:rsidR="00000000" w:rsidRPr="00000000">
        <w:rPr>
          <w:rFonts w:ascii="Times New Roman" w:cs="Times New Roman" w:eastAsia="Times New Roman" w:hAnsi="Times New Roman"/>
          <w:rtl w:val="0"/>
        </w:rPr>
        <w:t xml:space="preserve"> genes across a panel of tissues. To select the genes in this panel</w:t>
      </w:r>
      <w:ins w:author="Julie Gosse" w:id="392" w:date="2018-04-09T13:36:22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searched for expression outliers</w:t>
      </w:r>
      <w:del w:author="Julie Gosse" w:id="393" w:date="2018-04-09T13:36:26Z">
        <w:r w:rsidDel="00000000" w:rsidR="00000000" w:rsidRPr="00000000">
          <w:rPr>
            <w:rFonts w:ascii="Times New Roman" w:cs="Times New Roman" w:eastAsia="Times New Roman" w:hAnsi="Times New Roman"/>
            <w:rtl w:val="0"/>
          </w:rPr>
          <w:delText xml:space="preserve">,</w:delText>
        </w:r>
      </w:del>
      <w:ins w:author="Julie Gosse" w:id="393" w:date="2018-04-09T13:36:26Z">
        <w:r w:rsidDel="00000000" w:rsidR="00000000" w:rsidRPr="00000000">
          <w:rPr>
            <w:rFonts w:ascii="Times New Roman" w:cs="Times New Roman" w:eastAsia="Times New Roman" w:hAnsi="Times New Roman"/>
            <w:rtl w:val="0"/>
          </w:rPr>
          <w:t xml:space="preserve"> (i.e.,</w:t>
        </w:r>
      </w:ins>
      <w:del w:author="Julie Gosse" w:id="393" w:date="2018-04-09T13:36:26Z">
        <w:r w:rsidDel="00000000" w:rsidR="00000000" w:rsidRPr="00000000">
          <w:rPr>
            <w:rFonts w:ascii="Times New Roman" w:cs="Times New Roman" w:eastAsia="Times New Roman" w:hAnsi="Times New Roman"/>
            <w:rtl w:val="0"/>
          </w:rPr>
          <w:delText xml:space="preserve"> </w:delText>
        </w:r>
      </w:del>
      <w:del w:author="Julie Gosse" w:id="394" w:date="2018-04-09T13:36:30Z">
        <w:r w:rsidDel="00000000" w:rsidR="00000000" w:rsidRPr="00000000">
          <w:rPr>
            <w:rFonts w:ascii="Times New Roman" w:cs="Times New Roman" w:eastAsia="Times New Roman" w:hAnsi="Times New Roman"/>
            <w:rtl w:val="0"/>
          </w:rPr>
          <w:delText xml:space="preserve">e.g.</w:delText>
        </w:r>
      </w:del>
      <w:r w:rsidDel="00000000" w:rsidR="00000000" w:rsidRPr="00000000">
        <w:rPr>
          <w:rFonts w:ascii="Times New Roman" w:cs="Times New Roman" w:eastAsia="Times New Roman" w:hAnsi="Times New Roman"/>
          <w:rtl w:val="0"/>
        </w:rPr>
        <w:t xml:space="preserve"> genes </w:t>
      </w:r>
      <w:ins w:author="Julie Gosse" w:id="395" w:date="2018-04-09T13:36:40Z">
        <w:r w:rsidDel="00000000" w:rsidR="00000000" w:rsidRPr="00000000">
          <w:rPr>
            <w:rFonts w:ascii="Times New Roman" w:cs="Times New Roman" w:eastAsia="Times New Roman" w:hAnsi="Times New Roman"/>
            <w:rtl w:val="0"/>
          </w:rPr>
          <w:t xml:space="preserve">for which</w:t>
        </w:r>
      </w:ins>
      <w:del w:author="Julie Gosse" w:id="395" w:date="2018-04-09T13:36:40Z">
        <w:r w:rsidDel="00000000" w:rsidR="00000000" w:rsidRPr="00000000">
          <w:rPr>
            <w:rFonts w:ascii="Times New Roman" w:cs="Times New Roman" w:eastAsia="Times New Roman" w:hAnsi="Times New Roman"/>
            <w:rtl w:val="0"/>
          </w:rPr>
          <w:delText xml:space="preserve">which</w:delText>
        </w:r>
      </w:del>
      <w:r w:rsidDel="00000000" w:rsidR="00000000" w:rsidRPr="00000000">
        <w:rPr>
          <w:rFonts w:ascii="Times New Roman" w:cs="Times New Roman" w:eastAsia="Times New Roman" w:hAnsi="Times New Roman"/>
          <w:rtl w:val="0"/>
        </w:rPr>
        <w:t xml:space="preserve"> at least one sample had </w:t>
      </w:r>
      <w:ins w:author="Julie Gosse" w:id="396" w:date="2018-04-09T13:36:47Z">
        <w:r w:rsidDel="00000000" w:rsidR="00000000" w:rsidRPr="00000000">
          <w:rPr>
            <w:rFonts w:ascii="Times New Roman" w:cs="Times New Roman" w:eastAsia="Times New Roman" w:hAnsi="Times New Roman"/>
            <w:rtl w:val="0"/>
          </w:rPr>
          <w:t xml:space="preserve">a </w:t>
        </w:r>
      </w:ins>
      <w:r w:rsidDel="00000000" w:rsidR="00000000" w:rsidRPr="00000000">
        <w:rPr>
          <w:rFonts w:ascii="Times New Roman" w:cs="Times New Roman" w:eastAsia="Times New Roman" w:hAnsi="Times New Roman"/>
          <w:rtl w:val="0"/>
        </w:rPr>
        <w:t xml:space="preserve">delta log10(rpkm) higher than 1</w:t>
      </w:r>
      <w:ins w:author="Julie Gosse" w:id="397" w:date="2018-04-09T13:36:48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This yielded 4,162 coding and non-coding genes in the reference panel. </w:t>
      </w:r>
      <w:ins w:author="Julie Gosse" w:id="398" w:date="2018-04-09T13:36:53Z">
        <w:r w:rsidDel="00000000" w:rsidR="00000000" w:rsidRPr="00000000">
          <w:rPr>
            <w:rFonts w:ascii="Times New Roman" w:cs="Times New Roman" w:eastAsia="Times New Roman" w:hAnsi="Times New Roman"/>
            <w:rtl w:val="0"/>
          </w:rPr>
          <w:t xml:space="preserve">The a</w:t>
        </w:r>
      </w:ins>
      <w:del w:author="Julie Gosse" w:id="398" w:date="2018-04-09T13:36:53Z">
        <w:r w:rsidDel="00000000" w:rsidR="00000000" w:rsidRPr="00000000">
          <w:rPr>
            <w:rFonts w:ascii="Times New Roman" w:cs="Times New Roman" w:eastAsia="Times New Roman" w:hAnsi="Times New Roman"/>
            <w:rtl w:val="0"/>
          </w:rPr>
          <w:delText xml:space="preserve">A</w:delText>
        </w:r>
      </w:del>
      <w:r w:rsidDel="00000000" w:rsidR="00000000" w:rsidRPr="00000000">
        <w:rPr>
          <w:rFonts w:ascii="Times New Roman" w:cs="Times New Roman" w:eastAsia="Times New Roman" w:hAnsi="Times New Roman"/>
          <w:rtl w:val="0"/>
        </w:rPr>
        <w:t xml:space="preserve">verage expression level for these genes </w:t>
      </w:r>
      <w:ins w:author="Julie Gosse" w:id="399" w:date="2018-04-09T13:36:56Z">
        <w:r w:rsidDel="00000000" w:rsidR="00000000" w:rsidRPr="00000000">
          <w:rPr>
            <w:rFonts w:ascii="Times New Roman" w:cs="Times New Roman" w:eastAsia="Times New Roman" w:hAnsi="Times New Roman"/>
            <w:rtl w:val="0"/>
          </w:rPr>
          <w:t xml:space="preserve">was</w:t>
        </w:r>
      </w:ins>
      <w:del w:author="Julie Gosse" w:id="399" w:date="2018-04-09T13:36:56Z">
        <w:r w:rsidDel="00000000" w:rsidR="00000000" w:rsidRPr="00000000">
          <w:rPr>
            <w:rFonts w:ascii="Times New Roman" w:cs="Times New Roman" w:eastAsia="Times New Roman" w:hAnsi="Times New Roman"/>
            <w:rtl w:val="0"/>
          </w:rPr>
          <w:delText xml:space="preserve">were</w:delText>
        </w:r>
      </w:del>
      <w:r w:rsidDel="00000000" w:rsidR="00000000" w:rsidRPr="00000000">
        <w:rPr>
          <w:rFonts w:ascii="Times New Roman" w:cs="Times New Roman" w:eastAsia="Times New Roman" w:hAnsi="Times New Roman"/>
          <w:rtl w:val="0"/>
        </w:rPr>
        <w:t xml:space="preserve"> extracted from the GTEx v6 average expression file. We next used the gene expression from uniformly processed PsychENCODE and GTEx samples and select</w:t>
      </w:r>
      <w:ins w:author="Julie Gosse" w:id="400" w:date="2018-04-09T13:37:04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only the </w:t>
      </w:r>
      <w:del w:author="Julie Gosse" w:id="401" w:date="2018-04-09T13:37:14Z">
        <w:r w:rsidDel="00000000" w:rsidR="00000000" w:rsidRPr="00000000">
          <w:rPr>
            <w:rFonts w:ascii="Times New Roman" w:cs="Times New Roman" w:eastAsia="Times New Roman" w:hAnsi="Times New Roman"/>
            <w:rtl w:val="0"/>
          </w:rPr>
          <w:delText xml:space="preserve">genes in the </w:delText>
        </w:r>
      </w:del>
      <w:r w:rsidDel="00000000" w:rsidR="00000000" w:rsidRPr="00000000">
        <w:rPr>
          <w:rFonts w:ascii="Times New Roman" w:cs="Times New Roman" w:eastAsia="Times New Roman" w:hAnsi="Times New Roman"/>
          <w:rtl w:val="0"/>
        </w:rPr>
        <w:t xml:space="preserve">4,162 genes in</w:t>
      </w:r>
      <w:ins w:author="Julie Gosse" w:id="402" w:date="2018-04-09T13:37:17Z">
        <w:r w:rsidDel="00000000" w:rsidR="00000000" w:rsidRPr="00000000">
          <w:rPr>
            <w:rFonts w:ascii="Times New Roman" w:cs="Times New Roman" w:eastAsia="Times New Roman" w:hAnsi="Times New Roman"/>
            <w:rtl w:val="0"/>
          </w:rPr>
          <w:t xml:space="preserve"> the</w:t>
        </w:r>
      </w:ins>
      <w:r w:rsidDel="00000000" w:rsidR="00000000" w:rsidRPr="00000000">
        <w:rPr>
          <w:rFonts w:ascii="Times New Roman" w:cs="Times New Roman" w:eastAsia="Times New Roman" w:hAnsi="Times New Roman"/>
          <w:rtl w:val="0"/>
        </w:rPr>
        <w:t xml:space="preserve"> reference panel. We then calculated the correlation between each sample x reference tissue pair and built a correlation matrix.</w:t>
      </w:r>
    </w:p>
    <w:p w:rsidR="00000000" w:rsidDel="00000000" w:rsidP="00000000" w:rsidRDefault="00000000" w:rsidRPr="00000000" w14:paraId="00000251">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to extract structures from the dataset, we performed PCA on the correlation matrix. Median sample was defined as the median PC1 and PC2. In order to account for sample variance within tissues</w:t>
      </w:r>
      <w:ins w:author="Julie Gosse" w:id="403" w:date="2018-04-09T13:37:59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fit the PC1 and PC2 </w:t>
      </w:r>
      <w:del w:author="Julie Gosse" w:id="404" w:date="2018-04-09T13:37:44Z">
        <w:r w:rsidDel="00000000" w:rsidR="00000000" w:rsidRPr="00000000">
          <w:rPr>
            <w:rFonts w:ascii="Times New Roman" w:cs="Times New Roman" w:eastAsia="Times New Roman" w:hAnsi="Times New Roman"/>
            <w:rtl w:val="0"/>
          </w:rPr>
          <w:delText xml:space="preserve">in</w:delText>
        </w:r>
      </w:del>
      <w:r w:rsidDel="00000000" w:rsidR="00000000" w:rsidRPr="00000000">
        <w:rPr>
          <w:rFonts w:ascii="Times New Roman" w:cs="Times New Roman" w:eastAsia="Times New Roman" w:hAnsi="Times New Roman"/>
          <w:rtl w:val="0"/>
        </w:rPr>
        <w:t xml:space="preserve">to a multivariable Gaussian distribution and plot</w:t>
      </w:r>
      <w:ins w:author="Julie Gosse" w:id="405" w:date="2018-04-09T13:37:47Z">
        <w:r w:rsidDel="00000000" w:rsidR="00000000" w:rsidRPr="00000000">
          <w:rPr>
            <w:rFonts w:ascii="Times New Roman" w:cs="Times New Roman" w:eastAsia="Times New Roman" w:hAnsi="Times New Roman"/>
            <w:rtl w:val="0"/>
          </w:rPr>
          <w:t xml:space="preserve">ted</w:t>
        </w:r>
      </w:ins>
      <w:r w:rsidDel="00000000" w:rsidR="00000000" w:rsidRPr="00000000">
        <w:rPr>
          <w:rFonts w:ascii="Times New Roman" w:cs="Times New Roman" w:eastAsia="Times New Roman" w:hAnsi="Times New Roman"/>
          <w:rtl w:val="0"/>
        </w:rPr>
        <w:t xml:space="preserve"> the ellipse defined by median PC1, PC2</w:t>
      </w:r>
      <w:ins w:author="Julie Gosse" w:id="406" w:date="2018-04-09T13:38:05Z">
        <w:r w:rsidDel="00000000" w:rsidR="00000000" w:rsidRPr="00000000">
          <w:rPr>
            <w:rFonts w:ascii="Times New Roman" w:cs="Times New Roman" w:eastAsia="Times New Roman" w:hAnsi="Times New Roman"/>
            <w:rtl w:val="0"/>
          </w:rPr>
          <w:t xml:space="preserve">, with</w:t>
        </w:r>
      </w:ins>
      <w:del w:author="Julie Gosse" w:id="406" w:date="2018-04-09T13:38:05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width and height equal to one standard deviation in PC1 and PC2 space</w:t>
      </w:r>
      <w:ins w:author="Julie Gosse" w:id="407" w:date="2018-04-09T13:38:11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respectively. We calculated the distances between tissues and samples. Overall, the distance of the brain centroid to other tissues </w:t>
      </w:r>
      <w:ins w:author="Julie Gosse" w:id="408" w:date="2018-04-09T13:38:19Z">
        <w:r w:rsidDel="00000000" w:rsidR="00000000" w:rsidRPr="00000000">
          <w:rPr>
            <w:rFonts w:ascii="Times New Roman" w:cs="Times New Roman" w:eastAsia="Times New Roman" w:hAnsi="Times New Roman"/>
            <w:rtl w:val="0"/>
          </w:rPr>
          <w:t xml:space="preserve">was</w:t>
        </w:r>
      </w:ins>
      <w:del w:author="Julie Gosse" w:id="408" w:date="2018-04-09T13:38:19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approximately </w:t>
      </w:r>
      <w:ins w:author="Julie Gosse" w:id="409" w:date="2018-04-09T14:42:20Z">
        <w:r w:rsidDel="00000000" w:rsidR="00000000" w:rsidRPr="00000000">
          <w:rPr>
            <w:rFonts w:ascii="Times New Roman" w:cs="Times New Roman" w:eastAsia="Times New Roman" w:hAnsi="Times New Roman"/>
            <w:rtl w:val="0"/>
          </w:rPr>
          <w:t xml:space="preserve">one</w:t>
        </w:r>
      </w:ins>
      <w:del w:author="Julie Gosse" w:id="409" w:date="2018-04-09T14:42:20Z">
        <w:r w:rsidDel="00000000" w:rsidR="00000000" w:rsidRPr="00000000">
          <w:rPr>
            <w:rFonts w:ascii="Times New Roman" w:cs="Times New Roman" w:eastAsia="Times New Roman" w:hAnsi="Times New Roman"/>
            <w:rtl w:val="0"/>
          </w:rPr>
          <w:delText xml:space="preserve">an</w:delText>
        </w:r>
      </w:del>
      <w:r w:rsidDel="00000000" w:rsidR="00000000" w:rsidRPr="00000000">
        <w:rPr>
          <w:rFonts w:ascii="Times New Roman" w:cs="Times New Roman" w:eastAsia="Times New Roman" w:hAnsi="Times New Roman"/>
          <w:rtl w:val="0"/>
        </w:rPr>
        <w:t xml:space="preserve"> order of magnitude higher than the distance between brain samples. Distance was calculated using Euclidean distance on RCA space (Fig. S4.1, Table S4.1</w:t>
      </w:r>
      <w:ins w:author="Julie Gosse" w:id="410" w:date="2018-04-09T13:38:33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S4.2). </w:t>
      </w:r>
    </w:p>
    <w:p w:rsidR="00000000" w:rsidDel="00000000" w:rsidP="00000000" w:rsidRDefault="00000000" w:rsidRPr="00000000" w14:paraId="00000252">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assess which genes were responsible for differences in RCA PC1</w:t>
      </w:r>
      <w:del w:author="Julie Gosse" w:id="411" w:date="2018-04-09T13:38:39Z">
        <w:r w:rsidDel="00000000" w:rsidR="00000000" w:rsidRPr="00000000">
          <w:rPr>
            <w:rFonts w:ascii="Times New Roman" w:cs="Times New Roman" w:eastAsia="Times New Roman" w:hAnsi="Times New Roman"/>
            <w:rtl w:val="0"/>
          </w:rPr>
          <w:delText xml:space="preserve"> </w:delText>
        </w:r>
      </w:del>
      <w:ins w:author="Julie Gosse" w:id="411" w:date="2018-04-09T13:38:39Z">
        <w:r w:rsidDel="00000000" w:rsidR="00000000" w:rsidRPr="00000000">
          <w:rPr>
            <w:rFonts w:ascii="Times New Roman" w:cs="Times New Roman" w:eastAsia="Times New Roman" w:hAnsi="Times New Roman"/>
            <w:rtl w:val="0"/>
          </w:rPr>
          <w:t xml:space="preserve">,</w:t>
        </w:r>
      </w:ins>
      <w:del w:author="Julie Gosse" w:id="411" w:date="2018-04-09T13:38:39Z">
        <w:r w:rsidDel="00000000" w:rsidR="00000000" w:rsidRPr="00000000">
          <w:rPr>
            <w:rFonts w:ascii="Times New Roman" w:cs="Times New Roman" w:eastAsia="Times New Roman" w:hAnsi="Times New Roman"/>
            <w:rtl w:val="0"/>
          </w:rPr>
          <w:delText xml:space="preserve">space</w:delText>
        </w:r>
      </w:del>
      <w:r w:rsidDel="00000000" w:rsidR="00000000" w:rsidRPr="00000000">
        <w:rPr>
          <w:rFonts w:ascii="Times New Roman" w:cs="Times New Roman" w:eastAsia="Times New Roman" w:hAnsi="Times New Roman"/>
          <w:rtl w:val="0"/>
        </w:rPr>
        <w:t xml:space="preserve"> we simulated RNA-seq samples with a step function equal to discrete changes in gene expression. For each step</w:t>
      </w:r>
      <w:ins w:author="Julie Gosse" w:id="412" w:date="2018-04-09T13:38:46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selected the gene representing the biggest change in the PC1 dimension. We simulated 5,253 steps</w:t>
      </w:r>
      <w:ins w:author="Julie Gosse" w:id="413" w:date="2018-04-09T13:38:55Z">
        <w:r w:rsidDel="00000000" w:rsidR="00000000" w:rsidRPr="00000000">
          <w:rPr>
            <w:rFonts w:ascii="Times New Roman" w:cs="Times New Roman" w:eastAsia="Times New Roman" w:hAnsi="Times New Roman"/>
            <w:rtl w:val="0"/>
          </w:rPr>
          <w:t xml:space="preserve"> (Fig. S4.2; the</w:t>
        </w:r>
      </w:ins>
      <w:del w:author="Julie Gosse" w:id="413" w:date="2018-04-09T13:38:55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path is represented by the dark like moving from </w:t>
      </w:r>
      <w:ins w:author="Julie Gosse" w:id="414" w:date="2018-04-09T13:39:17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brain to other tissues</w:t>
      </w:r>
      <w:del w:author="Julie Gosse" w:id="415" w:date="2018-04-09T13:39:22Z">
        <w:r w:rsidDel="00000000" w:rsidR="00000000" w:rsidRPr="00000000">
          <w:rPr>
            <w:rFonts w:ascii="Times New Roman" w:cs="Times New Roman" w:eastAsia="Times New Roman" w:hAnsi="Times New Roman"/>
            <w:rtl w:val="0"/>
          </w:rPr>
          <w:delText xml:space="preserve"> (Fig. S4.2</w:delText>
        </w:r>
      </w:del>
      <w:r w:rsidDel="00000000" w:rsidR="00000000" w:rsidRPr="00000000">
        <w:rPr>
          <w:rFonts w:ascii="Times New Roman" w:cs="Times New Roman" w:eastAsia="Times New Roman" w:hAnsi="Times New Roman"/>
          <w:rtl w:val="0"/>
        </w:rPr>
        <w:t xml:space="preserve">). In total 1,226 gene </w:t>
      </w:r>
      <w:ins w:author="Julie Gosse" w:id="416" w:date="2018-04-09T13:39:28Z">
        <w:r w:rsidDel="00000000" w:rsidR="00000000" w:rsidRPr="00000000">
          <w:rPr>
            <w:rFonts w:ascii="Times New Roman" w:cs="Times New Roman" w:eastAsia="Times New Roman" w:hAnsi="Times New Roman"/>
            <w:rtl w:val="0"/>
          </w:rPr>
          <w:t xml:space="preserve">were </w:t>
        </w:r>
      </w:ins>
      <w:r w:rsidDel="00000000" w:rsidR="00000000" w:rsidRPr="00000000">
        <w:rPr>
          <w:rFonts w:ascii="Times New Roman" w:cs="Times New Roman" w:eastAsia="Times New Roman" w:hAnsi="Times New Roman"/>
          <w:rtl w:val="0"/>
        </w:rPr>
        <w:t xml:space="preserve">selected multiple times as the biggest change in the PC1 dimension. Selecting top</w:t>
      </w:r>
      <w:ins w:author="Julie Gosse" w:id="417" w:date="2018-04-09T13:39:44Z">
        <w:r w:rsidDel="00000000" w:rsidR="00000000" w:rsidRPr="00000000">
          <w:rPr>
            <w:rFonts w:ascii="Times New Roman" w:cs="Times New Roman" w:eastAsia="Times New Roman" w:hAnsi="Times New Roman"/>
            <w:rtl w:val="0"/>
          </w:rPr>
          <w:t xml:space="preserve">-</w:t>
        </w:r>
      </w:ins>
      <w:del w:author="Julie Gosse" w:id="417" w:date="2018-04-09T13:39:44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ranked genes and performing Reactome term enrichment analysis with </w:t>
      </w:r>
      <w:ins w:author="Julie Gosse" w:id="418" w:date="2018-04-09T13:39:56Z">
        <w:r w:rsidDel="00000000" w:rsidR="00000000" w:rsidRPr="00000000">
          <w:rPr>
            <w:rFonts w:ascii="Times New Roman" w:cs="Times New Roman" w:eastAsia="Times New Roman" w:hAnsi="Times New Roman"/>
            <w:rtl w:val="0"/>
          </w:rPr>
          <w:t xml:space="preserve">P</w:t>
        </w:r>
      </w:ins>
      <w:del w:author="Julie Gosse" w:id="418" w:date="2018-04-09T13:39:56Z">
        <w:r w:rsidDel="00000000" w:rsidR="00000000" w:rsidRPr="00000000">
          <w:rPr>
            <w:rFonts w:ascii="Times New Roman" w:cs="Times New Roman" w:eastAsia="Times New Roman" w:hAnsi="Times New Roman"/>
            <w:rtl w:val="0"/>
          </w:rPr>
          <w:delText xml:space="preserve">p</w:delText>
        </w:r>
      </w:del>
      <w:r w:rsidDel="00000000" w:rsidR="00000000" w:rsidRPr="00000000">
        <w:rPr>
          <w:rFonts w:ascii="Times New Roman" w:cs="Times New Roman" w:eastAsia="Times New Roman" w:hAnsi="Times New Roman"/>
          <w:rtl w:val="0"/>
        </w:rPr>
        <w:t xml:space="preserve">anther resulted in enrich</w:t>
      </w:r>
      <w:ins w:author="Julie Gosse" w:id="419" w:date="2018-04-09T13:39:51Z">
        <w:r w:rsidDel="00000000" w:rsidR="00000000" w:rsidRPr="00000000">
          <w:rPr>
            <w:rFonts w:ascii="Times New Roman" w:cs="Times New Roman" w:eastAsia="Times New Roman" w:hAnsi="Times New Roman"/>
            <w:rtl w:val="0"/>
          </w:rPr>
          <w:t xml:space="preserve">ment</w:t>
        </w:r>
      </w:ins>
      <w:del w:author="Julie Gosse" w:id="419" w:date="2018-04-09T13:39:51Z">
        <w:r w:rsidDel="00000000" w:rsidR="00000000" w:rsidRPr="00000000">
          <w:rPr>
            <w:rFonts w:ascii="Times New Roman" w:cs="Times New Roman" w:eastAsia="Times New Roman" w:hAnsi="Times New Roman"/>
            <w:rtl w:val="0"/>
          </w:rPr>
          <w:delText xml:space="preserve">ed</w:delText>
        </w:r>
      </w:del>
      <w:r w:rsidDel="00000000" w:rsidR="00000000" w:rsidRPr="00000000">
        <w:rPr>
          <w:rFonts w:ascii="Times New Roman" w:cs="Times New Roman" w:eastAsia="Times New Roman" w:hAnsi="Times New Roman"/>
          <w:rtl w:val="0"/>
        </w:rPr>
        <w:t xml:space="preserve"> for brain pathways.</w:t>
        <w:tab/>
      </w:r>
    </w:p>
    <w:p w:rsidR="00000000" w:rsidDel="00000000" w:rsidP="00000000" w:rsidRDefault="00000000" w:rsidRPr="00000000" w14:paraId="00000253">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Similar to the transcriptome RCA analysis, we built a reference panel using H3K27ac signals overlapping CREs as previously define</w:t>
      </w:r>
      <w:ins w:author="Julie Gosse" w:id="420" w:date="2018-04-09T13:40:05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For reference tissues, we used uniformly processed Epigenome RoadMap samples and calculated the average H3K27ac signals across CREs. We further filter</w:t>
      </w:r>
      <w:ins w:author="Julie Gosse" w:id="421" w:date="2018-04-09T13:40:12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outlier CREs to select informative CREs. Similar to the transcriptome analysis</w:t>
      </w:r>
      <w:ins w:author="Julie Gosse" w:id="422" w:date="2018-04-09T13:40:21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selected CREs with average signal across the CRE higher than 0.1 from 40 tissues. That filter yielded 5,506 reference CREs. </w:t>
      </w:r>
      <w:ins w:author="Julie Gosse" w:id="423" w:date="2018-04-09T13:40:35Z">
        <w:r w:rsidDel="00000000" w:rsidR="00000000" w:rsidRPr="00000000">
          <w:rPr>
            <w:rFonts w:ascii="Times New Roman" w:cs="Times New Roman" w:eastAsia="Times New Roman" w:hAnsi="Times New Roman"/>
            <w:rtl w:val="0"/>
          </w:rPr>
          <w:t xml:space="preserve">We</w:t>
        </w:r>
      </w:ins>
      <w:del w:author="Julie Gosse" w:id="423" w:date="2018-04-09T13:40:35Z">
        <w:r w:rsidDel="00000000" w:rsidR="00000000" w:rsidRPr="00000000">
          <w:rPr>
            <w:rFonts w:ascii="Times New Roman" w:cs="Times New Roman" w:eastAsia="Times New Roman" w:hAnsi="Times New Roman"/>
            <w:rtl w:val="0"/>
          </w:rPr>
          <w:delText xml:space="preserve">Similar to the transcriptome analysis we</w:delText>
        </w:r>
      </w:del>
      <w:r w:rsidDel="00000000" w:rsidR="00000000" w:rsidRPr="00000000">
        <w:rPr>
          <w:rFonts w:ascii="Times New Roman" w:cs="Times New Roman" w:eastAsia="Times New Roman" w:hAnsi="Times New Roman"/>
          <w:rtl w:val="0"/>
        </w:rPr>
        <w:t xml:space="preserve"> calculated the correlation between each sample and the reference tissue pair</w:t>
      </w:r>
      <w:ins w:author="Julie Gosse" w:id="424" w:date="2018-04-09T13:40:45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t>
      </w:r>
      <w:del w:author="Julie Gosse" w:id="425" w:date="2018-04-09T13:40:43Z">
        <w:r w:rsidDel="00000000" w:rsidR="00000000" w:rsidRPr="00000000">
          <w:rPr>
            <w:rFonts w:ascii="Times New Roman" w:cs="Times New Roman" w:eastAsia="Times New Roman" w:hAnsi="Times New Roman"/>
            <w:rtl w:val="0"/>
          </w:rPr>
          <w:delText xml:space="preserve">and </w:delText>
        </w:r>
      </w:del>
      <w:r w:rsidDel="00000000" w:rsidR="00000000" w:rsidRPr="00000000">
        <w:rPr>
          <w:rFonts w:ascii="Times New Roman" w:cs="Times New Roman" w:eastAsia="Times New Roman" w:hAnsi="Times New Roman"/>
          <w:rtl w:val="0"/>
        </w:rPr>
        <w:t xml:space="preserve">built a correlation matrix</w:t>
      </w:r>
      <w:ins w:author="Julie Gosse" w:id="426" w:date="2018-04-09T13:40:47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perform</w:t>
      </w:r>
      <w:ins w:author="Julie Gosse" w:id="427" w:date="2018-04-09T13:40:48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PCA analysis at the correlation space. Median and </w:t>
      </w:r>
      <w:ins w:author="Julie Gosse" w:id="428" w:date="2018-04-09T13:40:51Z">
        <w:r w:rsidDel="00000000" w:rsidR="00000000" w:rsidRPr="00000000">
          <w:rPr>
            <w:rFonts w:ascii="Times New Roman" w:cs="Times New Roman" w:eastAsia="Times New Roman" w:hAnsi="Times New Roman"/>
            <w:rtl w:val="0"/>
          </w:rPr>
          <w:t xml:space="preserve">e</w:t>
        </w:r>
      </w:ins>
      <w:del w:author="Julie Gosse" w:id="428" w:date="2018-04-09T13:40:51Z">
        <w:r w:rsidDel="00000000" w:rsidR="00000000" w:rsidRPr="00000000">
          <w:rPr>
            <w:rFonts w:ascii="Times New Roman" w:cs="Times New Roman" w:eastAsia="Times New Roman" w:hAnsi="Times New Roman"/>
            <w:rtl w:val="0"/>
          </w:rPr>
          <w:delText xml:space="preserve">E</w:delText>
        </w:r>
      </w:del>
      <w:r w:rsidDel="00000000" w:rsidR="00000000" w:rsidRPr="00000000">
        <w:rPr>
          <w:rFonts w:ascii="Times New Roman" w:cs="Times New Roman" w:eastAsia="Times New Roman" w:hAnsi="Times New Roman"/>
          <w:rtl w:val="0"/>
        </w:rPr>
        <w:t xml:space="preserve">llipses were calculated as described above. To remove batch effects from H3K27Ac</w:t>
      </w:r>
      <w:ins w:author="Julie Gosse" w:id="429" w:date="2018-04-09T13:40:58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used well</w:t>
      </w:r>
      <w:ins w:author="Julie Gosse" w:id="430" w:date="2018-04-09T13:41:00Z">
        <w:r w:rsidDel="00000000" w:rsidR="00000000" w:rsidRPr="00000000">
          <w:rPr>
            <w:rFonts w:ascii="Times New Roman" w:cs="Times New Roman" w:eastAsia="Times New Roman" w:hAnsi="Times New Roman"/>
            <w:rtl w:val="0"/>
          </w:rPr>
          <w:t xml:space="preserve">-</w:t>
        </w:r>
      </w:ins>
      <w:del w:author="Julie Gosse" w:id="430" w:date="2018-04-09T13:41:00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established methods. First</w:t>
      </w:r>
      <w:ins w:author="Julie Gosse" w:id="431" w:date="2018-04-09T13:41:04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computed the PCA in </w:t>
      </w:r>
      <w:ins w:author="Julie Gosse" w:id="432" w:date="2018-04-09T14:43:49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RCA space and selected the first principal component</w:t>
      </w:r>
      <w:ins w:author="Julie Gosse" w:id="433" w:date="2018-04-09T13:41:11Z">
        <w:r w:rsidDel="00000000" w:rsidR="00000000" w:rsidRPr="00000000">
          <w:rPr>
            <w:rFonts w:ascii="Times New Roman" w:cs="Times New Roman" w:eastAsia="Times New Roman" w:hAnsi="Times New Roman"/>
            <w:rtl w:val="0"/>
          </w:rPr>
          <w:t xml:space="preserve">;</w:t>
        </w:r>
      </w:ins>
      <w:del w:author="Julie Gosse" w:id="433" w:date="2018-04-09T13:41:11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indeed, most of the variance in the first component was derived from experimental differences. In order to consistently compare</w:t>
      </w:r>
      <w:ins w:author="Julie Gosse" w:id="434" w:date="2018-04-09T13:41:19Z">
        <w:r w:rsidDel="00000000" w:rsidR="00000000" w:rsidRPr="00000000">
          <w:rPr>
            <w:rFonts w:ascii="Times New Roman" w:cs="Times New Roman" w:eastAsia="Times New Roman" w:hAnsi="Times New Roman"/>
            <w:rtl w:val="0"/>
          </w:rPr>
          <w:t xml:space="preserve"> the</w:t>
        </w:r>
      </w:ins>
      <w:r w:rsidDel="00000000" w:rsidR="00000000" w:rsidRPr="00000000">
        <w:rPr>
          <w:rFonts w:ascii="Times New Roman" w:cs="Times New Roman" w:eastAsia="Times New Roman" w:hAnsi="Times New Roman"/>
          <w:rtl w:val="0"/>
        </w:rPr>
        <w:t xml:space="preserve"> transcriptome and epigenome</w:t>
      </w:r>
      <w:ins w:author="Julie Gosse" w:id="435" w:date="2018-04-09T13:41:23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selected tissues on roadmap that were also represented in the transcriptome RCA analysis. Namely, we used roadmap_brain, esophagus, liver, lung, pancreas, spleen</w:t>
      </w:r>
      <w:ins w:author="Julie Gosse" w:id="436" w:date="2018-04-09T13:41:28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and uterus. We also </w:t>
      </w:r>
      <w:ins w:author="Julie Gosse" w:id="437" w:date="2018-04-09T13:41:33Z">
        <w:r w:rsidDel="00000000" w:rsidR="00000000" w:rsidRPr="00000000">
          <w:rPr>
            <w:rFonts w:ascii="Times New Roman" w:cs="Times New Roman" w:eastAsia="Times New Roman" w:hAnsi="Times New Roman"/>
            <w:rtl w:val="0"/>
          </w:rPr>
          <w:t xml:space="preserve">performed</w:t>
        </w:r>
      </w:ins>
      <w:del w:author="Julie Gosse" w:id="437" w:date="2018-04-09T13:41:33Z">
        <w:r w:rsidDel="00000000" w:rsidR="00000000" w:rsidRPr="00000000">
          <w:rPr>
            <w:rFonts w:ascii="Times New Roman" w:cs="Times New Roman" w:eastAsia="Times New Roman" w:hAnsi="Times New Roman"/>
            <w:rtl w:val="0"/>
          </w:rPr>
          <w:delText xml:space="preserve">calculated</w:delText>
        </w:r>
      </w:del>
      <w:r w:rsidDel="00000000" w:rsidR="00000000" w:rsidRPr="00000000">
        <w:rPr>
          <w:rFonts w:ascii="Times New Roman" w:cs="Times New Roman" w:eastAsia="Times New Roman" w:hAnsi="Times New Roman"/>
          <w:rtl w:val="0"/>
        </w:rPr>
        <w:t xml:space="preserve"> a PCA analysis for these samples (Fig. S4.3).</w:t>
      </w:r>
    </w:p>
    <w:p w:rsidR="00000000" w:rsidDel="00000000" w:rsidP="00000000" w:rsidRDefault="00000000" w:rsidRPr="00000000" w14:paraId="00000254">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contextualSpacing w:val="0"/>
        <w:jc w:val="center"/>
        <w:rPr/>
      </w:pPr>
      <w:r w:rsidDel="00000000" w:rsidR="00000000" w:rsidRPr="00000000">
        <w:rPr/>
        <w:drawing>
          <wp:inline distB="114300" distT="114300" distL="114300" distR="114300">
            <wp:extent cx="4081463" cy="4119967"/>
            <wp:effectExtent b="0" l="0" r="0" t="0"/>
            <wp:docPr id="16" name="image53.png"/>
            <a:graphic>
              <a:graphicData uri="http://schemas.openxmlformats.org/drawingml/2006/picture">
                <pic:pic>
                  <pic:nvPicPr>
                    <pic:cNvPr id="0" name="image53.png"/>
                    <pic:cNvPicPr preferRelativeResize="0"/>
                  </pic:nvPicPr>
                  <pic:blipFill>
                    <a:blip r:embed="rId27"/>
                    <a:srcRect b="26580" l="0" r="0" t="0"/>
                    <a:stretch>
                      <a:fillRect/>
                    </a:stretch>
                  </pic:blipFill>
                  <pic:spPr>
                    <a:xfrm>
                      <a:off x="0" y="0"/>
                      <a:ext cx="4081463" cy="4119967"/>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S4.1</w:t>
      </w:r>
      <w:r w:rsidDel="00000000" w:rsidR="00000000" w:rsidRPr="00000000">
        <w:rPr>
          <w:rFonts w:ascii="Helvetica Neue" w:cs="Helvetica Neue" w:eastAsia="Helvetica Neue" w:hAnsi="Helvetica Neue"/>
          <w:b w:val="1"/>
          <w:sz w:val="18"/>
          <w:szCs w:val="18"/>
          <w:rtl w:val="0"/>
        </w:rPr>
        <w:t xml:space="preserve"> Distances </w:t>
      </w:r>
      <w:ins w:author="Julie Gosse" w:id="438" w:date="2018-04-09T13:41:51Z">
        <w:r w:rsidDel="00000000" w:rsidR="00000000" w:rsidRPr="00000000">
          <w:rPr>
            <w:rFonts w:ascii="Helvetica Neue" w:cs="Helvetica Neue" w:eastAsia="Helvetica Neue" w:hAnsi="Helvetica Neue"/>
            <w:b w:val="1"/>
            <w:sz w:val="18"/>
            <w:szCs w:val="18"/>
            <w:rtl w:val="0"/>
          </w:rPr>
          <w:t xml:space="preserve">from the</w:t>
        </w:r>
      </w:ins>
      <w:del w:author="Julie Gosse" w:id="438" w:date="2018-04-09T13:41:51Z">
        <w:r w:rsidDel="00000000" w:rsidR="00000000" w:rsidRPr="00000000">
          <w:rPr>
            <w:rFonts w:ascii="Helvetica Neue" w:cs="Helvetica Neue" w:eastAsia="Helvetica Neue" w:hAnsi="Helvetica Neue"/>
            <w:b w:val="1"/>
            <w:sz w:val="18"/>
            <w:szCs w:val="18"/>
            <w:rtl w:val="0"/>
          </w:rPr>
          <w:delText xml:space="preserve">between</w:delText>
        </w:r>
      </w:del>
      <w:r w:rsidDel="00000000" w:rsidR="00000000" w:rsidRPr="00000000">
        <w:rPr>
          <w:rFonts w:ascii="Helvetica Neue" w:cs="Helvetica Neue" w:eastAsia="Helvetica Neue" w:hAnsi="Helvetica Neue"/>
          <w:b w:val="1"/>
          <w:sz w:val="18"/>
          <w:szCs w:val="18"/>
          <w:rtl w:val="0"/>
        </w:rPr>
        <w:t xml:space="preserve"> brain to other tissues centroids</w:t>
      </w:r>
      <w:ins w:author="Julie Gosse" w:id="439" w:date="2018-04-09T13:41:55Z">
        <w:r w:rsidDel="00000000" w:rsidR="00000000" w:rsidRPr="00000000">
          <w:rPr>
            <w:rFonts w:ascii="Helvetica Neue" w:cs="Helvetica Neue" w:eastAsia="Helvetica Neue" w:hAnsi="Helvetica Neue"/>
            <w:b w:val="1"/>
            <w:sz w:val="18"/>
            <w:szCs w:val="18"/>
            <w:rtl w:val="0"/>
          </w:rPr>
          <w:t xml:space="preserve">.</w:t>
        </w:r>
      </w:ins>
      <w:del w:author="Julie Gosse" w:id="439" w:date="2018-04-09T13:41:55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Transcriptome RCA plot as in Fig. 3</w:t>
      </w:r>
      <w:ins w:author="Julie Gosse" w:id="440" w:date="2018-04-09T13:42:52Z">
        <w:r w:rsidDel="00000000" w:rsidR="00000000" w:rsidRPr="00000000">
          <w:rPr>
            <w:rFonts w:ascii="Helvetica Neue" w:cs="Helvetica Neue" w:eastAsia="Helvetica Neue" w:hAnsi="Helvetica Neue"/>
            <w:sz w:val="18"/>
            <w:szCs w:val="18"/>
            <w:rtl w:val="0"/>
          </w:rPr>
          <w:t xml:space="preserve">.</w:t>
        </w:r>
      </w:ins>
      <w:del w:author="Julie Gosse" w:id="440" w:date="2018-04-09T13:42:52Z">
        <w:r w:rsidDel="00000000" w:rsidR="00000000" w:rsidRPr="00000000">
          <w:rPr>
            <w:rFonts w:ascii="Helvetica Neue" w:cs="Helvetica Neue" w:eastAsia="Helvetica Neue" w:hAnsi="Helvetica Neue"/>
            <w:sz w:val="18"/>
            <w:szCs w:val="18"/>
            <w:rtl w:val="0"/>
          </w:rPr>
          <w:delText xml:space="preserve">,</w:delText>
        </w:r>
      </w:del>
      <w:r w:rsidDel="00000000" w:rsidR="00000000" w:rsidRPr="00000000">
        <w:rPr>
          <w:rFonts w:ascii="Helvetica Neue" w:cs="Helvetica Neue" w:eastAsia="Helvetica Neue" w:hAnsi="Helvetica Neue"/>
          <w:sz w:val="18"/>
          <w:szCs w:val="18"/>
          <w:rtl w:val="0"/>
        </w:rPr>
        <w:t xml:space="preserve"> </w:t>
      </w:r>
      <w:ins w:author="Julie Gosse" w:id="441" w:date="2018-04-09T13:42:55Z">
        <w:r w:rsidDel="00000000" w:rsidR="00000000" w:rsidRPr="00000000">
          <w:rPr>
            <w:rFonts w:ascii="Helvetica Neue" w:cs="Helvetica Neue" w:eastAsia="Helvetica Neue" w:hAnsi="Helvetica Neue"/>
            <w:sz w:val="18"/>
            <w:szCs w:val="18"/>
            <w:rtl w:val="0"/>
          </w:rPr>
          <w:t xml:space="preserve">B</w:t>
        </w:r>
      </w:ins>
      <w:del w:author="Julie Gosse" w:id="441" w:date="2018-04-09T13:42:55Z">
        <w:r w:rsidDel="00000000" w:rsidR="00000000" w:rsidRPr="00000000">
          <w:rPr>
            <w:rFonts w:ascii="Helvetica Neue" w:cs="Helvetica Neue" w:eastAsia="Helvetica Neue" w:hAnsi="Helvetica Neue"/>
            <w:sz w:val="18"/>
            <w:szCs w:val="18"/>
            <w:rtl w:val="0"/>
          </w:rPr>
          <w:delText xml:space="preserve">b</w:delText>
        </w:r>
      </w:del>
      <w:r w:rsidDel="00000000" w:rsidR="00000000" w:rsidRPr="00000000">
        <w:rPr>
          <w:rFonts w:ascii="Helvetica Neue" w:cs="Helvetica Neue" w:eastAsia="Helvetica Neue" w:hAnsi="Helvetica Neue"/>
          <w:sz w:val="18"/>
          <w:szCs w:val="18"/>
          <w:rtl w:val="0"/>
        </w:rPr>
        <w:t xml:space="preserve">rain samples</w:t>
      </w:r>
      <w:ins w:author="Julie Gosse" w:id="442" w:date="2018-04-09T13:43:02Z">
        <w:r w:rsidDel="00000000" w:rsidR="00000000" w:rsidRPr="00000000">
          <w:rPr>
            <w:rFonts w:ascii="Helvetica Neue" w:cs="Helvetica Neue" w:eastAsia="Helvetica Neue" w:hAnsi="Helvetica Neue"/>
            <w:sz w:val="18"/>
            <w:szCs w:val="18"/>
            <w:rtl w:val="0"/>
          </w:rPr>
          <w:t xml:space="preserve">’</w:t>
        </w:r>
      </w:ins>
      <w:r w:rsidDel="00000000" w:rsidR="00000000" w:rsidRPr="00000000">
        <w:rPr>
          <w:rFonts w:ascii="Helvetica Neue" w:cs="Helvetica Neue" w:eastAsia="Helvetica Neue" w:hAnsi="Helvetica Neue"/>
          <w:sz w:val="18"/>
          <w:szCs w:val="18"/>
          <w:rtl w:val="0"/>
        </w:rPr>
        <w:t xml:space="preserve"> distribution</w:t>
      </w:r>
      <w:ins w:author="Julie Gosse" w:id="443" w:date="2018-04-09T13:42:59Z">
        <w:r w:rsidDel="00000000" w:rsidR="00000000" w:rsidRPr="00000000">
          <w:rPr>
            <w:rFonts w:ascii="Helvetica Neue" w:cs="Helvetica Neue" w:eastAsia="Helvetica Neue" w:hAnsi="Helvetica Neue"/>
            <w:sz w:val="18"/>
            <w:szCs w:val="18"/>
            <w:rtl w:val="0"/>
          </w:rPr>
          <w:t xml:space="preserve">s</w:t>
        </w:r>
      </w:ins>
      <w:r w:rsidDel="00000000" w:rsidR="00000000" w:rsidRPr="00000000">
        <w:rPr>
          <w:rFonts w:ascii="Helvetica Neue" w:cs="Helvetica Neue" w:eastAsia="Helvetica Neue" w:hAnsi="Helvetica Neue"/>
          <w:sz w:val="18"/>
          <w:szCs w:val="18"/>
          <w:rtl w:val="0"/>
        </w:rPr>
        <w:t xml:space="preserve"> are displayed in green and orange. Other tissues</w:t>
      </w:r>
      <w:ins w:author="Julie Gosse" w:id="444" w:date="2018-04-09T13:43:05Z">
        <w:r w:rsidDel="00000000" w:rsidR="00000000" w:rsidRPr="00000000">
          <w:rPr>
            <w:rFonts w:ascii="Helvetica Neue" w:cs="Helvetica Neue" w:eastAsia="Helvetica Neue" w:hAnsi="Helvetica Neue"/>
            <w:sz w:val="18"/>
            <w:szCs w:val="18"/>
            <w:rtl w:val="0"/>
          </w:rPr>
          <w:t xml:space="preserve"> are shown</w:t>
        </w:r>
      </w:ins>
      <w:r w:rsidDel="00000000" w:rsidR="00000000" w:rsidRPr="00000000">
        <w:rPr>
          <w:rFonts w:ascii="Helvetica Neue" w:cs="Helvetica Neue" w:eastAsia="Helvetica Neue" w:hAnsi="Helvetica Neue"/>
          <w:sz w:val="18"/>
          <w:szCs w:val="18"/>
          <w:rtl w:val="0"/>
        </w:rPr>
        <w:t xml:space="preserve"> in red. Euclidean distance was calculated between all centroids (Table S4.1) and normalized by the median brain distance (Table S4.2)</w:t>
      </w:r>
      <w:ins w:author="Julie Gosse" w:id="445" w:date="2018-04-09T13:43:13Z">
        <w:r w:rsidDel="00000000" w:rsidR="00000000" w:rsidRPr="00000000">
          <w:rPr>
            <w:rFonts w:ascii="Helvetica Neue" w:cs="Helvetica Neue" w:eastAsia="Helvetica Neue" w:hAnsi="Helvetica Neue"/>
            <w:sz w:val="18"/>
            <w:szCs w:val="18"/>
            <w:rtl w:val="0"/>
          </w:rPr>
          <w:t xml:space="preserve">.</w:t>
        </w:r>
      </w:ins>
      <w:r w:rsidDel="00000000" w:rsidR="00000000" w:rsidRPr="00000000">
        <w:rPr>
          <w:rtl w:val="0"/>
        </w:rPr>
      </w:r>
    </w:p>
    <w:p w:rsidR="00000000" w:rsidDel="00000000" w:rsidP="00000000" w:rsidRDefault="00000000" w:rsidRPr="00000000" w14:paraId="00000257">
      <w:pPr>
        <w:contextualSpacing w:val="0"/>
        <w:rPr>
          <w:b w:val="1"/>
          <w:sz w:val="20"/>
          <w:szCs w:val="20"/>
        </w:rPr>
      </w:pPr>
      <w:r w:rsidDel="00000000" w:rsidR="00000000" w:rsidRPr="00000000">
        <w:rPr>
          <w:rtl w:val="0"/>
        </w:rPr>
      </w:r>
    </w:p>
    <w:p w:rsidR="00000000" w:rsidDel="00000000" w:rsidP="00000000" w:rsidRDefault="00000000" w:rsidRPr="00000000" w14:paraId="00000258">
      <w:pPr>
        <w:contextualSpacing w:val="0"/>
        <w:rPr>
          <w:b w:val="1"/>
          <w:sz w:val="20"/>
          <w:szCs w:val="20"/>
        </w:rPr>
      </w:pPr>
      <w:r w:rsidDel="00000000" w:rsidR="00000000" w:rsidRPr="00000000">
        <w:rPr>
          <w:rtl w:val="0"/>
        </w:rPr>
      </w:r>
    </w:p>
    <w:p w:rsidR="00000000" w:rsidDel="00000000" w:rsidP="00000000" w:rsidRDefault="00000000" w:rsidRPr="00000000" w14:paraId="00000259">
      <w:pPr>
        <w:contextualSpacing w:val="0"/>
        <w:rPr>
          <w:b w:val="1"/>
          <w:sz w:val="20"/>
          <w:szCs w:val="20"/>
        </w:rPr>
      </w:pPr>
      <w:r w:rsidDel="00000000" w:rsidR="00000000" w:rsidRPr="00000000">
        <w:rPr>
          <w:rtl w:val="0"/>
        </w:rPr>
      </w:r>
    </w:p>
    <w:p w:rsidR="00000000" w:rsidDel="00000000" w:rsidP="00000000" w:rsidRDefault="00000000" w:rsidRPr="00000000" w14:paraId="0000025A">
      <w:pPr>
        <w:contextualSpacing w:val="0"/>
        <w:rPr>
          <w:b w:val="1"/>
          <w:sz w:val="20"/>
          <w:szCs w:val="20"/>
        </w:rPr>
      </w:pPr>
      <w:r w:rsidDel="00000000" w:rsidR="00000000" w:rsidRPr="00000000">
        <w:rPr>
          <w:rtl w:val="0"/>
        </w:rPr>
      </w:r>
    </w:p>
    <w:p w:rsidR="00000000" w:rsidDel="00000000" w:rsidP="00000000" w:rsidRDefault="00000000" w:rsidRPr="00000000" w14:paraId="0000025B">
      <w:pPr>
        <w:contextualSpacing w:val="0"/>
        <w:rPr>
          <w:b w:val="1"/>
          <w:sz w:val="20"/>
          <w:szCs w:val="20"/>
        </w:rPr>
      </w:pPr>
      <w:r w:rsidDel="00000000" w:rsidR="00000000" w:rsidRPr="00000000">
        <w:rPr>
          <w:rtl w:val="0"/>
        </w:rPr>
      </w:r>
    </w:p>
    <w:tbl>
      <w:tblPr>
        <w:tblStyle w:val="Table3"/>
        <w:tblW w:w="92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510"/>
        <w:gridCol w:w="870"/>
        <w:gridCol w:w="1125"/>
        <w:gridCol w:w="630"/>
        <w:gridCol w:w="720"/>
        <w:gridCol w:w="795"/>
        <w:gridCol w:w="1035"/>
        <w:gridCol w:w="1215"/>
        <w:gridCol w:w="1110"/>
        <w:tblGridChange w:id="0">
          <w:tblGrid>
            <w:gridCol w:w="1230"/>
            <w:gridCol w:w="510"/>
            <w:gridCol w:w="870"/>
            <w:gridCol w:w="1125"/>
            <w:gridCol w:w="630"/>
            <w:gridCol w:w="720"/>
            <w:gridCol w:w="795"/>
            <w:gridCol w:w="1035"/>
            <w:gridCol w:w="1215"/>
            <w:gridCol w:w="1110"/>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PEC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E">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Adipose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F">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Esophagus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Liver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Lung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Nerve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3">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Pancreas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Spleen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Uterus</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PEC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8">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9">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A">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B">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C">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D">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E">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F">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Adipose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1">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4.32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2">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4">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5">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6">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7">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8">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9">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A">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Esophagus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B">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4.01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C">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0.56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D">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E">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F">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0">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1">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3">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4">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Liver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3.32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6">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7">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A">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B">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C">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E">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Lung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F">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4.25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0">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1">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4">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5">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6">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7">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8">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Nerve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9">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3.86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A">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B">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C">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D">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E">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F">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0">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1">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2">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Pancreas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3">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3.35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4">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5">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6">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7">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8">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9">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A">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B">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C">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Spleen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D">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3.66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E">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F">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0">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1">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2">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1.59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3">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0.61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4">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5">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6">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Uterus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7">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4.07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8">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9">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A">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B">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0.76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C">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D">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E">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1.58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F">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0.00</w:t>
            </w:r>
          </w:p>
        </w:tc>
      </w:tr>
    </w:tbl>
    <w:p w:rsidR="00000000" w:rsidDel="00000000" w:rsidP="00000000" w:rsidRDefault="00000000" w:rsidRPr="00000000" w14:paraId="000002C0">
      <w:pPr>
        <w:contextualSpacing w:val="0"/>
        <w:rPr>
          <w:rFonts w:ascii="Helvetica Neue" w:cs="Helvetica Neue" w:eastAsia="Helvetica Neue" w:hAnsi="Helvetica Neue"/>
          <w:b w:val="1"/>
          <w:sz w:val="18"/>
          <w:szCs w:val="18"/>
          <w:shd w:fill="cfe2f3" w:val="clear"/>
        </w:rPr>
      </w:pPr>
      <w:r w:rsidDel="00000000" w:rsidR="00000000" w:rsidRPr="00000000">
        <w:rPr>
          <w:rtl w:val="0"/>
        </w:rPr>
      </w:r>
    </w:p>
    <w:p w:rsidR="00000000" w:rsidDel="00000000" w:rsidP="00000000" w:rsidRDefault="00000000" w:rsidRPr="00000000" w14:paraId="000002C1">
      <w:pPr>
        <w:pBdr>
          <w:top w:color="000000" w:space="2" w:sz="4" w:val="single"/>
          <w:left w:color="000000" w:space="2" w:sz="4" w:val="single"/>
          <w:bottom w:color="000000" w:space="2" w:sz="4" w:val="single"/>
          <w:right w:color="000000" w:space="2" w:sz="4" w:val="single"/>
        </w:pBdr>
        <w:contextualSpacing w:val="0"/>
        <w:rPr>
          <w:rFonts w:ascii="Helvetica Neue" w:cs="Helvetica Neue" w:eastAsia="Helvetica Neue" w:hAnsi="Helvetica Neue"/>
          <w:sz w:val="18"/>
          <w:szCs w:val="18"/>
          <w:shd w:fill="cfe2f3" w:val="clear"/>
        </w:rPr>
      </w:pPr>
      <w:r w:rsidDel="00000000" w:rsidR="00000000" w:rsidRPr="00000000">
        <w:rPr>
          <w:rFonts w:ascii="Helvetica Neue" w:cs="Helvetica Neue" w:eastAsia="Helvetica Neue" w:hAnsi="Helvetica Neue"/>
          <w:b w:val="1"/>
          <w:sz w:val="18"/>
          <w:szCs w:val="18"/>
          <w:shd w:fill="cfe2f3" w:val="clear"/>
          <w:rtl w:val="0"/>
        </w:rPr>
        <w:t xml:space="preserve">Table S4.1 RCA centroid distances  </w:t>
      </w:r>
      <w:r w:rsidDel="00000000" w:rsidR="00000000" w:rsidRPr="00000000">
        <w:rPr>
          <w:rFonts w:ascii="Helvetica Neue" w:cs="Helvetica Neue" w:eastAsia="Helvetica Neue" w:hAnsi="Helvetica Neue"/>
          <w:sz w:val="18"/>
          <w:szCs w:val="18"/>
          <w:shd w:fill="cfe2f3" w:val="clear"/>
          <w:rtl w:val="0"/>
        </w:rPr>
        <w:t xml:space="preserve">Euclidean distance was calculated between all tissue centroids in RCA space.</w:t>
      </w:r>
    </w:p>
    <w:p w:rsidR="00000000" w:rsidDel="00000000" w:rsidP="00000000" w:rsidRDefault="00000000" w:rsidRPr="00000000" w14:paraId="000002C2">
      <w:pPr>
        <w:contextualSpacing w:val="0"/>
        <w:rPr>
          <w:rFonts w:ascii="Helvetica Neue" w:cs="Helvetica Neue" w:eastAsia="Helvetica Neue" w:hAnsi="Helvetica Neue"/>
          <w:b w:val="1"/>
          <w:sz w:val="18"/>
          <w:szCs w:val="18"/>
          <w:shd w:fill="cfe2f3" w:val="clear"/>
        </w:rPr>
      </w:pPr>
      <w:r w:rsidDel="00000000" w:rsidR="00000000" w:rsidRPr="00000000">
        <w:rPr>
          <w:rtl w:val="0"/>
        </w:rPr>
      </w:r>
    </w:p>
    <w:p w:rsidR="00000000" w:rsidDel="00000000" w:rsidP="00000000" w:rsidRDefault="00000000" w:rsidRPr="00000000" w14:paraId="000002C3">
      <w:pPr>
        <w:contextualSpacing w:val="0"/>
        <w:rPr>
          <w:rFonts w:ascii="Helvetica Neue" w:cs="Helvetica Neue" w:eastAsia="Helvetica Neue" w:hAnsi="Helvetica Neue"/>
          <w:b w:val="1"/>
          <w:sz w:val="18"/>
          <w:szCs w:val="18"/>
          <w:shd w:fill="cfe2f3" w:val="clear"/>
        </w:rPr>
      </w:pPr>
      <w:r w:rsidDel="00000000" w:rsidR="00000000" w:rsidRPr="00000000">
        <w:rPr>
          <w:rtl w:val="0"/>
        </w:rPr>
      </w:r>
    </w:p>
    <w:p w:rsidR="00000000" w:rsidDel="00000000" w:rsidP="00000000" w:rsidRDefault="00000000" w:rsidRPr="00000000" w14:paraId="000002C4">
      <w:pPr>
        <w:contextualSpacing w:val="0"/>
        <w:rPr>
          <w:rFonts w:ascii="Helvetica Neue" w:cs="Helvetica Neue" w:eastAsia="Helvetica Neue" w:hAnsi="Helvetica Neue"/>
          <w:b w:val="1"/>
          <w:sz w:val="18"/>
          <w:szCs w:val="18"/>
          <w:shd w:fill="cfe2f3" w:val="clear"/>
        </w:rPr>
      </w:pPr>
      <w:r w:rsidDel="00000000" w:rsidR="00000000" w:rsidRPr="00000000">
        <w:rPr>
          <w:rtl w:val="0"/>
        </w:rPr>
      </w:r>
    </w:p>
    <w:tbl>
      <w:tblPr>
        <w:tblStyle w:val="Table4"/>
        <w:tblW w:w="931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660"/>
        <w:gridCol w:w="1020"/>
        <w:gridCol w:w="1110"/>
        <w:gridCol w:w="705"/>
        <w:gridCol w:w="990"/>
        <w:gridCol w:w="900"/>
        <w:gridCol w:w="1020"/>
        <w:gridCol w:w="885"/>
        <w:gridCol w:w="855"/>
        <w:tblGridChange w:id="0">
          <w:tblGrid>
            <w:gridCol w:w="1170"/>
            <w:gridCol w:w="660"/>
            <w:gridCol w:w="1020"/>
            <w:gridCol w:w="1110"/>
            <w:gridCol w:w="705"/>
            <w:gridCol w:w="990"/>
            <w:gridCol w:w="900"/>
            <w:gridCol w:w="1020"/>
            <w:gridCol w:w="885"/>
            <w:gridCol w:w="855"/>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5">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6">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PEC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7">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Adipose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8">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Esophagus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9">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Liver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A">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Lung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B">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Nerve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C">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Pancreas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D">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Spleen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E">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Uterus</w:t>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F">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PEC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0">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1">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2">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3">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4">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5">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6">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7">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8">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9">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Adipose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A">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9.80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B">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C">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D">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E">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F">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0">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1">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2">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3">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Esophagus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4">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9.11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5">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1.27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6">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7">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8">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9">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A">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B">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C">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D">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Liver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E">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7.54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F">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3.83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0">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4.19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1">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2">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3">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4">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5">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6">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7">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Lung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8">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9.64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9">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0.83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A">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1.91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B">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3.16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C">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D">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E">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F">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0">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1">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Nerve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2">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8.76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3">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1.51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4">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5">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4.05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6">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2.05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7">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8">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9">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A">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B">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Pancreas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C">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7.61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D">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2.56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E">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2.66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F">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1.57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0">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2.12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1">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2.49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2">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3">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4">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5">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Spleen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6">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8.31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7">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3.12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8">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3.69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9">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0.89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A">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2.38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B">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3.61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C">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1.39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D">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E">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F">
            <w:pPr>
              <w:widowControl w:val="0"/>
              <w:spacing w:before="0" w:line="276" w:lineRule="auto"/>
              <w:contextualSpacing w:val="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Uterus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0">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9.24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1">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1.05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2">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3">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4.13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4">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1.72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5">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0.53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6">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2.63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7">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Calibri" w:cs="Calibri" w:eastAsia="Calibri" w:hAnsi="Calibri"/>
                <w:color w:val="000000"/>
                <w:sz w:val="24"/>
                <w:szCs w:val="24"/>
                <w:shd w:fill="cfe2f3" w:val="clear"/>
                <w:rtl w:val="0"/>
              </w:rPr>
              <w:t xml:space="preserve">3.59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8">
            <w:pPr>
              <w:widowControl w:val="0"/>
              <w:spacing w:before="0" w:line="276" w:lineRule="auto"/>
              <w:contextualSpacing w:val="0"/>
              <w:jc w:val="right"/>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0.00</w:t>
            </w:r>
          </w:p>
        </w:tc>
      </w:tr>
    </w:tbl>
    <w:p w:rsidR="00000000" w:rsidDel="00000000" w:rsidP="00000000" w:rsidRDefault="00000000" w:rsidRPr="00000000" w14:paraId="00000329">
      <w:pPr>
        <w:contextualSpacing w:val="0"/>
        <w:jc w:val="left"/>
        <w:rPr>
          <w:shd w:fill="cfe2f3" w:val="clear"/>
        </w:rPr>
      </w:pPr>
      <w:r w:rsidDel="00000000" w:rsidR="00000000" w:rsidRPr="00000000">
        <w:rPr>
          <w:rtl w:val="0"/>
        </w:rPr>
      </w:r>
    </w:p>
    <w:p w:rsidR="00000000" w:rsidDel="00000000" w:rsidP="00000000" w:rsidRDefault="00000000" w:rsidRPr="00000000" w14:paraId="0000032A">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b w:val="1"/>
          <w:sz w:val="18"/>
          <w:szCs w:val="18"/>
          <w:shd w:fill="cfe2f3" w:val="clear"/>
        </w:rPr>
      </w:pPr>
      <w:r w:rsidDel="00000000" w:rsidR="00000000" w:rsidRPr="00000000">
        <w:rPr>
          <w:rFonts w:ascii="Helvetica Neue" w:cs="Helvetica Neue" w:eastAsia="Helvetica Neue" w:hAnsi="Helvetica Neue"/>
          <w:b w:val="1"/>
          <w:sz w:val="18"/>
          <w:szCs w:val="18"/>
          <w:shd w:fill="cfe2f3" w:val="clear"/>
          <w:rtl w:val="0"/>
        </w:rPr>
        <w:t xml:space="preserve">Table S4.2 RCA centroid distances normalized by median interbrain distance.  </w:t>
      </w:r>
      <w:r w:rsidDel="00000000" w:rsidR="00000000" w:rsidRPr="00000000">
        <w:rPr>
          <w:rFonts w:ascii="Helvetica Neue" w:cs="Helvetica Neue" w:eastAsia="Helvetica Neue" w:hAnsi="Helvetica Neue"/>
          <w:sz w:val="18"/>
          <w:szCs w:val="18"/>
          <w:shd w:fill="cfe2f3" w:val="clear"/>
          <w:rtl w:val="0"/>
        </w:rPr>
        <w:t xml:space="preserve">Euclidean distance was calculated between all tissue centroids in RCA space and normalized by median brain distance.</w:t>
      </w:r>
      <w:r w:rsidDel="00000000" w:rsidR="00000000" w:rsidRPr="00000000">
        <w:rPr>
          <w:rtl w:val="0"/>
        </w:rPr>
      </w:r>
    </w:p>
    <w:p w:rsidR="00000000" w:rsidDel="00000000" w:rsidP="00000000" w:rsidRDefault="00000000" w:rsidRPr="00000000" w14:paraId="0000032B">
      <w:pPr>
        <w:contextualSpacing w:val="0"/>
        <w:jc w:val="center"/>
        <w:rPr/>
      </w:pPr>
      <w:r w:rsidDel="00000000" w:rsidR="00000000" w:rsidRPr="00000000">
        <w:rPr>
          <w:rtl w:val="0"/>
        </w:rPr>
      </w:r>
    </w:p>
    <w:p w:rsidR="00000000" w:rsidDel="00000000" w:rsidP="00000000" w:rsidRDefault="00000000" w:rsidRPr="00000000" w14:paraId="0000032C">
      <w:pPr>
        <w:contextualSpacing w:val="0"/>
        <w:jc w:val="center"/>
        <w:rPr/>
      </w:pPr>
      <w:r w:rsidDel="00000000" w:rsidR="00000000" w:rsidRPr="00000000">
        <w:rPr>
          <w:rtl w:val="0"/>
        </w:rPr>
      </w:r>
    </w:p>
    <w:p w:rsidR="00000000" w:rsidDel="00000000" w:rsidP="00000000" w:rsidRDefault="00000000" w:rsidRPr="00000000" w14:paraId="0000032D">
      <w:pPr>
        <w:contextualSpacing w:val="0"/>
        <w:jc w:val="left"/>
        <w:rPr/>
      </w:pPr>
      <w:r w:rsidDel="00000000" w:rsidR="00000000" w:rsidRPr="00000000">
        <w:rPr>
          <w:rtl w:val="0"/>
        </w:rPr>
      </w:r>
    </w:p>
    <w:p w:rsidR="00000000" w:rsidDel="00000000" w:rsidP="00000000" w:rsidRDefault="00000000" w:rsidRPr="00000000" w14:paraId="0000032E">
      <w:pPr>
        <w:contextualSpacing w:val="0"/>
        <w:jc w:val="center"/>
        <w:rPr>
          <w:b w:val="1"/>
        </w:rPr>
      </w:pPr>
      <w:r w:rsidDel="00000000" w:rsidR="00000000" w:rsidRPr="00000000">
        <w:rPr>
          <w:rtl w:val="0"/>
        </w:rPr>
        <w:t xml:space="preserve"> </w:t>
      </w:r>
      <w:r w:rsidDel="00000000" w:rsidR="00000000" w:rsidRPr="00000000">
        <w:rPr/>
        <w:drawing>
          <wp:inline distB="114300" distT="114300" distL="114300" distR="114300">
            <wp:extent cx="2963330" cy="2963330"/>
            <wp:effectExtent b="0" l="0" r="0" t="0"/>
            <wp:docPr id="17" name="image54.jpg"/>
            <a:graphic>
              <a:graphicData uri="http://schemas.openxmlformats.org/drawingml/2006/picture">
                <pic:pic>
                  <pic:nvPicPr>
                    <pic:cNvPr id="0" name="image54.jpg"/>
                    <pic:cNvPicPr preferRelativeResize="0"/>
                  </pic:nvPicPr>
                  <pic:blipFill>
                    <a:blip r:embed="rId28"/>
                    <a:srcRect b="0" l="0" r="0" t="0"/>
                    <a:stretch>
                      <a:fillRect/>
                    </a:stretch>
                  </pic:blipFill>
                  <pic:spPr>
                    <a:xfrm>
                      <a:off x="0" y="0"/>
                      <a:ext cx="2963330" cy="296333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w:t>
      </w:r>
      <w:r w:rsidDel="00000000" w:rsidR="00000000" w:rsidRPr="00000000">
        <w:rPr>
          <w:rFonts w:ascii="Helvetica Neue" w:cs="Helvetica Neue" w:eastAsia="Helvetica Neue" w:hAnsi="Helvetica Neue"/>
          <w:b w:val="1"/>
          <w:sz w:val="18"/>
          <w:szCs w:val="18"/>
          <w:rtl w:val="0"/>
        </w:rPr>
        <w:t xml:space="preserve">ig. S4.2 </w:t>
      </w:r>
      <w:r w:rsidDel="00000000" w:rsidR="00000000" w:rsidRPr="00000000">
        <w:rPr>
          <w:rFonts w:ascii="Helvetica Neue" w:cs="Helvetica Neue" w:eastAsia="Helvetica Neue" w:hAnsi="Helvetica Neue"/>
          <w:b w:val="1"/>
          <w:sz w:val="18"/>
          <w:szCs w:val="18"/>
          <w:rtl w:val="0"/>
        </w:rPr>
        <w:t xml:space="preserve">Assessment of </w:t>
      </w:r>
      <w:ins w:author="Julie Gosse" w:id="446" w:date="2018-04-09T14:44:28Z">
        <w:r w:rsidDel="00000000" w:rsidR="00000000" w:rsidRPr="00000000">
          <w:rPr>
            <w:rFonts w:ascii="Helvetica Neue" w:cs="Helvetica Neue" w:eastAsia="Helvetica Neue" w:hAnsi="Helvetica Neue"/>
            <w:b w:val="1"/>
            <w:sz w:val="18"/>
            <w:szCs w:val="18"/>
            <w:rtl w:val="0"/>
          </w:rPr>
          <w:t xml:space="preserve">the </w:t>
        </w:r>
      </w:ins>
      <w:r w:rsidDel="00000000" w:rsidR="00000000" w:rsidRPr="00000000">
        <w:rPr>
          <w:rFonts w:ascii="Helvetica Neue" w:cs="Helvetica Neue" w:eastAsia="Helvetica Neue" w:hAnsi="Helvetica Neue"/>
          <w:b w:val="1"/>
          <w:sz w:val="18"/>
          <w:szCs w:val="18"/>
          <w:rtl w:val="0"/>
        </w:rPr>
        <w:t xml:space="preserve">most impactful genes in </w:t>
      </w:r>
      <w:ins w:author="Julie Gosse" w:id="447" w:date="2018-04-09T14:44:34Z">
        <w:r w:rsidDel="00000000" w:rsidR="00000000" w:rsidRPr="00000000">
          <w:rPr>
            <w:rFonts w:ascii="Helvetica Neue" w:cs="Helvetica Neue" w:eastAsia="Helvetica Neue" w:hAnsi="Helvetica Neue"/>
            <w:b w:val="1"/>
            <w:sz w:val="18"/>
            <w:szCs w:val="18"/>
            <w:rtl w:val="0"/>
          </w:rPr>
          <w:t xml:space="preserve">the </w:t>
        </w:r>
      </w:ins>
      <w:r w:rsidDel="00000000" w:rsidR="00000000" w:rsidRPr="00000000">
        <w:rPr>
          <w:rFonts w:ascii="Helvetica Neue" w:cs="Helvetica Neue" w:eastAsia="Helvetica Neue" w:hAnsi="Helvetica Neue"/>
          <w:b w:val="1"/>
          <w:sz w:val="18"/>
          <w:szCs w:val="18"/>
          <w:rtl w:val="0"/>
        </w:rPr>
        <w:t xml:space="preserve">PC1 dimension.  </w:t>
      </w:r>
      <w:r w:rsidDel="00000000" w:rsidR="00000000" w:rsidRPr="00000000">
        <w:rPr>
          <w:rFonts w:ascii="Helvetica Neue" w:cs="Helvetica Neue" w:eastAsia="Helvetica Neue" w:hAnsi="Helvetica Neue"/>
          <w:sz w:val="18"/>
          <w:szCs w:val="18"/>
          <w:rtl w:val="0"/>
        </w:rPr>
        <w:t xml:space="preserve">All analyzed RNA-seq samples are displayed. Green and yellow samples are brain samples and pink samples were extracted from other tissues. Dark line represents hypothetical samples with gene expression changes. </w:t>
      </w:r>
    </w:p>
    <w:p w:rsidR="00000000" w:rsidDel="00000000" w:rsidP="00000000" w:rsidRDefault="00000000" w:rsidRPr="00000000" w14:paraId="00000330">
      <w:pPr>
        <w:widowControl w:val="0"/>
        <w:spacing w:before="0" w:line="276" w:lineRule="auto"/>
        <w:contextualSpacing w:val="0"/>
        <w:rPr>
          <w:b w:val="1"/>
          <w:color w:val="000000"/>
          <w:sz w:val="20"/>
          <w:szCs w:val="20"/>
        </w:rPr>
      </w:pPr>
      <w:r w:rsidDel="00000000" w:rsidR="00000000" w:rsidRPr="00000000">
        <w:rPr>
          <w:rtl w:val="0"/>
        </w:rPr>
      </w:r>
    </w:p>
    <w:p w:rsidR="00000000" w:rsidDel="00000000" w:rsidP="00000000" w:rsidRDefault="00000000" w:rsidRPr="00000000" w14:paraId="00000331">
      <w:pPr>
        <w:widowControl w:val="0"/>
        <w:spacing w:before="0" w:line="276" w:lineRule="auto"/>
        <w:contextualSpacing w:val="0"/>
        <w:jc w:val="center"/>
        <w:rPr>
          <w:b w:val="1"/>
          <w:color w:val="000000"/>
          <w:sz w:val="20"/>
          <w:szCs w:val="20"/>
        </w:rPr>
      </w:pPr>
      <w:r w:rsidDel="00000000" w:rsidR="00000000" w:rsidRPr="00000000">
        <w:rPr>
          <w:b w:val="1"/>
          <w:color w:val="000000"/>
          <w:sz w:val="20"/>
          <w:szCs w:val="20"/>
        </w:rPr>
        <w:drawing>
          <wp:inline distB="114300" distT="114300" distL="114300" distR="114300">
            <wp:extent cx="3838575" cy="3838575"/>
            <wp:effectExtent b="0" l="0" r="0" t="0"/>
            <wp:docPr id="23" name="image60.jpg"/>
            <a:graphic>
              <a:graphicData uri="http://schemas.openxmlformats.org/drawingml/2006/picture">
                <pic:pic>
                  <pic:nvPicPr>
                    <pic:cNvPr id="0" name="image60.jpg"/>
                    <pic:cNvPicPr preferRelativeResize="0"/>
                  </pic:nvPicPr>
                  <pic:blipFill>
                    <a:blip r:embed="rId29"/>
                    <a:srcRect b="0" l="0" r="0" t="0"/>
                    <a:stretch>
                      <a:fillRect/>
                    </a:stretch>
                  </pic:blipFill>
                  <pic:spPr>
                    <a:xfrm>
                      <a:off x="0" y="0"/>
                      <a:ext cx="3838575"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w:t>
      </w:r>
      <w:r w:rsidDel="00000000" w:rsidR="00000000" w:rsidRPr="00000000">
        <w:rPr>
          <w:rFonts w:ascii="Helvetica Neue" w:cs="Helvetica Neue" w:eastAsia="Helvetica Neue" w:hAnsi="Helvetica Neue"/>
          <w:b w:val="1"/>
          <w:sz w:val="18"/>
          <w:szCs w:val="18"/>
          <w:rtl w:val="0"/>
        </w:rPr>
        <w:t xml:space="preserve">ig. S4.3 </w:t>
      </w:r>
      <w:r w:rsidDel="00000000" w:rsidR="00000000" w:rsidRPr="00000000">
        <w:rPr>
          <w:rFonts w:ascii="Helvetica Neue" w:cs="Helvetica Neue" w:eastAsia="Helvetica Neue" w:hAnsi="Helvetica Neue"/>
          <w:b w:val="1"/>
          <w:sz w:val="18"/>
          <w:szCs w:val="18"/>
          <w:rtl w:val="0"/>
        </w:rPr>
        <w:t xml:space="preserve">PCA plot for regulatory data. </w:t>
      </w:r>
      <w:r w:rsidDel="00000000" w:rsidR="00000000" w:rsidRPr="00000000">
        <w:rPr>
          <w:rFonts w:ascii="Helvetica Neue" w:cs="Helvetica Neue" w:eastAsia="Helvetica Neue" w:hAnsi="Helvetica Neue"/>
          <w:sz w:val="18"/>
          <w:szCs w:val="18"/>
          <w:rtl w:val="0"/>
        </w:rPr>
        <w:t xml:space="preserve">H3K27Ac signals were used to calculate the PCA after batch correction. Brain samples are scattered in both PC1 and PC2</w:t>
      </w:r>
      <w:ins w:author="Julie Gosse" w:id="448" w:date="2018-04-09T13:43:41Z">
        <w:r w:rsidDel="00000000" w:rsidR="00000000" w:rsidRPr="00000000">
          <w:rPr>
            <w:rFonts w:ascii="Helvetica Neue" w:cs="Helvetica Neue" w:eastAsia="Helvetica Neue" w:hAnsi="Helvetica Neue"/>
            <w:sz w:val="18"/>
            <w:szCs w:val="18"/>
            <w:rtl w:val="0"/>
          </w:rPr>
          <w:t xml:space="preserve">, whereas the</w:t>
        </w:r>
      </w:ins>
      <w:r w:rsidDel="00000000" w:rsidR="00000000" w:rsidRPr="00000000">
        <w:rPr>
          <w:rFonts w:ascii="Helvetica Neue" w:cs="Helvetica Neue" w:eastAsia="Helvetica Neue" w:hAnsi="Helvetica Neue"/>
          <w:sz w:val="18"/>
          <w:szCs w:val="18"/>
          <w:rtl w:val="0"/>
        </w:rPr>
        <w:t xml:space="preserve"> </w:t>
      </w:r>
      <w:del w:author="Julie Gosse" w:id="449" w:date="2018-04-09T13:43:39Z">
        <w:r w:rsidDel="00000000" w:rsidR="00000000" w:rsidRPr="00000000">
          <w:rPr>
            <w:rFonts w:ascii="Helvetica Neue" w:cs="Helvetica Neue" w:eastAsia="Helvetica Neue" w:hAnsi="Helvetica Neue"/>
            <w:sz w:val="18"/>
            <w:szCs w:val="18"/>
            <w:rtl w:val="0"/>
          </w:rPr>
          <w:delText xml:space="preserve">while </w:delText>
        </w:r>
      </w:del>
      <w:r w:rsidDel="00000000" w:rsidR="00000000" w:rsidRPr="00000000">
        <w:rPr>
          <w:rFonts w:ascii="Helvetica Neue" w:cs="Helvetica Neue" w:eastAsia="Helvetica Neue" w:hAnsi="Helvetica Neue"/>
          <w:sz w:val="18"/>
          <w:szCs w:val="18"/>
          <w:rtl w:val="0"/>
        </w:rPr>
        <w:t xml:space="preserve">roadmap samples are clustered together.</w:t>
      </w:r>
    </w:p>
    <w:p w:rsidR="00000000" w:rsidDel="00000000" w:rsidP="00000000" w:rsidRDefault="00000000" w:rsidRPr="00000000" w14:paraId="00000333">
      <w:pPr>
        <w:widowControl w:val="0"/>
        <w:spacing w:before="0" w:line="276" w:lineRule="auto"/>
        <w:contextualSpacing w:val="0"/>
        <w:rPr>
          <w:b w:val="1"/>
          <w:color w:val="000000"/>
          <w:sz w:val="20"/>
          <w:szCs w:val="20"/>
        </w:rPr>
      </w:pPr>
      <w:r w:rsidDel="00000000" w:rsidR="00000000" w:rsidRPr="00000000">
        <w:rPr>
          <w:rtl w:val="0"/>
        </w:rPr>
      </w:r>
    </w:p>
    <w:p w:rsidR="00000000" w:rsidDel="00000000" w:rsidP="00000000" w:rsidRDefault="00000000" w:rsidRPr="00000000" w14:paraId="00000334">
      <w:pPr>
        <w:widowControl w:val="0"/>
        <w:spacing w:before="0" w:line="276" w:lineRule="auto"/>
        <w:contextualSpacing w:val="0"/>
        <w:rPr>
          <w:b w:val="1"/>
          <w:color w:val="000000"/>
          <w:sz w:val="20"/>
          <w:szCs w:val="20"/>
        </w:rPr>
      </w:pPr>
      <w:r w:rsidDel="00000000" w:rsidR="00000000" w:rsidRPr="00000000">
        <w:rPr>
          <w:rtl w:val="0"/>
        </w:rPr>
      </w:r>
    </w:p>
    <w:tbl>
      <w:tblPr>
        <w:tblStyle w:val="Table5"/>
        <w:tblW w:w="70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460"/>
        <w:gridCol w:w="460"/>
        <w:gridCol w:w="900"/>
        <w:gridCol w:w="1180"/>
        <w:gridCol w:w="480"/>
        <w:gridCol w:w="1240"/>
        <w:tblGridChange w:id="0">
          <w:tblGrid>
            <w:gridCol w:w="2340"/>
            <w:gridCol w:w="460"/>
            <w:gridCol w:w="460"/>
            <w:gridCol w:w="900"/>
            <w:gridCol w:w="1180"/>
            <w:gridCol w:w="480"/>
            <w:gridCol w:w="1240"/>
          </w:tblGrid>
        </w:tblGridChange>
      </w:tblGrid>
      <w:tr>
        <w:trPr>
          <w:trHeight w:val="580" w:hRule="atLeast"/>
        </w:trPr>
        <w:tc>
          <w:tcPr>
            <w:tcBorders>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35">
            <w:pPr>
              <w:widowControl w:val="0"/>
              <w:spacing w:before="0" w:line="276" w:lineRule="auto"/>
              <w:contextualSpacing w:val="0"/>
              <w:rPr>
                <w:rFonts w:ascii="Arial" w:cs="Arial" w:eastAsia="Arial" w:hAnsi="Arial"/>
                <w:color w:val="325f99"/>
                <w:sz w:val="18"/>
                <w:szCs w:val="18"/>
                <w:u w:val="single"/>
              </w:rPr>
            </w:pPr>
            <w:r w:rsidDel="00000000" w:rsidR="00000000" w:rsidRPr="00000000">
              <w:fldChar w:fldCharType="begin"/>
              <w:instrText xml:space="preserve"> HYPERLINK "http://pantherdb.org/tools/compareToRefList.jsp?sortOrder=1&amp;sortList=categories" </w:instrText>
              <w:fldChar w:fldCharType="separate"/>
            </w:r>
            <w:r w:rsidDel="00000000" w:rsidR="00000000" w:rsidRPr="00000000">
              <w:rPr>
                <w:rFonts w:ascii="Arial" w:cs="Arial" w:eastAsia="Arial" w:hAnsi="Arial"/>
                <w:color w:val="325f99"/>
                <w:sz w:val="18"/>
                <w:szCs w:val="18"/>
                <w:u w:val="single"/>
                <w:rtl w:val="0"/>
              </w:rPr>
              <w:t xml:space="preserve">Reactome pathways</w:t>
            </w:r>
          </w:p>
        </w:tc>
        <w:tc>
          <w:tcPr>
            <w:tcBorders>
              <w:left w:color="9fa09f" w:space="0" w:sz="8" w:val="single"/>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36">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"http://pantherdb.org/tools/compareToRefList.jsp?sortOrder=2&amp;sortList=Homo%20sapiens" </w:instrText>
              <w:fldChar w:fldCharType="separate"/>
            </w:r>
            <w:r w:rsidDel="00000000" w:rsidR="00000000" w:rsidRPr="00000000">
              <w:rPr>
                <w:rFonts w:ascii="Arial" w:cs="Arial" w:eastAsia="Arial" w:hAnsi="Arial"/>
                <w:color w:val="325f99"/>
                <w:sz w:val="18"/>
                <w:szCs w:val="18"/>
                <w:u w:val="single"/>
                <w:rtl w:val="0"/>
              </w:rPr>
              <w:t xml:space="preserve">#</w:t>
            </w:r>
          </w:p>
        </w:tc>
        <w:tc>
          <w:tcPr>
            <w:tcBorders>
              <w:lef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37">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"http://pantherdb.org/tools/compareToRefList.jsp?sortOrder=2&amp;sortList=c&amp;sortField=num" </w:instrText>
              <w:fldChar w:fldCharType="separate"/>
            </w:r>
            <w:r w:rsidDel="00000000" w:rsidR="00000000" w:rsidRPr="00000000">
              <w:rPr>
                <w:rFonts w:ascii="Arial" w:cs="Arial" w:eastAsia="Arial" w:hAnsi="Arial"/>
                <w:color w:val="325f99"/>
                <w:sz w:val="18"/>
                <w:szCs w:val="18"/>
                <w:u w:val="single"/>
                <w:rtl w:val="0"/>
              </w:rPr>
              <w:t xml:space="preserve">#</w:t>
            </w:r>
          </w:p>
        </w:tc>
        <w:tc>
          <w:tcPr>
            <w:shd w:fill="efefef" w:val="clear"/>
            <w:tcMar>
              <w:top w:w="60.0" w:type="dxa"/>
              <w:left w:w="60.0" w:type="dxa"/>
              <w:bottom w:w="60.0" w:type="dxa"/>
              <w:right w:w="60.0" w:type="dxa"/>
            </w:tcMar>
            <w:vAlign w:val="top"/>
          </w:tcPr>
          <w:p w:rsidR="00000000" w:rsidDel="00000000" w:rsidP="00000000" w:rsidRDefault="00000000" w:rsidRPr="00000000" w14:paraId="00000338">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"http://pantherdb.org/tools/compareToRefList.jsp?sortOrder=2&amp;sortList=c&amp;sortField=exp" </w:instrText>
              <w:fldChar w:fldCharType="separate"/>
            </w:r>
            <w:r w:rsidDel="00000000" w:rsidR="00000000" w:rsidRPr="00000000">
              <w:rPr>
                <w:rFonts w:ascii="Arial" w:cs="Arial" w:eastAsia="Arial" w:hAnsi="Arial"/>
                <w:color w:val="325f99"/>
                <w:sz w:val="18"/>
                <w:szCs w:val="18"/>
                <w:u w:val="single"/>
                <w:rtl w:val="0"/>
              </w:rPr>
              <w:t xml:space="preserve">expected</w:t>
            </w:r>
          </w:p>
        </w:tc>
        <w:tc>
          <w:tcPr>
            <w:shd w:fill="efefef" w:val="clear"/>
            <w:tcMar>
              <w:top w:w="60.0" w:type="dxa"/>
              <w:left w:w="60.0" w:type="dxa"/>
              <w:bottom w:w="60.0" w:type="dxa"/>
              <w:right w:w="60.0" w:type="dxa"/>
            </w:tcMar>
            <w:vAlign w:val="top"/>
          </w:tcPr>
          <w:p w:rsidR="00000000" w:rsidDel="00000000" w:rsidP="00000000" w:rsidRDefault="00000000" w:rsidRPr="00000000" w14:paraId="00000339">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"http://pantherdb.org/tools/compareToRefList.jsp?sortOrder=2&amp;sortList=c&amp;sortField=foldEnrich" </w:instrText>
              <w:fldChar w:fldCharType="separate"/>
            </w:r>
            <w:r w:rsidDel="00000000" w:rsidR="00000000" w:rsidRPr="00000000">
              <w:rPr>
                <w:rFonts w:ascii="Arial" w:cs="Arial" w:eastAsia="Arial" w:hAnsi="Arial"/>
                <w:color w:val="325f99"/>
                <w:sz w:val="18"/>
                <w:szCs w:val="18"/>
                <w:u w:val="single"/>
                <w:rtl w:val="0"/>
              </w:rPr>
              <w:t xml:space="preserve">Fold Enrichment</w:t>
            </w:r>
          </w:p>
        </w:tc>
        <w:tc>
          <w:tcPr>
            <w:shd w:fill="efefef" w:val="clear"/>
            <w:tcMar>
              <w:top w:w="60.0" w:type="dxa"/>
              <w:left w:w="60.0" w:type="dxa"/>
              <w:bottom w:w="60.0" w:type="dxa"/>
              <w:right w:w="60.0" w:type="dxa"/>
            </w:tcMar>
            <w:vAlign w:val="top"/>
          </w:tcPr>
          <w:p w:rsidR="00000000" w:rsidDel="00000000" w:rsidP="00000000" w:rsidRDefault="00000000" w:rsidRPr="00000000" w14:paraId="0000033A">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"http://pantherdb.org/tools/compareToRefList.jsp?sortOrder=1&amp;sortList=c&amp;sortField=rep" </w:instrText>
              <w:fldChar w:fldCharType="separate"/>
            </w:r>
            <w:r w:rsidDel="00000000" w:rsidR="00000000" w:rsidRPr="00000000">
              <w:rPr>
                <w:rFonts w:ascii="Arial" w:cs="Arial" w:eastAsia="Arial" w:hAnsi="Arial"/>
                <w:color w:val="325f99"/>
                <w:sz w:val="18"/>
                <w:szCs w:val="18"/>
                <w:u w:val="single"/>
                <w:rtl w:val="0"/>
              </w:rPr>
              <w:t xml:space="preserve">+/-</w:t>
            </w:r>
          </w:p>
        </w:tc>
        <w:tc>
          <w:tcPr>
            <w:shd w:fill="efefef" w:val="clear"/>
            <w:tcMar>
              <w:top w:w="60.0" w:type="dxa"/>
              <w:left w:w="60.0" w:type="dxa"/>
              <w:bottom w:w="60.0" w:type="dxa"/>
              <w:right w:w="60.0" w:type="dxa"/>
            </w:tcMar>
            <w:vAlign w:val="top"/>
          </w:tcPr>
          <w:p w:rsidR="00000000" w:rsidDel="00000000" w:rsidP="00000000" w:rsidRDefault="00000000" w:rsidRPr="00000000" w14:paraId="0000033B">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"http://pantherdb.org/tools/compareToRefList.jsp?sortOrder=1&amp;sortList=c&amp;sortField=pval" </w:instrText>
              <w:fldChar w:fldCharType="separate"/>
            </w:r>
            <w:r w:rsidDel="00000000" w:rsidR="00000000" w:rsidRPr="00000000">
              <w:rPr>
                <w:rFonts w:ascii="Arial" w:cs="Arial" w:eastAsia="Arial" w:hAnsi="Arial"/>
                <w:color w:val="325f99"/>
                <w:sz w:val="18"/>
                <w:szCs w:val="18"/>
                <w:u w:val="single"/>
                <w:rtl w:val="0"/>
              </w:rPr>
              <w:t xml:space="preserve">P value</w:t>
            </w:r>
          </w:p>
        </w:tc>
      </w:tr>
      <w:tr>
        <w:trPr>
          <w:trHeight w:val="340" w:hRule="atLeast"/>
        </w:trPr>
        <w:tc>
          <w:tcPr>
            <w:tcBorders>
              <w:right w:color="9fa09f" w:space="0" w:sz="8" w:val="single"/>
            </w:tcBorders>
            <w:tcMar>
              <w:top w:w="60.0" w:type="dxa"/>
              <w:left w:w="60.0" w:type="dxa"/>
              <w:bottom w:w="60.0" w:type="dxa"/>
              <w:right w:w="60.0" w:type="dxa"/>
            </w:tcMar>
            <w:vAlign w:val="top"/>
          </w:tcPr>
          <w:p w:rsidR="00000000" w:rsidDel="00000000" w:rsidP="00000000" w:rsidRDefault="00000000" w:rsidRPr="00000000" w14:paraId="0000033C">
            <w:pPr>
              <w:widowControl w:val="0"/>
              <w:spacing w:before="0" w:line="276" w:lineRule="auto"/>
              <w:contextualSpacing w:val="0"/>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"http://www.reactome.org/PathwayBrowser/#/R-HSA-181429" </w:instrText>
              <w:fldChar w:fldCharType="separate"/>
            </w:r>
            <w:r w:rsidDel="00000000" w:rsidR="00000000" w:rsidRPr="00000000">
              <w:rPr>
                <w:rFonts w:ascii="Arial" w:cs="Arial" w:eastAsia="Arial" w:hAnsi="Arial"/>
                <w:color w:val="325f99"/>
                <w:sz w:val="18"/>
                <w:szCs w:val="18"/>
                <w:u w:val="single"/>
                <w:rtl w:val="0"/>
              </w:rPr>
              <w:t xml:space="preserve">Serotonin Neurotransmitter Release Cycle</w:t>
            </w:r>
          </w:p>
        </w:tc>
        <w:tc>
          <w:tcPr>
            <w:tcBorders>
              <w:left w:color="9fa09f" w:space="0" w:sz="8" w:val="single"/>
              <w:right w:color="9fa09f" w:space="0" w:sz="8" w:val="single"/>
            </w:tcBorders>
            <w:tcMar>
              <w:top w:w="60.0" w:type="dxa"/>
              <w:left w:w="60.0" w:type="dxa"/>
              <w:bottom w:w="60.0" w:type="dxa"/>
              <w:right w:w="60.0" w:type="dxa"/>
            </w:tcMar>
            <w:vAlign w:val="top"/>
          </w:tcPr>
          <w:p w:rsidR="00000000" w:rsidDel="00000000" w:rsidP="00000000" w:rsidRDefault="00000000" w:rsidRPr="00000000" w14:paraId="0000033D">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"http://pantherdb.org/tools/gxIdsList.do?acc=R-HSA-181429&amp;reflist=1" </w:instrText>
              <w:fldChar w:fldCharType="separate"/>
            </w:r>
            <w:r w:rsidDel="00000000" w:rsidR="00000000" w:rsidRPr="00000000">
              <w:rPr>
                <w:rFonts w:ascii="Arial" w:cs="Arial" w:eastAsia="Arial" w:hAnsi="Arial"/>
                <w:color w:val="325f99"/>
                <w:sz w:val="18"/>
                <w:szCs w:val="18"/>
                <w:u w:val="single"/>
                <w:rtl w:val="0"/>
              </w:rPr>
              <w:t xml:space="preserve">17</w:t>
            </w:r>
          </w:p>
        </w:tc>
        <w:tc>
          <w:tcPr>
            <w:tcBorders>
              <w:left w:color="9fa09f" w:space="0" w:sz="8" w:val="single"/>
            </w:tcBorders>
            <w:tcMar>
              <w:top w:w="60.0" w:type="dxa"/>
              <w:left w:w="60.0" w:type="dxa"/>
              <w:bottom w:w="60.0" w:type="dxa"/>
              <w:right w:w="60.0" w:type="dxa"/>
            </w:tcMar>
            <w:vAlign w:val="top"/>
          </w:tcPr>
          <w:p w:rsidR="00000000" w:rsidDel="00000000" w:rsidP="00000000" w:rsidRDefault="00000000" w:rsidRPr="00000000" w14:paraId="0000033E">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"http://pantherdb.org/tools/gxIdsList.do?acc=R-HSA-181429&amp;list=c&amp;organism=Homo%20sapiens" </w:instrText>
              <w:fldChar w:fldCharType="separate"/>
            </w:r>
            <w:r w:rsidDel="00000000" w:rsidR="00000000" w:rsidRPr="00000000">
              <w:rPr>
                <w:rFonts w:ascii="Arial" w:cs="Arial" w:eastAsia="Arial" w:hAnsi="Arial"/>
                <w:color w:val="325f99"/>
                <w:sz w:val="18"/>
                <w:szCs w:val="18"/>
                <w:u w:val="single"/>
                <w:rtl w:val="0"/>
              </w:rPr>
              <w:t xml:space="preserve">4</w:t>
            </w:r>
          </w:p>
        </w:tc>
        <w:tc>
          <w:tcPr>
            <w:tcMar>
              <w:top w:w="60.0" w:type="dxa"/>
              <w:left w:w="60.0" w:type="dxa"/>
              <w:bottom w:w="60.0" w:type="dxa"/>
              <w:right w:w="60.0" w:type="dxa"/>
            </w:tcMar>
            <w:vAlign w:val="top"/>
          </w:tcPr>
          <w:p w:rsidR="00000000" w:rsidDel="00000000" w:rsidP="00000000" w:rsidRDefault="00000000" w:rsidRPr="00000000" w14:paraId="0000033F">
            <w:pPr>
              <w:widowControl w:val="0"/>
              <w:spacing w:before="0" w:line="276" w:lineRule="auto"/>
              <w:contextualSpacing w:val="0"/>
              <w:jc w:val="center"/>
              <w:rPr>
                <w:rFonts w:ascii="Arial" w:cs="Arial" w:eastAsia="Arial" w:hAnsi="Arial"/>
                <w:color w:val="414141"/>
                <w:sz w:val="18"/>
                <w:szCs w:val="18"/>
              </w:rPr>
            </w:pPr>
            <w:r w:rsidDel="00000000" w:rsidR="00000000" w:rsidRPr="00000000">
              <w:fldChar w:fldCharType="end"/>
            </w:r>
            <w:r w:rsidDel="00000000" w:rsidR="00000000" w:rsidRPr="00000000">
              <w:rPr>
                <w:rFonts w:ascii="Arial" w:cs="Arial" w:eastAsia="Arial" w:hAnsi="Arial"/>
                <w:color w:val="414141"/>
                <w:sz w:val="18"/>
                <w:szCs w:val="18"/>
                <w:rtl w:val="0"/>
              </w:rPr>
              <w:t xml:space="preserve">.16</w:t>
            </w:r>
          </w:p>
        </w:tc>
        <w:tc>
          <w:tcPr>
            <w:tcMar>
              <w:top w:w="60.0" w:type="dxa"/>
              <w:left w:w="60.0" w:type="dxa"/>
              <w:bottom w:w="60.0" w:type="dxa"/>
              <w:right w:w="60.0" w:type="dxa"/>
            </w:tcMar>
            <w:vAlign w:val="top"/>
          </w:tcPr>
          <w:p w:rsidR="00000000" w:rsidDel="00000000" w:rsidP="00000000" w:rsidRDefault="00000000" w:rsidRPr="00000000" w14:paraId="00000340">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25.01</w:t>
            </w:r>
          </w:p>
        </w:tc>
        <w:tc>
          <w:tcPr>
            <w:tcMar>
              <w:top w:w="60.0" w:type="dxa"/>
              <w:left w:w="60.0" w:type="dxa"/>
              <w:bottom w:w="60.0" w:type="dxa"/>
              <w:right w:w="60.0" w:type="dxa"/>
            </w:tcMar>
            <w:vAlign w:val="top"/>
          </w:tcPr>
          <w:p w:rsidR="00000000" w:rsidDel="00000000" w:rsidP="00000000" w:rsidRDefault="00000000" w:rsidRPr="00000000" w14:paraId="00000341">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w:t>
            </w:r>
          </w:p>
        </w:tc>
        <w:tc>
          <w:tcPr>
            <w:tcMar>
              <w:top w:w="60.0" w:type="dxa"/>
              <w:left w:w="60.0" w:type="dxa"/>
              <w:bottom w:w="60.0" w:type="dxa"/>
              <w:right w:w="60.0" w:type="dxa"/>
            </w:tcMar>
            <w:vAlign w:val="top"/>
          </w:tcPr>
          <w:p w:rsidR="00000000" w:rsidDel="00000000" w:rsidP="00000000" w:rsidRDefault="00000000" w:rsidRPr="00000000" w14:paraId="00000342">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4.14E-02</w:t>
            </w:r>
          </w:p>
        </w:tc>
      </w:tr>
      <w:tr>
        <w:trPr>
          <w:trHeight w:val="360" w:hRule="atLeast"/>
        </w:trPr>
        <w:tc>
          <w:tcPr>
            <w:tcBorders>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43">
            <w:pPr>
              <w:widowControl w:val="0"/>
              <w:spacing w:before="0" w:line="276" w:lineRule="auto"/>
              <w:contextualSpacing w:val="0"/>
              <w:rPr>
                <w:rFonts w:ascii="Arial" w:cs="Arial" w:eastAsia="Arial" w:hAnsi="Arial"/>
                <w:color w:val="325f99"/>
                <w:sz w:val="18"/>
                <w:szCs w:val="18"/>
                <w:u w:val="single"/>
              </w:rPr>
            </w:pPr>
            <w:r w:rsidDel="00000000" w:rsidR="00000000" w:rsidRPr="00000000">
              <w:fldChar w:fldCharType="begin"/>
              <w:instrText xml:space="preserve"> HYPERLINK "http://www.reactome.org/PathwayBrowser/#/R-HSA-112310" </w:instrText>
              <w:fldChar w:fldCharType="separate"/>
            </w:r>
            <w:r w:rsidDel="00000000" w:rsidR="00000000" w:rsidRPr="00000000">
              <w:rPr>
                <w:rFonts w:ascii="Arial" w:cs="Arial" w:eastAsia="Arial" w:hAnsi="Arial"/>
                <w:color w:val="325f99"/>
                <w:sz w:val="18"/>
                <w:szCs w:val="18"/>
                <w:u w:val="single"/>
                <w:rtl w:val="0"/>
              </w:rPr>
              <w:t xml:space="preserve">Neurotransmitter Release Cycle</w:t>
            </w:r>
          </w:p>
        </w:tc>
        <w:tc>
          <w:tcPr>
            <w:tcBorders>
              <w:left w:color="9fa09f" w:space="0" w:sz="8" w:val="single"/>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44">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"http://pantherdb.org/tools/gxIdsList.do?acc=R-HSA-112310&amp;reflist=1" </w:instrText>
              <w:fldChar w:fldCharType="separate"/>
            </w:r>
            <w:r w:rsidDel="00000000" w:rsidR="00000000" w:rsidRPr="00000000">
              <w:rPr>
                <w:rFonts w:ascii="Arial" w:cs="Arial" w:eastAsia="Arial" w:hAnsi="Arial"/>
                <w:color w:val="325f99"/>
                <w:sz w:val="18"/>
                <w:szCs w:val="18"/>
                <w:u w:val="single"/>
                <w:rtl w:val="0"/>
              </w:rPr>
              <w:t xml:space="preserve">50</w:t>
            </w:r>
          </w:p>
        </w:tc>
        <w:tc>
          <w:tcPr>
            <w:tcBorders>
              <w:lef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45">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"http://pantherdb.org/tools/gxIdsList.do?acc=R-HSA-112310&amp;list=c&amp;organism=Homo%20sapiens" </w:instrText>
              <w:fldChar w:fldCharType="separate"/>
            </w:r>
            <w:r w:rsidDel="00000000" w:rsidR="00000000" w:rsidRPr="00000000">
              <w:rPr>
                <w:rFonts w:ascii="Arial" w:cs="Arial" w:eastAsia="Arial" w:hAnsi="Arial"/>
                <w:color w:val="325f99"/>
                <w:sz w:val="18"/>
                <w:szCs w:val="18"/>
                <w:u w:val="single"/>
                <w:rtl w:val="0"/>
              </w:rPr>
              <w:t xml:space="preserve">6</w:t>
            </w:r>
          </w:p>
        </w:tc>
        <w:tc>
          <w:tcPr>
            <w:shd w:fill="efefef" w:val="clear"/>
            <w:tcMar>
              <w:top w:w="60.0" w:type="dxa"/>
              <w:left w:w="60.0" w:type="dxa"/>
              <w:bottom w:w="60.0" w:type="dxa"/>
              <w:right w:w="60.0" w:type="dxa"/>
            </w:tcMar>
            <w:vAlign w:val="top"/>
          </w:tcPr>
          <w:p w:rsidR="00000000" w:rsidDel="00000000" w:rsidP="00000000" w:rsidRDefault="00000000" w:rsidRPr="00000000" w14:paraId="00000346">
            <w:pPr>
              <w:widowControl w:val="0"/>
              <w:spacing w:before="0" w:line="276" w:lineRule="auto"/>
              <w:contextualSpacing w:val="0"/>
              <w:jc w:val="center"/>
              <w:rPr>
                <w:rFonts w:ascii="Arial" w:cs="Arial" w:eastAsia="Arial" w:hAnsi="Arial"/>
                <w:color w:val="414141"/>
                <w:sz w:val="18"/>
                <w:szCs w:val="18"/>
              </w:rPr>
            </w:pPr>
            <w:r w:rsidDel="00000000" w:rsidR="00000000" w:rsidRPr="00000000">
              <w:fldChar w:fldCharType="end"/>
            </w:r>
            <w:r w:rsidDel="00000000" w:rsidR="00000000" w:rsidRPr="00000000">
              <w:rPr>
                <w:rFonts w:ascii="Arial" w:cs="Arial" w:eastAsia="Arial" w:hAnsi="Arial"/>
                <w:color w:val="414141"/>
                <w:sz w:val="18"/>
                <w:szCs w:val="18"/>
                <w:rtl w:val="0"/>
              </w:rPr>
              <w:t xml:space="preserve">.47</w:t>
            </w:r>
          </w:p>
        </w:tc>
        <w:tc>
          <w:tcPr>
            <w:shd w:fill="efefef" w:val="clear"/>
            <w:tcMar>
              <w:top w:w="60.0" w:type="dxa"/>
              <w:left w:w="60.0" w:type="dxa"/>
              <w:bottom w:w="60.0" w:type="dxa"/>
              <w:right w:w="60.0" w:type="dxa"/>
            </w:tcMar>
            <w:vAlign w:val="top"/>
          </w:tcPr>
          <w:p w:rsidR="00000000" w:rsidDel="00000000" w:rsidP="00000000" w:rsidRDefault="00000000" w:rsidRPr="00000000" w14:paraId="00000347">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12.75</w:t>
            </w:r>
          </w:p>
        </w:tc>
        <w:tc>
          <w:tcPr>
            <w:shd w:fill="efefef" w:val="clear"/>
            <w:tcMar>
              <w:top w:w="60.0" w:type="dxa"/>
              <w:left w:w="60.0" w:type="dxa"/>
              <w:bottom w:w="60.0" w:type="dxa"/>
              <w:right w:w="60.0" w:type="dxa"/>
            </w:tcMar>
            <w:vAlign w:val="top"/>
          </w:tcPr>
          <w:p w:rsidR="00000000" w:rsidDel="00000000" w:rsidP="00000000" w:rsidRDefault="00000000" w:rsidRPr="00000000" w14:paraId="00000348">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w:t>
            </w:r>
          </w:p>
        </w:tc>
        <w:tc>
          <w:tcPr>
            <w:shd w:fill="efefef" w:val="clear"/>
            <w:tcMar>
              <w:top w:w="60.0" w:type="dxa"/>
              <w:left w:w="60.0" w:type="dxa"/>
              <w:bottom w:w="60.0" w:type="dxa"/>
              <w:right w:w="60.0" w:type="dxa"/>
            </w:tcMar>
            <w:vAlign w:val="top"/>
          </w:tcPr>
          <w:p w:rsidR="00000000" w:rsidDel="00000000" w:rsidP="00000000" w:rsidRDefault="00000000" w:rsidRPr="00000000" w14:paraId="00000349">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1.68E-02</w:t>
            </w:r>
          </w:p>
        </w:tc>
      </w:tr>
      <w:tr>
        <w:trPr>
          <w:trHeight w:val="360" w:hRule="atLeast"/>
        </w:trPr>
        <w:tc>
          <w:tcPr>
            <w:tcBorders>
              <w:right w:color="9fa09f" w:space="0" w:sz="8" w:val="single"/>
            </w:tcBorders>
            <w:tcMar>
              <w:top w:w="60.0" w:type="dxa"/>
              <w:left w:w="60.0" w:type="dxa"/>
              <w:bottom w:w="60.0" w:type="dxa"/>
              <w:right w:w="60.0" w:type="dxa"/>
            </w:tcMar>
            <w:vAlign w:val="top"/>
          </w:tcPr>
          <w:p w:rsidR="00000000" w:rsidDel="00000000" w:rsidP="00000000" w:rsidRDefault="00000000" w:rsidRPr="00000000" w14:paraId="0000034A">
            <w:pPr>
              <w:widowControl w:val="0"/>
              <w:spacing w:before="0" w:line="276" w:lineRule="auto"/>
              <w:contextualSpacing w:val="0"/>
              <w:rPr>
                <w:rFonts w:ascii="Arial" w:cs="Arial" w:eastAsia="Arial" w:hAnsi="Arial"/>
                <w:color w:val="325f99"/>
                <w:sz w:val="18"/>
                <w:szCs w:val="18"/>
                <w:u w:val="single"/>
              </w:rPr>
            </w:pPr>
            <w:r w:rsidDel="00000000" w:rsidR="00000000" w:rsidRPr="00000000">
              <w:fldChar w:fldCharType="begin"/>
              <w:instrText xml:space="preserve"> HYPERLINK "http://www.reactome.org/PathwayBrowser/#/R-HSA-112316" </w:instrText>
              <w:fldChar w:fldCharType="separate"/>
            </w:r>
            <w:r w:rsidDel="00000000" w:rsidR="00000000" w:rsidRPr="00000000">
              <w:rPr>
                <w:rFonts w:ascii="Arial" w:cs="Arial" w:eastAsia="Arial" w:hAnsi="Arial"/>
                <w:color w:val="325f99"/>
                <w:sz w:val="18"/>
                <w:szCs w:val="18"/>
                <w:u w:val="single"/>
                <w:rtl w:val="0"/>
              </w:rPr>
              <w:t xml:space="preserve">Neuronal System</w:t>
            </w:r>
          </w:p>
        </w:tc>
        <w:tc>
          <w:tcPr>
            <w:tcBorders>
              <w:left w:color="9fa09f" w:space="0" w:sz="8" w:val="single"/>
              <w:right w:color="9fa09f" w:space="0" w:sz="8" w:val="single"/>
            </w:tcBorders>
            <w:tcMar>
              <w:top w:w="60.0" w:type="dxa"/>
              <w:left w:w="60.0" w:type="dxa"/>
              <w:bottom w:w="60.0" w:type="dxa"/>
              <w:right w:w="60.0" w:type="dxa"/>
            </w:tcMar>
            <w:vAlign w:val="top"/>
          </w:tcPr>
          <w:p w:rsidR="00000000" w:rsidDel="00000000" w:rsidP="00000000" w:rsidRDefault="00000000" w:rsidRPr="00000000" w14:paraId="0000034B">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"http://pantherdb.org/tools/gxIdsList.do?acc=R-HSA-112316&amp;reflist=1" </w:instrText>
              <w:fldChar w:fldCharType="separate"/>
            </w:r>
            <w:r w:rsidDel="00000000" w:rsidR="00000000" w:rsidRPr="00000000">
              <w:rPr>
                <w:rFonts w:ascii="Arial" w:cs="Arial" w:eastAsia="Arial" w:hAnsi="Arial"/>
                <w:color w:val="325f99"/>
                <w:sz w:val="18"/>
                <w:szCs w:val="18"/>
                <w:u w:val="single"/>
                <w:rtl w:val="0"/>
              </w:rPr>
              <w:t xml:space="preserve">337</w:t>
            </w:r>
          </w:p>
        </w:tc>
        <w:tc>
          <w:tcPr>
            <w:tcBorders>
              <w:left w:color="9fa09f" w:space="0" w:sz="8" w:val="single"/>
            </w:tcBorders>
            <w:tcMar>
              <w:top w:w="60.0" w:type="dxa"/>
              <w:left w:w="60.0" w:type="dxa"/>
              <w:bottom w:w="60.0" w:type="dxa"/>
              <w:right w:w="60.0" w:type="dxa"/>
            </w:tcMar>
            <w:vAlign w:val="top"/>
          </w:tcPr>
          <w:p w:rsidR="00000000" w:rsidDel="00000000" w:rsidP="00000000" w:rsidRDefault="00000000" w:rsidRPr="00000000" w14:paraId="0000034C">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"http://pantherdb.org/tools/gxIdsList.do?acc=R-HSA-112316&amp;list=c&amp;organism=Homo%20sapiens" </w:instrText>
              <w:fldChar w:fldCharType="separate"/>
            </w:r>
            <w:r w:rsidDel="00000000" w:rsidR="00000000" w:rsidRPr="00000000">
              <w:rPr>
                <w:rFonts w:ascii="Arial" w:cs="Arial" w:eastAsia="Arial" w:hAnsi="Arial"/>
                <w:color w:val="325f99"/>
                <w:sz w:val="18"/>
                <w:szCs w:val="18"/>
                <w:u w:val="single"/>
                <w:rtl w:val="0"/>
              </w:rPr>
              <w:t xml:space="preserve">14</w:t>
            </w:r>
          </w:p>
        </w:tc>
        <w:tc>
          <w:tcPr>
            <w:tcMar>
              <w:top w:w="60.0" w:type="dxa"/>
              <w:left w:w="60.0" w:type="dxa"/>
              <w:bottom w:w="60.0" w:type="dxa"/>
              <w:right w:w="60.0" w:type="dxa"/>
            </w:tcMar>
            <w:vAlign w:val="top"/>
          </w:tcPr>
          <w:p w:rsidR="00000000" w:rsidDel="00000000" w:rsidP="00000000" w:rsidRDefault="00000000" w:rsidRPr="00000000" w14:paraId="0000034D">
            <w:pPr>
              <w:widowControl w:val="0"/>
              <w:spacing w:before="0" w:line="276" w:lineRule="auto"/>
              <w:contextualSpacing w:val="0"/>
              <w:jc w:val="center"/>
              <w:rPr>
                <w:rFonts w:ascii="Arial" w:cs="Arial" w:eastAsia="Arial" w:hAnsi="Arial"/>
                <w:color w:val="414141"/>
                <w:sz w:val="18"/>
                <w:szCs w:val="18"/>
              </w:rPr>
            </w:pPr>
            <w:r w:rsidDel="00000000" w:rsidR="00000000" w:rsidRPr="00000000">
              <w:fldChar w:fldCharType="end"/>
            </w:r>
            <w:r w:rsidDel="00000000" w:rsidR="00000000" w:rsidRPr="00000000">
              <w:rPr>
                <w:rFonts w:ascii="Arial" w:cs="Arial" w:eastAsia="Arial" w:hAnsi="Arial"/>
                <w:color w:val="414141"/>
                <w:sz w:val="18"/>
                <w:szCs w:val="18"/>
                <w:rtl w:val="0"/>
              </w:rPr>
              <w:t xml:space="preserve">3.17</w:t>
            </w:r>
          </w:p>
        </w:tc>
        <w:tc>
          <w:tcPr>
            <w:tcMar>
              <w:top w:w="60.0" w:type="dxa"/>
              <w:left w:w="60.0" w:type="dxa"/>
              <w:bottom w:w="60.0" w:type="dxa"/>
              <w:right w:w="60.0" w:type="dxa"/>
            </w:tcMar>
            <w:vAlign w:val="top"/>
          </w:tcPr>
          <w:p w:rsidR="00000000" w:rsidDel="00000000" w:rsidP="00000000" w:rsidRDefault="00000000" w:rsidRPr="00000000" w14:paraId="0000034E">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4.41</w:t>
            </w:r>
          </w:p>
        </w:tc>
        <w:tc>
          <w:tcPr>
            <w:tcMar>
              <w:top w:w="60.0" w:type="dxa"/>
              <w:left w:w="60.0" w:type="dxa"/>
              <w:bottom w:w="60.0" w:type="dxa"/>
              <w:right w:w="60.0" w:type="dxa"/>
            </w:tcMar>
            <w:vAlign w:val="top"/>
          </w:tcPr>
          <w:p w:rsidR="00000000" w:rsidDel="00000000" w:rsidP="00000000" w:rsidRDefault="00000000" w:rsidRPr="00000000" w14:paraId="0000034F">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w:t>
            </w:r>
          </w:p>
        </w:tc>
        <w:tc>
          <w:tcPr>
            <w:tcMar>
              <w:top w:w="60.0" w:type="dxa"/>
              <w:left w:w="60.0" w:type="dxa"/>
              <w:bottom w:w="60.0" w:type="dxa"/>
              <w:right w:w="60.0" w:type="dxa"/>
            </w:tcMar>
            <w:vAlign w:val="top"/>
          </w:tcPr>
          <w:p w:rsidR="00000000" w:rsidDel="00000000" w:rsidP="00000000" w:rsidRDefault="00000000" w:rsidRPr="00000000" w14:paraId="00000350">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8.43E-03</w:t>
            </w:r>
          </w:p>
        </w:tc>
      </w:tr>
      <w:tr>
        <w:trPr>
          <w:trHeight w:val="340" w:hRule="atLeast"/>
        </w:trPr>
        <w:tc>
          <w:tcPr>
            <w:tcBorders>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51">
            <w:pPr>
              <w:widowControl w:val="0"/>
              <w:spacing w:before="0" w:line="276" w:lineRule="auto"/>
              <w:contextualSpacing w:val="0"/>
              <w:rPr>
                <w:rFonts w:ascii="Arial" w:cs="Arial" w:eastAsia="Arial" w:hAnsi="Arial"/>
                <w:color w:val="325f99"/>
                <w:sz w:val="18"/>
                <w:szCs w:val="18"/>
                <w:u w:val="single"/>
              </w:rPr>
            </w:pPr>
            <w:r w:rsidDel="00000000" w:rsidR="00000000" w:rsidRPr="00000000">
              <w:fldChar w:fldCharType="begin"/>
              <w:instrText xml:space="preserve"> HYPERLINK "http://www.reactome.org/PathwayBrowser/#/R-HSA-212676" </w:instrText>
              <w:fldChar w:fldCharType="separate"/>
            </w:r>
            <w:r w:rsidDel="00000000" w:rsidR="00000000" w:rsidRPr="00000000">
              <w:rPr>
                <w:rFonts w:ascii="Arial" w:cs="Arial" w:eastAsia="Arial" w:hAnsi="Arial"/>
                <w:color w:val="325f99"/>
                <w:sz w:val="18"/>
                <w:szCs w:val="18"/>
                <w:u w:val="single"/>
                <w:rtl w:val="0"/>
              </w:rPr>
              <w:t xml:space="preserve">Dopamine Neurotransmitter Release Cycle</w:t>
            </w:r>
          </w:p>
        </w:tc>
        <w:tc>
          <w:tcPr>
            <w:tcBorders>
              <w:left w:color="9fa09f" w:space="0" w:sz="8" w:val="single"/>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52">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"http://pantherdb.org/tools/gxIdsList.do?acc=R-HSA-212676&amp;reflist=1" </w:instrText>
              <w:fldChar w:fldCharType="separate"/>
            </w:r>
            <w:r w:rsidDel="00000000" w:rsidR="00000000" w:rsidRPr="00000000">
              <w:rPr>
                <w:rFonts w:ascii="Arial" w:cs="Arial" w:eastAsia="Arial" w:hAnsi="Arial"/>
                <w:color w:val="325f99"/>
                <w:sz w:val="18"/>
                <w:szCs w:val="18"/>
                <w:u w:val="single"/>
                <w:rtl w:val="0"/>
              </w:rPr>
              <w:t xml:space="preserve">22</w:t>
            </w:r>
          </w:p>
        </w:tc>
        <w:tc>
          <w:tcPr>
            <w:tcBorders>
              <w:lef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53">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"http://pantherdb.org/tools/gxIdsList.do?acc=R-HSA-212676&amp;list=c&amp;organism=Homo%20sapiens" </w:instrText>
              <w:fldChar w:fldCharType="separate"/>
            </w:r>
            <w:r w:rsidDel="00000000" w:rsidR="00000000" w:rsidRPr="00000000">
              <w:rPr>
                <w:rFonts w:ascii="Arial" w:cs="Arial" w:eastAsia="Arial" w:hAnsi="Arial"/>
                <w:color w:val="325f99"/>
                <w:sz w:val="18"/>
                <w:szCs w:val="18"/>
                <w:u w:val="single"/>
                <w:rtl w:val="0"/>
              </w:rPr>
              <w:t xml:space="preserve">5</w:t>
            </w:r>
          </w:p>
        </w:tc>
        <w:tc>
          <w:tcPr>
            <w:shd w:fill="efefef" w:val="clear"/>
            <w:tcMar>
              <w:top w:w="60.0" w:type="dxa"/>
              <w:left w:w="60.0" w:type="dxa"/>
              <w:bottom w:w="60.0" w:type="dxa"/>
              <w:right w:w="60.0" w:type="dxa"/>
            </w:tcMar>
            <w:vAlign w:val="top"/>
          </w:tcPr>
          <w:p w:rsidR="00000000" w:rsidDel="00000000" w:rsidP="00000000" w:rsidRDefault="00000000" w:rsidRPr="00000000" w14:paraId="00000354">
            <w:pPr>
              <w:widowControl w:val="0"/>
              <w:spacing w:before="0" w:line="276" w:lineRule="auto"/>
              <w:contextualSpacing w:val="0"/>
              <w:jc w:val="center"/>
              <w:rPr>
                <w:rFonts w:ascii="Arial" w:cs="Arial" w:eastAsia="Arial" w:hAnsi="Arial"/>
                <w:color w:val="414141"/>
                <w:sz w:val="18"/>
                <w:szCs w:val="18"/>
              </w:rPr>
            </w:pPr>
            <w:r w:rsidDel="00000000" w:rsidR="00000000" w:rsidRPr="00000000">
              <w:fldChar w:fldCharType="end"/>
            </w:r>
            <w:r w:rsidDel="00000000" w:rsidR="00000000" w:rsidRPr="00000000">
              <w:rPr>
                <w:rFonts w:ascii="Arial" w:cs="Arial" w:eastAsia="Arial" w:hAnsi="Arial"/>
                <w:color w:val="414141"/>
                <w:sz w:val="18"/>
                <w:szCs w:val="18"/>
                <w:rtl w:val="0"/>
              </w:rPr>
              <w:t xml:space="preserve">.21</w:t>
            </w:r>
          </w:p>
        </w:tc>
        <w:tc>
          <w:tcPr>
            <w:shd w:fill="efefef" w:val="clear"/>
            <w:tcMar>
              <w:top w:w="60.0" w:type="dxa"/>
              <w:left w:w="60.0" w:type="dxa"/>
              <w:bottom w:w="60.0" w:type="dxa"/>
              <w:right w:w="60.0" w:type="dxa"/>
            </w:tcMar>
            <w:vAlign w:val="top"/>
          </w:tcPr>
          <w:p w:rsidR="00000000" w:rsidDel="00000000" w:rsidP="00000000" w:rsidRDefault="00000000" w:rsidRPr="00000000" w14:paraId="00000355">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24.15</w:t>
            </w:r>
          </w:p>
        </w:tc>
        <w:tc>
          <w:tcPr>
            <w:shd w:fill="efefef" w:val="clear"/>
            <w:tcMar>
              <w:top w:w="60.0" w:type="dxa"/>
              <w:left w:w="60.0" w:type="dxa"/>
              <w:bottom w:w="60.0" w:type="dxa"/>
              <w:right w:w="60.0" w:type="dxa"/>
            </w:tcMar>
            <w:vAlign w:val="top"/>
          </w:tcPr>
          <w:p w:rsidR="00000000" w:rsidDel="00000000" w:rsidP="00000000" w:rsidRDefault="00000000" w:rsidRPr="00000000" w14:paraId="00000356">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w:t>
            </w:r>
          </w:p>
        </w:tc>
        <w:tc>
          <w:tcPr>
            <w:shd w:fill="efefef" w:val="clear"/>
            <w:tcMar>
              <w:top w:w="60.0" w:type="dxa"/>
              <w:left w:w="60.0" w:type="dxa"/>
              <w:bottom w:w="60.0" w:type="dxa"/>
              <w:right w:w="60.0" w:type="dxa"/>
            </w:tcMar>
            <w:vAlign w:val="top"/>
          </w:tcPr>
          <w:p w:rsidR="00000000" w:rsidDel="00000000" w:rsidP="00000000" w:rsidRDefault="00000000" w:rsidRPr="00000000" w14:paraId="00000357">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4.52E-03</w:t>
            </w:r>
          </w:p>
        </w:tc>
      </w:tr>
    </w:tbl>
    <w:p w:rsidR="00000000" w:rsidDel="00000000" w:rsidP="00000000" w:rsidRDefault="00000000" w:rsidRPr="00000000" w14:paraId="00000358">
      <w:pPr>
        <w:widowControl w:val="0"/>
        <w:spacing w:after="120" w:before="80" w:line="240" w:lineRule="auto"/>
        <w:contextualSpacing w:val="0"/>
        <w:rPr>
          <w:b w:val="1"/>
          <w:color w:val="000000"/>
          <w:sz w:val="20"/>
          <w:szCs w:val="20"/>
        </w:rPr>
      </w:pPr>
      <w:r w:rsidDel="00000000" w:rsidR="00000000" w:rsidRPr="00000000">
        <w:rPr>
          <w:rtl w:val="0"/>
        </w:rPr>
      </w:r>
    </w:p>
    <w:p w:rsidR="00000000" w:rsidDel="00000000" w:rsidP="00000000" w:rsidRDefault="00000000" w:rsidRPr="00000000" w14:paraId="00000359">
      <w:pPr>
        <w:widowControl w:val="0"/>
        <w:pBdr>
          <w:top w:color="000000" w:space="2" w:sz="4" w:val="single"/>
          <w:left w:color="000000" w:space="2" w:sz="4" w:val="single"/>
          <w:bottom w:color="000000" w:space="2" w:sz="4" w:val="single"/>
          <w:right w:color="000000" w:space="2" w:sz="4" w:val="single"/>
        </w:pBdr>
        <w:spacing w:after="120" w:before="80" w:line="240" w:lineRule="auto"/>
        <w:contextualSpacing w:val="0"/>
        <w:rPr>
          <w:sz w:val="26"/>
          <w:szCs w:val="26"/>
        </w:rPr>
      </w:pPr>
      <w:r w:rsidDel="00000000" w:rsidR="00000000" w:rsidRPr="00000000">
        <w:rPr>
          <w:rFonts w:ascii="Helvetica Neue" w:cs="Helvetica Neue" w:eastAsia="Helvetica Neue" w:hAnsi="Helvetica Neue"/>
          <w:b w:val="1"/>
          <w:color w:val="000000"/>
          <w:sz w:val="18"/>
          <w:szCs w:val="18"/>
          <w:rtl w:val="0"/>
        </w:rPr>
        <w:t xml:space="preserve">Table S4.3 Reactome pathway enrichment for most impactful genes in </w:t>
      </w:r>
      <w:ins w:author="Julie Gosse" w:id="450" w:date="2018-04-09T14:44:57Z">
        <w:r w:rsidDel="00000000" w:rsidR="00000000" w:rsidRPr="00000000">
          <w:rPr>
            <w:rFonts w:ascii="Helvetica Neue" w:cs="Helvetica Neue" w:eastAsia="Helvetica Neue" w:hAnsi="Helvetica Neue"/>
            <w:b w:val="1"/>
            <w:color w:val="000000"/>
            <w:sz w:val="18"/>
            <w:szCs w:val="18"/>
            <w:rtl w:val="0"/>
          </w:rPr>
          <w:t xml:space="preserve">the </w:t>
        </w:r>
      </w:ins>
      <w:r w:rsidDel="00000000" w:rsidR="00000000" w:rsidRPr="00000000">
        <w:rPr>
          <w:rFonts w:ascii="Helvetica Neue" w:cs="Helvetica Neue" w:eastAsia="Helvetica Neue" w:hAnsi="Helvetica Neue"/>
          <w:b w:val="1"/>
          <w:color w:val="000000"/>
          <w:sz w:val="18"/>
          <w:szCs w:val="18"/>
          <w:rtl w:val="0"/>
        </w:rPr>
        <w:t xml:space="preserve">RCA PC1 dimension</w:t>
      </w:r>
      <w:r w:rsidDel="00000000" w:rsidR="00000000" w:rsidRPr="00000000">
        <w:rPr>
          <w:rFonts w:ascii="Helvetica Neue" w:cs="Helvetica Neue" w:eastAsia="Helvetica Neue" w:hAnsi="Helvetica Neue"/>
          <w:b w:val="1"/>
          <w:color w:val="000000"/>
          <w:sz w:val="18"/>
          <w:szCs w:val="18"/>
          <w:rtl w:val="0"/>
        </w:rPr>
        <w:t xml:space="preserve">.</w:t>
      </w:r>
      <w:r w:rsidDel="00000000" w:rsidR="00000000" w:rsidRPr="00000000">
        <w:rPr>
          <w:rFonts w:ascii="Helvetica Neue" w:cs="Helvetica Neue" w:eastAsia="Helvetica Neue" w:hAnsi="Helvetica Neue"/>
          <w:color w:val="000000"/>
          <w:sz w:val="18"/>
          <w:szCs w:val="18"/>
          <w:rtl w:val="0"/>
        </w:rPr>
        <w:t xml:space="preserve"> Pathway enrichment for the </w:t>
      </w:r>
      <w:ins w:author="Julie Gosse" w:id="451" w:date="2018-04-09T13:43:57Z">
        <w:r w:rsidDel="00000000" w:rsidR="00000000" w:rsidRPr="00000000">
          <w:rPr>
            <w:rFonts w:ascii="Helvetica Neue" w:cs="Helvetica Neue" w:eastAsia="Helvetica Neue" w:hAnsi="Helvetica Neue"/>
            <w:color w:val="000000"/>
            <w:sz w:val="18"/>
            <w:szCs w:val="18"/>
            <w:rtl w:val="0"/>
          </w:rPr>
          <w:t xml:space="preserve">t</w:t>
        </w:r>
      </w:ins>
      <w:del w:author="Julie Gosse" w:id="451" w:date="2018-04-09T13:43:57Z">
        <w:r w:rsidDel="00000000" w:rsidR="00000000" w:rsidRPr="00000000">
          <w:rPr>
            <w:rFonts w:ascii="Helvetica Neue" w:cs="Helvetica Neue" w:eastAsia="Helvetica Neue" w:hAnsi="Helvetica Neue"/>
            <w:color w:val="000000"/>
            <w:sz w:val="18"/>
            <w:szCs w:val="18"/>
            <w:rtl w:val="0"/>
          </w:rPr>
          <w:delText xml:space="preserve">p</w:delText>
        </w:r>
      </w:del>
      <w:r w:rsidDel="00000000" w:rsidR="00000000" w:rsidRPr="00000000">
        <w:rPr>
          <w:rFonts w:ascii="Helvetica Neue" w:cs="Helvetica Neue" w:eastAsia="Helvetica Neue" w:hAnsi="Helvetica Neue"/>
          <w:color w:val="000000"/>
          <w:sz w:val="18"/>
          <w:szCs w:val="18"/>
          <w:rtl w:val="0"/>
        </w:rPr>
        <w:t xml:space="preserve">op genes selected in the Fig. S4.2 analysis</w:t>
      </w:r>
      <w:ins w:author="Julie Gosse" w:id="452" w:date="2018-04-09T13:43:53Z">
        <w:r w:rsidDel="00000000" w:rsidR="00000000" w:rsidRPr="00000000">
          <w:rPr>
            <w:rFonts w:ascii="Helvetica Neue" w:cs="Helvetica Neue" w:eastAsia="Helvetica Neue" w:hAnsi="Helvetica Neue"/>
            <w:color w:val="000000"/>
            <w:sz w:val="18"/>
            <w:szCs w:val="18"/>
            <w:rtl w:val="0"/>
          </w:rPr>
          <w:t xml:space="preserve">.</w:t>
        </w:r>
      </w:ins>
      <w:r w:rsidDel="00000000" w:rsidR="00000000" w:rsidRPr="00000000">
        <w:rPr>
          <w:rFonts w:ascii="Helvetica Neue" w:cs="Helvetica Neue" w:eastAsia="Helvetica Neue" w:hAnsi="Helvetica Neue"/>
          <w:color w:val="000000"/>
          <w:sz w:val="18"/>
          <w:szCs w:val="18"/>
          <w:rtl w:val="0"/>
        </w:rPr>
        <w:t xml:space="preserve"> </w:t>
      </w:r>
      <w:r w:rsidDel="00000000" w:rsidR="00000000" w:rsidRPr="00000000">
        <w:rPr>
          <w:rtl w:val="0"/>
        </w:rPr>
      </w:r>
    </w:p>
    <w:p w:rsidR="00000000" w:rsidDel="00000000" w:rsidP="00000000" w:rsidRDefault="00000000" w:rsidRPr="00000000" w14:paraId="0000035A">
      <w:pPr>
        <w:pStyle w:val="Heading2"/>
        <w:spacing w:after="160" w:before="200" w:lineRule="auto"/>
        <w:contextualSpacing w:val="0"/>
        <w:rPr>
          <w:sz w:val="26"/>
          <w:szCs w:val="26"/>
        </w:rPr>
      </w:pPr>
      <w:bookmarkStart w:colFirst="0" w:colLast="0" w:name="_a7de51yfspg8" w:id="28"/>
      <w:bookmarkEnd w:id="28"/>
      <w:r w:rsidDel="00000000" w:rsidR="00000000" w:rsidRPr="00000000">
        <w:rPr>
          <w:sz w:val="26"/>
          <w:szCs w:val="26"/>
          <w:rtl w:val="0"/>
        </w:rPr>
        <w:t xml:space="preserve">S</w:t>
      </w:r>
      <w:r w:rsidDel="00000000" w:rsidR="00000000" w:rsidRPr="00000000">
        <w:rPr>
          <w:sz w:val="26"/>
          <w:szCs w:val="26"/>
          <w:rtl w:val="0"/>
        </w:rPr>
        <w:t xml:space="preserve">4.2 Non-coding RNAs and TARs</w:t>
      </w:r>
    </w:p>
    <w:p w:rsidR="00000000" w:rsidDel="00000000" w:rsidP="00000000" w:rsidRDefault="00000000" w:rsidRPr="00000000" w14:paraId="0000035B">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used uniformly processed RNA-seq signal data from healthy individuals from GTEx 6p and PsychENCODE to quantify the expression activity of annotated and non-annotated regions of the human genome. In order to create signal files</w:t>
      </w:r>
      <w:ins w:author="Julie Gosse" w:id="453" w:date="2018-04-09T13:49:04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used alignment files (bam files) as input to RSEM to create both uniquely aligned and multiple aligned signal tracks. Si</w:t>
      </w:r>
      <w:del w:author="Julie Gosse" w:id="454" w:date="2018-04-09T13:49:12Z">
        <w:r w:rsidDel="00000000" w:rsidR="00000000" w:rsidRPr="00000000">
          <w:rPr>
            <w:rFonts w:ascii="Times New Roman" w:cs="Times New Roman" w:eastAsia="Times New Roman" w:hAnsi="Times New Roman"/>
            <w:rtl w:val="0"/>
          </w:rPr>
          <w:delText xml:space="preserve">n</w:delText>
        </w:r>
      </w:del>
      <w:r w:rsidDel="00000000" w:rsidR="00000000" w:rsidRPr="00000000">
        <w:rPr>
          <w:rFonts w:ascii="Times New Roman" w:cs="Times New Roman" w:eastAsia="Times New Roman" w:hAnsi="Times New Roman"/>
          <w:rtl w:val="0"/>
        </w:rPr>
        <w:t xml:space="preserve">g</w:t>
      </w:r>
      <w:ins w:author="Julie Gosse" w:id="455" w:date="2018-04-09T13:49:14Z">
        <w:r w:rsidDel="00000000" w:rsidR="00000000" w:rsidRPr="00000000">
          <w:rPr>
            <w:rFonts w:ascii="Times New Roman" w:cs="Times New Roman" w:eastAsia="Times New Roman" w:hAnsi="Times New Roman"/>
            <w:rtl w:val="0"/>
          </w:rPr>
          <w:t xml:space="preserve">n</w:t>
        </w:r>
      </w:ins>
      <w:r w:rsidDel="00000000" w:rsidR="00000000" w:rsidRPr="00000000">
        <w:rPr>
          <w:rFonts w:ascii="Times New Roman" w:cs="Times New Roman" w:eastAsia="Times New Roman" w:hAnsi="Times New Roman"/>
          <w:rtl w:val="0"/>
        </w:rPr>
        <w:t xml:space="preserve">al values were normalized within samples using the total number of reads mapped to the genome and </w:t>
      </w:r>
      <w:ins w:author="Julie Gosse" w:id="456" w:date="2018-04-09T13:49:33Z">
        <w:r w:rsidDel="00000000" w:rsidR="00000000" w:rsidRPr="00000000">
          <w:rPr>
            <w:rFonts w:ascii="Times New Roman" w:cs="Times New Roman" w:eastAsia="Times New Roman" w:hAnsi="Times New Roman"/>
            <w:rtl w:val="0"/>
          </w:rPr>
          <w:t xml:space="preserve">by </w:t>
        </w:r>
      </w:ins>
      <w:r w:rsidDel="00000000" w:rsidR="00000000" w:rsidRPr="00000000">
        <w:rPr>
          <w:rFonts w:ascii="Times New Roman" w:cs="Times New Roman" w:eastAsia="Times New Roman" w:hAnsi="Times New Roman"/>
          <w:rtl w:val="0"/>
        </w:rPr>
        <w:t xml:space="preserve">generating RPM values. We divided the genome into bins of 100 base pairs </w:t>
      </w:r>
      <w:del w:author="Julie Gosse" w:id="457" w:date="2018-04-09T13:49:39Z">
        <w:r w:rsidDel="00000000" w:rsidR="00000000" w:rsidRPr="00000000">
          <w:rPr>
            <w:rFonts w:ascii="Times New Roman" w:cs="Times New Roman" w:eastAsia="Times New Roman" w:hAnsi="Times New Roman"/>
            <w:rtl w:val="0"/>
          </w:rPr>
          <w:delText xml:space="preserve">of the genome </w:delText>
        </w:r>
      </w:del>
      <w:r w:rsidDel="00000000" w:rsidR="00000000" w:rsidRPr="00000000">
        <w:rPr>
          <w:rFonts w:ascii="Times New Roman" w:cs="Times New Roman" w:eastAsia="Times New Roman" w:hAnsi="Times New Roman"/>
          <w:rtl w:val="0"/>
        </w:rPr>
        <w:t xml:space="preserve">and calculated the average expression (RPM) in windows. We finally selected regions in the genome with </w:t>
      </w:r>
      <w:ins w:author="Julie Gosse" w:id="458" w:date="2018-04-09T14:48:39Z">
        <w:r w:rsidDel="00000000" w:rsidR="00000000" w:rsidRPr="00000000">
          <w:rPr>
            <w:rFonts w:ascii="Times New Roman" w:cs="Times New Roman" w:eastAsia="Times New Roman" w:hAnsi="Times New Roman"/>
            <w:rtl w:val="0"/>
          </w:rPr>
          <w:t xml:space="preserve">an </w:t>
        </w:r>
      </w:ins>
      <w:r w:rsidDel="00000000" w:rsidR="00000000" w:rsidRPr="00000000">
        <w:rPr>
          <w:rFonts w:ascii="Times New Roman" w:cs="Times New Roman" w:eastAsia="Times New Roman" w:hAnsi="Times New Roman"/>
          <w:rtl w:val="0"/>
        </w:rPr>
        <w:t xml:space="preserve">RPM higher than 0.1 to filter transcriptionally active regions. The union of all bins in the human genome above the threshold was used to build </w:t>
      </w:r>
      <w:ins w:author="Julie Gosse" w:id="459" w:date="2018-04-09T13:50:07Z">
        <w:r w:rsidDel="00000000" w:rsidR="00000000" w:rsidRPr="00000000">
          <w:rPr>
            <w:rFonts w:ascii="Times New Roman" w:cs="Times New Roman" w:eastAsia="Times New Roman" w:hAnsi="Times New Roman"/>
            <w:rtl w:val="0"/>
          </w:rPr>
          <w:t xml:space="preserve">a</w:t>
        </w:r>
      </w:ins>
      <w:del w:author="Julie Gosse" w:id="459" w:date="2018-04-09T13:50:07Z">
        <w:r w:rsidDel="00000000" w:rsidR="00000000" w:rsidRPr="00000000">
          <w:rPr>
            <w:rFonts w:ascii="Times New Roman" w:cs="Times New Roman" w:eastAsia="Times New Roman" w:hAnsi="Times New Roman"/>
            <w:rtl w:val="0"/>
          </w:rPr>
          <w:delText xml:space="preserve">the</w:delText>
        </w:r>
      </w:del>
      <w:r w:rsidDel="00000000" w:rsidR="00000000" w:rsidRPr="00000000">
        <w:rPr>
          <w:rFonts w:ascii="Times New Roman" w:cs="Times New Roman" w:eastAsia="Times New Roman" w:hAnsi="Times New Roman"/>
          <w:rtl w:val="0"/>
        </w:rPr>
        <w:t xml:space="preserve"> resource of active regions of the human brain. To estimate the proportion of coding and non-coding (i.e.</w:t>
      </w:r>
      <w:ins w:author="Julie Gosse" w:id="460" w:date="2018-04-09T13:49:48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non-coding and unannotated) regions</w:t>
      </w:r>
      <w:ins w:author="Julie Gosse" w:id="461" w:date="2018-04-09T13:50:16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overlapped active regions to the GENCODE v19 annotation. For each annotation class</w:t>
      </w:r>
      <w:ins w:author="Julie Gosse" w:id="462" w:date="2018-04-09T13:50:21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estimated the cumulative proportion of coding and non-coding regions (Fig. S4.4). </w:t>
      </w:r>
    </w:p>
    <w:p w:rsidR="00000000" w:rsidDel="00000000" w:rsidP="00000000" w:rsidRDefault="00000000" w:rsidRPr="00000000" w14:paraId="0000035C">
      <w:pPr>
        <w:contextualSpacing w:val="0"/>
        <w:jc w:val="center"/>
        <w:rPr/>
      </w:pPr>
      <w:r w:rsidDel="00000000" w:rsidR="00000000" w:rsidRPr="00000000">
        <w:rPr/>
        <w:drawing>
          <wp:inline distB="114300" distT="114300" distL="114300" distR="114300">
            <wp:extent cx="2714342" cy="2573338"/>
            <wp:effectExtent b="0" l="0" r="0" t="0"/>
            <wp:docPr id="15" name="image52.png"/>
            <a:graphic>
              <a:graphicData uri="http://schemas.openxmlformats.org/drawingml/2006/picture">
                <pic:pic>
                  <pic:nvPicPr>
                    <pic:cNvPr id="0" name="image52.png"/>
                    <pic:cNvPicPr preferRelativeResize="0"/>
                  </pic:nvPicPr>
                  <pic:blipFill>
                    <a:blip r:embed="rId30"/>
                    <a:srcRect b="0" l="0" r="0" t="0"/>
                    <a:stretch>
                      <a:fillRect/>
                    </a:stretch>
                  </pic:blipFill>
                  <pic:spPr>
                    <a:xfrm>
                      <a:off x="0" y="0"/>
                      <a:ext cx="2714342" cy="2573338"/>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S4.4 Cumulative distribution of transcribed regions in the human brain and other tissues. </w:t>
      </w:r>
      <w:ins w:author="Julie Gosse" w:id="463" w:date="2018-04-09T13:50:31Z">
        <w:r w:rsidDel="00000000" w:rsidR="00000000" w:rsidRPr="00000000">
          <w:rPr>
            <w:rFonts w:ascii="Helvetica Neue" w:cs="Helvetica Neue" w:eastAsia="Helvetica Neue" w:hAnsi="Helvetica Neue"/>
            <w:sz w:val="18"/>
            <w:szCs w:val="18"/>
            <w:rtl w:val="0"/>
            <w:rPrChange w:author="Julie Gosse" w:id="464" w:date="2018-04-09T13:50:31Z">
              <w:rPr>
                <w:rFonts w:ascii="Helvetica Neue" w:cs="Helvetica Neue" w:eastAsia="Helvetica Neue" w:hAnsi="Helvetica Neue"/>
                <w:b w:val="1"/>
                <w:sz w:val="18"/>
                <w:szCs w:val="18"/>
              </w:rPr>
            </w:rPrChange>
          </w:rPr>
          <w:t xml:space="preserve">The</w:t>
        </w:r>
        <w:r w:rsidDel="00000000" w:rsidR="00000000" w:rsidRPr="00000000">
          <w:rPr>
            <w:rFonts w:ascii="Helvetica Neue" w:cs="Helvetica Neue" w:eastAsia="Helvetica Neue" w:hAnsi="Helvetica Neue"/>
            <w:b w:val="1"/>
            <w:sz w:val="18"/>
            <w:szCs w:val="18"/>
            <w:rtl w:val="0"/>
          </w:rPr>
          <w:t xml:space="preserve"> </w:t>
        </w:r>
      </w:ins>
      <w:r w:rsidDel="00000000" w:rsidR="00000000" w:rsidRPr="00000000">
        <w:rPr>
          <w:rFonts w:ascii="Helvetica Neue" w:cs="Helvetica Neue" w:eastAsia="Helvetica Neue" w:hAnsi="Helvetica Neue"/>
          <w:sz w:val="18"/>
          <w:szCs w:val="18"/>
          <w:rtl w:val="0"/>
        </w:rPr>
        <w:t xml:space="preserve">Y axis shows the cumulative transcribed proportion of annotated and unan</w:t>
      </w:r>
      <w:ins w:author="Julie Gosse" w:id="465" w:date="2018-04-09T13:50:35Z">
        <w:r w:rsidDel="00000000" w:rsidR="00000000" w:rsidRPr="00000000">
          <w:rPr>
            <w:rFonts w:ascii="Helvetica Neue" w:cs="Helvetica Neue" w:eastAsia="Helvetica Neue" w:hAnsi="Helvetica Neue"/>
            <w:sz w:val="18"/>
            <w:szCs w:val="18"/>
            <w:rtl w:val="0"/>
          </w:rPr>
          <w:t xml:space="preserve">n</w:t>
        </w:r>
      </w:ins>
      <w:r w:rsidDel="00000000" w:rsidR="00000000" w:rsidRPr="00000000">
        <w:rPr>
          <w:rFonts w:ascii="Helvetica Neue" w:cs="Helvetica Neue" w:eastAsia="Helvetica Neue" w:hAnsi="Helvetica Neue"/>
          <w:sz w:val="18"/>
          <w:szCs w:val="18"/>
          <w:rtl w:val="0"/>
        </w:rPr>
        <w:t xml:space="preserve">otated regions (coding or non-coding). </w:t>
      </w:r>
      <w:ins w:author="Julie Gosse" w:id="466" w:date="2018-04-09T13:50:39Z">
        <w:r w:rsidDel="00000000" w:rsidR="00000000" w:rsidRPr="00000000">
          <w:rPr>
            <w:rFonts w:ascii="Helvetica Neue" w:cs="Helvetica Neue" w:eastAsia="Helvetica Neue" w:hAnsi="Helvetica Neue"/>
            <w:sz w:val="18"/>
            <w:szCs w:val="18"/>
            <w:rtl w:val="0"/>
          </w:rPr>
          <w:t xml:space="preserve">The </w:t>
        </w:r>
      </w:ins>
      <w:r w:rsidDel="00000000" w:rsidR="00000000" w:rsidRPr="00000000">
        <w:rPr>
          <w:rFonts w:ascii="Helvetica Neue" w:cs="Helvetica Neue" w:eastAsia="Helvetica Neue" w:hAnsi="Helvetica Neue"/>
          <w:sz w:val="18"/>
          <w:szCs w:val="18"/>
          <w:rtl w:val="0"/>
        </w:rPr>
        <w:t xml:space="preserve">X axis shows the number of transcriptomes (or individuals) analyzed. Labels on the right</w:t>
      </w:r>
      <w:del w:author="Julie Gosse" w:id="467" w:date="2018-04-09T13:50:50Z">
        <w:r w:rsidDel="00000000" w:rsidR="00000000" w:rsidRPr="00000000">
          <w:rPr>
            <w:rFonts w:ascii="Helvetica Neue" w:cs="Helvetica Neue" w:eastAsia="Helvetica Neue" w:hAnsi="Helvetica Neue"/>
            <w:sz w:val="18"/>
            <w:szCs w:val="18"/>
            <w:rtl w:val="0"/>
          </w:rPr>
          <w:delText xml:space="preserve"> </w:delText>
        </w:r>
      </w:del>
      <w:ins w:author="Julie Gosse" w:id="467" w:date="2018-04-09T13:50:50Z">
        <w:r w:rsidDel="00000000" w:rsidR="00000000" w:rsidRPr="00000000">
          <w:rPr>
            <w:rFonts w:ascii="Helvetica Neue" w:cs="Helvetica Neue" w:eastAsia="Helvetica Neue" w:hAnsi="Helvetica Neue"/>
            <w:sz w:val="18"/>
            <w:szCs w:val="18"/>
            <w:rtl w:val="0"/>
          </w:rPr>
          <w:t xml:space="preserve">-</w:t>
        </w:r>
      </w:ins>
      <w:r w:rsidDel="00000000" w:rsidR="00000000" w:rsidRPr="00000000">
        <w:rPr>
          <w:rFonts w:ascii="Helvetica Neue" w:cs="Helvetica Neue" w:eastAsia="Helvetica Neue" w:hAnsi="Helvetica Neue"/>
          <w:sz w:val="18"/>
          <w:szCs w:val="18"/>
          <w:rtl w:val="0"/>
        </w:rPr>
        <w:t xml:space="preserve">hand side of the figure display the max</w:t>
      </w:r>
      <w:ins w:author="Julie Gosse" w:id="468" w:date="2018-04-09T13:50:53Z">
        <w:r w:rsidDel="00000000" w:rsidR="00000000" w:rsidRPr="00000000">
          <w:rPr>
            <w:rFonts w:ascii="Helvetica Neue" w:cs="Helvetica Neue" w:eastAsia="Helvetica Neue" w:hAnsi="Helvetica Neue"/>
            <w:sz w:val="18"/>
            <w:szCs w:val="18"/>
            <w:rtl w:val="0"/>
          </w:rPr>
          <w:t xml:space="preserve">imum</w:t>
        </w:r>
      </w:ins>
      <w:r w:rsidDel="00000000" w:rsidR="00000000" w:rsidRPr="00000000">
        <w:rPr>
          <w:rFonts w:ascii="Helvetica Neue" w:cs="Helvetica Neue" w:eastAsia="Helvetica Neue" w:hAnsi="Helvetica Neue"/>
          <w:sz w:val="18"/>
          <w:szCs w:val="18"/>
          <w:rtl w:val="0"/>
        </w:rPr>
        <w:t xml:space="preserve"> cumulative proportion found.</w:t>
      </w:r>
    </w:p>
    <w:p w:rsidR="00000000" w:rsidDel="00000000" w:rsidP="00000000" w:rsidRDefault="00000000" w:rsidRPr="00000000" w14:paraId="0000035E">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F">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t>
      </w:r>
      <w:del w:author="Julie Gosse" w:id="469" w:date="2018-04-09T13:51:03Z">
        <w:r w:rsidDel="00000000" w:rsidR="00000000" w:rsidRPr="00000000">
          <w:rPr>
            <w:rFonts w:ascii="Times New Roman" w:cs="Times New Roman" w:eastAsia="Times New Roman" w:hAnsi="Times New Roman"/>
            <w:rtl w:val="0"/>
          </w:rPr>
          <w:delText xml:space="preserve">finally </w:delText>
        </w:r>
      </w:del>
      <w:r w:rsidDel="00000000" w:rsidR="00000000" w:rsidRPr="00000000">
        <w:rPr>
          <w:rFonts w:ascii="Times New Roman" w:cs="Times New Roman" w:eastAsia="Times New Roman" w:hAnsi="Times New Roman"/>
          <w:rtl w:val="0"/>
        </w:rPr>
        <w:t xml:space="preserve">fit the curves on </w:t>
      </w:r>
      <w:r w:rsidDel="00000000" w:rsidR="00000000" w:rsidRPr="00000000">
        <w:rPr>
          <w:rFonts w:ascii="Times New Roman" w:cs="Times New Roman" w:eastAsia="Times New Roman" w:hAnsi="Times New Roman"/>
          <w:rtl w:val="0"/>
        </w:rPr>
        <w:t xml:space="preserve">Fig. S4.4</w:t>
      </w:r>
      <w:r w:rsidDel="00000000" w:rsidR="00000000" w:rsidRPr="00000000">
        <w:rPr>
          <w:rFonts w:ascii="Times New Roman" w:cs="Times New Roman" w:eastAsia="Times New Roman" w:hAnsi="Times New Roman"/>
          <w:rtl w:val="0"/>
        </w:rPr>
        <w:t xml:space="preserve"> to cumulative exponential curves to estimate a per tissue upper bound of the proportion of coding and non-coding transcribed regions. We observe</w:t>
      </w:r>
      <w:ins w:author="Julie Gosse" w:id="470" w:date="2018-04-09T13:51:11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that most tissues </w:t>
      </w:r>
      <w:ins w:author="Julie Gosse" w:id="471" w:date="2018-04-09T13:51:15Z">
        <w:r w:rsidDel="00000000" w:rsidR="00000000" w:rsidRPr="00000000">
          <w:rPr>
            <w:rFonts w:ascii="Times New Roman" w:cs="Times New Roman" w:eastAsia="Times New Roman" w:hAnsi="Times New Roman"/>
            <w:rtl w:val="0"/>
          </w:rPr>
          <w:t xml:space="preserve">were</w:t>
        </w:r>
      </w:ins>
      <w:del w:author="Julie Gosse" w:id="471" w:date="2018-04-09T13:51:15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transcriptomically saturated at approximately </w:t>
      </w:r>
      <w:ins w:author="Julie Gosse" w:id="472" w:date="2018-04-09T13:51:23Z">
        <w:r w:rsidDel="00000000" w:rsidR="00000000" w:rsidRPr="00000000">
          <w:rPr>
            <w:rFonts w:ascii="Times New Roman" w:cs="Times New Roman" w:eastAsia="Times New Roman" w:hAnsi="Times New Roman"/>
            <w:rtl w:val="0"/>
          </w:rPr>
          <w:t xml:space="preserve">100</w:t>
        </w:r>
      </w:ins>
      <w:del w:author="Julie Gosse" w:id="472" w:date="2018-04-09T13:51:23Z">
        <w:r w:rsidDel="00000000" w:rsidR="00000000" w:rsidRPr="00000000">
          <w:rPr>
            <w:rFonts w:ascii="Times New Roman" w:cs="Times New Roman" w:eastAsia="Times New Roman" w:hAnsi="Times New Roman"/>
            <w:rtl w:val="0"/>
          </w:rPr>
          <w:delText xml:space="preserve">one hundred</w:delText>
        </w:r>
      </w:del>
      <w:r w:rsidDel="00000000" w:rsidR="00000000" w:rsidRPr="00000000">
        <w:rPr>
          <w:rFonts w:ascii="Times New Roman" w:cs="Times New Roman" w:eastAsia="Times New Roman" w:hAnsi="Times New Roman"/>
          <w:rtl w:val="0"/>
        </w:rPr>
        <w:t xml:space="preserve"> individuals. Moreover, </w:t>
      </w:r>
      <w:ins w:author="Julie Gosse" w:id="473" w:date="2018-04-09T13:51:27Z">
        <w:r w:rsidDel="00000000" w:rsidR="00000000" w:rsidRPr="00000000">
          <w:rPr>
            <w:rFonts w:ascii="Times New Roman" w:cs="Times New Roman" w:eastAsia="Times New Roman" w:hAnsi="Times New Roman"/>
            <w:rtl w:val="0"/>
          </w:rPr>
          <w:t xml:space="preserve">although</w:t>
        </w:r>
      </w:ins>
      <w:del w:author="Julie Gosse" w:id="473" w:date="2018-04-09T13:51:27Z">
        <w:r w:rsidDel="00000000" w:rsidR="00000000" w:rsidRPr="00000000">
          <w:rPr>
            <w:rFonts w:ascii="Times New Roman" w:cs="Times New Roman" w:eastAsia="Times New Roman" w:hAnsi="Times New Roman"/>
            <w:rtl w:val="0"/>
          </w:rPr>
          <w:delText xml:space="preserve">while</w:delText>
        </w:r>
      </w:del>
      <w:r w:rsidDel="00000000" w:rsidR="00000000" w:rsidRPr="00000000">
        <w:rPr>
          <w:rFonts w:ascii="Times New Roman" w:cs="Times New Roman" w:eastAsia="Times New Roman" w:hAnsi="Times New Roman"/>
          <w:rtl w:val="0"/>
        </w:rPr>
        <w:t xml:space="preserve"> a large (65-75%) of the coding transcriptome </w:t>
      </w:r>
      <w:ins w:author="Julie Gosse" w:id="474" w:date="2018-04-09T13:51:31Z">
        <w:r w:rsidDel="00000000" w:rsidR="00000000" w:rsidRPr="00000000">
          <w:rPr>
            <w:rFonts w:ascii="Times New Roman" w:cs="Times New Roman" w:eastAsia="Times New Roman" w:hAnsi="Times New Roman"/>
            <w:rtl w:val="0"/>
          </w:rPr>
          <w:t xml:space="preserve">was</w:t>
        </w:r>
      </w:ins>
      <w:del w:author="Julie Gosse" w:id="474" w:date="2018-04-09T13:51:31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active, only (3-10%) of the non-coding transcriptome </w:t>
      </w:r>
      <w:ins w:author="Julie Gosse" w:id="475" w:date="2018-04-09T13:51:33Z">
        <w:r w:rsidDel="00000000" w:rsidR="00000000" w:rsidRPr="00000000">
          <w:rPr>
            <w:rFonts w:ascii="Times New Roman" w:cs="Times New Roman" w:eastAsia="Times New Roman" w:hAnsi="Times New Roman"/>
            <w:rtl w:val="0"/>
          </w:rPr>
          <w:t xml:space="preserve">was</w:t>
        </w:r>
      </w:ins>
      <w:del w:author="Julie Gosse" w:id="475" w:date="2018-04-09T13:51:33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active. </w:t>
      </w:r>
      <w:ins w:author="Julie Gosse" w:id="476" w:date="2018-04-09T13:51:38Z">
        <w:r w:rsidDel="00000000" w:rsidR="00000000" w:rsidRPr="00000000">
          <w:rPr>
            <w:rFonts w:ascii="Times New Roman" w:cs="Times New Roman" w:eastAsia="Times New Roman" w:hAnsi="Times New Roman"/>
            <w:rtl w:val="0"/>
          </w:rPr>
          <w:t xml:space="preserve">By contrast</w:t>
        </w:r>
      </w:ins>
      <w:del w:author="Julie Gosse" w:id="476" w:date="2018-04-09T13:51:38Z">
        <w:r w:rsidDel="00000000" w:rsidR="00000000" w:rsidRPr="00000000">
          <w:rPr>
            <w:rFonts w:ascii="Times New Roman" w:cs="Times New Roman" w:eastAsia="Times New Roman" w:hAnsi="Times New Roman"/>
            <w:rtl w:val="0"/>
          </w:rPr>
          <w:delText xml:space="preserve">On the other hand</w:delText>
        </w:r>
      </w:del>
      <w:r w:rsidDel="00000000" w:rsidR="00000000" w:rsidRPr="00000000">
        <w:rPr>
          <w:rFonts w:ascii="Times New Roman" w:cs="Times New Roman" w:eastAsia="Times New Roman" w:hAnsi="Times New Roman"/>
          <w:rtl w:val="0"/>
        </w:rPr>
        <w:t xml:space="preserve">, the absolute number of nucleotides active in non-coding regions (which include non-annotated regions) </w:t>
      </w:r>
      <w:ins w:author="Julie Gosse" w:id="477" w:date="2018-04-09T13:51:44Z">
        <w:r w:rsidDel="00000000" w:rsidR="00000000" w:rsidRPr="00000000">
          <w:rPr>
            <w:rFonts w:ascii="Times New Roman" w:cs="Times New Roman" w:eastAsia="Times New Roman" w:hAnsi="Times New Roman"/>
            <w:rtl w:val="0"/>
          </w:rPr>
          <w:t xml:space="preserve">was</w:t>
        </w:r>
      </w:ins>
      <w:del w:author="Julie Gosse" w:id="477" w:date="2018-04-09T13:51:44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much larger than </w:t>
      </w:r>
      <w:ins w:author="Julie Gosse" w:id="478" w:date="2018-04-09T13:51:52Z">
        <w:r w:rsidDel="00000000" w:rsidR="00000000" w:rsidRPr="00000000">
          <w:rPr>
            <w:rFonts w:ascii="Times New Roman" w:cs="Times New Roman" w:eastAsia="Times New Roman" w:hAnsi="Times New Roman"/>
            <w:rtl w:val="0"/>
          </w:rPr>
          <w:t xml:space="preserve">in </w:t>
        </w:r>
      </w:ins>
      <w:r w:rsidDel="00000000" w:rsidR="00000000" w:rsidRPr="00000000">
        <w:rPr>
          <w:rFonts w:ascii="Times New Roman" w:cs="Times New Roman" w:eastAsia="Times New Roman" w:hAnsi="Times New Roman"/>
          <w:rtl w:val="0"/>
        </w:rPr>
        <w:t xml:space="preserve">coding regions. </w:t>
      </w:r>
      <w:ins w:author="Julie Gosse" w:id="479" w:date="2018-04-09T13:51:54Z">
        <w:r w:rsidDel="00000000" w:rsidR="00000000" w:rsidRPr="00000000">
          <w:rPr>
            <w:rFonts w:ascii="Times New Roman" w:cs="Times New Roman" w:eastAsia="Times New Roman" w:hAnsi="Times New Roman"/>
            <w:rtl w:val="0"/>
          </w:rPr>
          <w:t xml:space="preserve">I</w:t>
        </w:r>
      </w:ins>
      <w:del w:author="Julie Gosse" w:id="479" w:date="2018-04-09T13:51:54Z">
        <w:r w:rsidDel="00000000" w:rsidR="00000000" w:rsidRPr="00000000">
          <w:rPr>
            <w:rFonts w:ascii="Times New Roman" w:cs="Times New Roman" w:eastAsia="Times New Roman" w:hAnsi="Times New Roman"/>
            <w:rtl w:val="0"/>
          </w:rPr>
          <w:delText xml:space="preserve">O</w:delText>
        </w:r>
      </w:del>
      <w:r w:rsidDel="00000000" w:rsidR="00000000" w:rsidRPr="00000000">
        <w:rPr>
          <w:rFonts w:ascii="Times New Roman" w:cs="Times New Roman" w:eastAsia="Times New Roman" w:hAnsi="Times New Roman"/>
          <w:rtl w:val="0"/>
        </w:rPr>
        <w:t xml:space="preserve">n Fig. 3, we estimated inter-tissue variability by calculating the cumulative transcriptome diversity as stated above</w:t>
      </w:r>
      <w:ins w:author="Julie Gosse" w:id="480" w:date="2018-04-09T13:52:00Z">
        <w:r w:rsidDel="00000000" w:rsidR="00000000" w:rsidRPr="00000000">
          <w:rPr>
            <w:rFonts w:ascii="Times New Roman" w:cs="Times New Roman" w:eastAsia="Times New Roman" w:hAnsi="Times New Roman"/>
            <w:rtl w:val="0"/>
          </w:rPr>
          <w:t xml:space="preserve">;</w:t>
        </w:r>
      </w:ins>
      <w:del w:author="Julie Gosse" w:id="480" w:date="2018-04-09T13:52: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inter</w:t>
      </w:r>
      <w:ins w:author="Julie Gosse" w:id="481" w:date="2018-04-09T13:52:18Z">
        <w:r w:rsidDel="00000000" w:rsidR="00000000" w:rsidRPr="00000000">
          <w:rPr>
            <w:rFonts w:ascii="Times New Roman" w:cs="Times New Roman" w:eastAsia="Times New Roman" w:hAnsi="Times New Roman"/>
            <w:rtl w:val="0"/>
          </w:rPr>
          <w:t xml:space="preserve">-</w:t>
        </w:r>
      </w:ins>
      <w:del w:author="Julie Gosse" w:id="481" w:date="2018-04-09T13:52:18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sample diversity </w:t>
      </w:r>
      <w:del w:author="Julie Gosse" w:id="482" w:date="2018-04-09T14:51:01Z">
        <w:r w:rsidDel="00000000" w:rsidR="00000000" w:rsidRPr="00000000">
          <w:rPr>
            <w:rFonts w:ascii="Times New Roman" w:cs="Times New Roman" w:eastAsia="Times New Roman" w:hAnsi="Times New Roman"/>
            <w:rtl w:val="0"/>
          </w:rPr>
          <w:delText xml:space="preserve">is </w:delText>
        </w:r>
      </w:del>
      <w:r w:rsidDel="00000000" w:rsidR="00000000" w:rsidRPr="00000000">
        <w:rPr>
          <w:rFonts w:ascii="Times New Roman" w:cs="Times New Roman" w:eastAsia="Times New Roman" w:hAnsi="Times New Roman"/>
          <w:rtl w:val="0"/>
        </w:rPr>
        <w:t xml:space="preserve">was defined as the average diversity across samples in a tissue</w:t>
      </w:r>
      <w:ins w:author="Julie Gosse" w:id="483" w:date="2018-04-09T13:52:22Z">
        <w:r w:rsidDel="00000000" w:rsidR="00000000" w:rsidRPr="00000000">
          <w:rPr>
            <w:rFonts w:ascii="Times New Roman" w:cs="Times New Roman" w:eastAsia="Times New Roman" w:hAnsi="Times New Roman"/>
            <w:rtl w:val="0"/>
          </w:rPr>
          <w:t xml:space="preserve">-</w:t>
        </w:r>
      </w:ins>
      <w:del w:author="Julie Gosse" w:id="483" w:date="2018-04-09T13:52:22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based fashion. Values displayed </w:t>
      </w:r>
      <w:ins w:author="Julie Gosse" w:id="484" w:date="2018-04-09T13:52:25Z">
        <w:r w:rsidDel="00000000" w:rsidR="00000000" w:rsidRPr="00000000">
          <w:rPr>
            <w:rFonts w:ascii="Times New Roman" w:cs="Times New Roman" w:eastAsia="Times New Roman" w:hAnsi="Times New Roman"/>
            <w:rtl w:val="0"/>
          </w:rPr>
          <w:t xml:space="preserve">i</w:t>
        </w:r>
      </w:ins>
      <w:del w:author="Julie Gosse" w:id="484" w:date="2018-04-09T13:52:25Z">
        <w:r w:rsidDel="00000000" w:rsidR="00000000" w:rsidRPr="00000000">
          <w:rPr>
            <w:rFonts w:ascii="Times New Roman" w:cs="Times New Roman" w:eastAsia="Times New Roman" w:hAnsi="Times New Roman"/>
            <w:rtl w:val="0"/>
          </w:rPr>
          <w:delText xml:space="preserve">o</w:delText>
        </w:r>
      </w:del>
      <w:r w:rsidDel="00000000" w:rsidR="00000000" w:rsidRPr="00000000">
        <w:rPr>
          <w:rFonts w:ascii="Times New Roman" w:cs="Times New Roman" w:eastAsia="Times New Roman" w:hAnsi="Times New Roman"/>
          <w:rtl w:val="0"/>
        </w:rPr>
        <w:t xml:space="preserve">n Fig. 3 </w:t>
      </w:r>
      <w:ins w:author="Julie Gosse" w:id="485" w:date="2018-04-09T14:51:17Z">
        <w:r w:rsidDel="00000000" w:rsidR="00000000" w:rsidRPr="00000000">
          <w:rPr>
            <w:rFonts w:ascii="Times New Roman" w:cs="Times New Roman" w:eastAsia="Times New Roman" w:hAnsi="Times New Roman"/>
            <w:rtl w:val="0"/>
          </w:rPr>
          <w:t xml:space="preserve">were</w:t>
        </w:r>
      </w:ins>
      <w:del w:author="Julie Gosse" w:id="485" w:date="2018-04-09T14:51:17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normalized by average diversity in coding and non-coding regions</w:t>
      </w:r>
      <w:ins w:author="Julie Gosse" w:id="486" w:date="2018-04-09T13:52:32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respectively. The </w:t>
      </w:r>
      <w:ins w:author="Julie Gosse" w:id="487" w:date="2018-04-09T13:52:35Z">
        <w:r w:rsidDel="00000000" w:rsidR="00000000" w:rsidRPr="00000000">
          <w:rPr>
            <w:rFonts w:ascii="Times New Roman" w:cs="Times New Roman" w:eastAsia="Times New Roman" w:hAnsi="Times New Roman"/>
            <w:rtl w:val="0"/>
          </w:rPr>
          <w:t xml:space="preserve">i</w:t>
        </w:r>
      </w:ins>
      <w:del w:author="Julie Gosse" w:id="487" w:date="2018-04-09T13:52:35Z">
        <w:r w:rsidDel="00000000" w:rsidR="00000000" w:rsidRPr="00000000">
          <w:rPr>
            <w:rFonts w:ascii="Times New Roman" w:cs="Times New Roman" w:eastAsia="Times New Roman" w:hAnsi="Times New Roman"/>
            <w:rtl w:val="0"/>
          </w:rPr>
          <w:delText xml:space="preserve">I</w:delText>
        </w:r>
      </w:del>
      <w:r w:rsidDel="00000000" w:rsidR="00000000" w:rsidRPr="00000000">
        <w:rPr>
          <w:rFonts w:ascii="Times New Roman" w:cs="Times New Roman" w:eastAsia="Times New Roman" w:hAnsi="Times New Roman"/>
          <w:rtl w:val="0"/>
        </w:rPr>
        <w:t xml:space="preserve">nter</w:t>
      </w:r>
      <w:ins w:author="Julie Gosse" w:id="488" w:date="2018-04-09T13:52:37Z">
        <w:r w:rsidDel="00000000" w:rsidR="00000000" w:rsidRPr="00000000">
          <w:rPr>
            <w:rFonts w:ascii="Times New Roman" w:cs="Times New Roman" w:eastAsia="Times New Roman" w:hAnsi="Times New Roman"/>
            <w:rtl w:val="0"/>
          </w:rPr>
          <w:t xml:space="preserve">-</w:t>
        </w:r>
      </w:ins>
      <w:del w:author="Julie Gosse" w:id="488" w:date="2018-04-09T13:52:37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sample variability was estimated by calculating the mean difference. Absolute values for coding and non-coding transcriptome diversity were also esti</w:t>
      </w:r>
      <w:ins w:author="Julie Gosse" w:id="489" w:date="2018-04-09T13:52:44Z">
        <w:r w:rsidDel="00000000" w:rsidR="00000000" w:rsidRPr="00000000">
          <w:rPr>
            <w:rFonts w:ascii="Times New Roman" w:cs="Times New Roman" w:eastAsia="Times New Roman" w:hAnsi="Times New Roman"/>
            <w:rtl w:val="0"/>
          </w:rPr>
          <w:t xml:space="preserve">m</w:t>
        </w:r>
      </w:ins>
      <w:del w:author="Julie Gosse" w:id="489" w:date="2018-04-09T13:52:44Z">
        <w:r w:rsidDel="00000000" w:rsidR="00000000" w:rsidRPr="00000000">
          <w:rPr>
            <w:rFonts w:ascii="Times New Roman" w:cs="Times New Roman" w:eastAsia="Times New Roman" w:hAnsi="Times New Roman"/>
            <w:rtl w:val="0"/>
          </w:rPr>
          <w:delText xml:space="preserve">v</w:delText>
        </w:r>
      </w:del>
      <w:r w:rsidDel="00000000" w:rsidR="00000000" w:rsidRPr="00000000">
        <w:rPr>
          <w:rFonts w:ascii="Times New Roman" w:cs="Times New Roman" w:eastAsia="Times New Roman" w:hAnsi="Times New Roman"/>
          <w:rtl w:val="0"/>
        </w:rPr>
        <w:t xml:space="preserve">ated.</w:t>
        <w:br w:type="textWrapping"/>
      </w:r>
    </w:p>
    <w:p w:rsidR="00000000" w:rsidDel="00000000" w:rsidP="00000000" w:rsidRDefault="00000000" w:rsidRPr="00000000" w14:paraId="00000360">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1">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2">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3">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4">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5">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6">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7">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8">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A">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B">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C">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E">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F">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0">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1">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2">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3">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5">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6">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7">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8">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9">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A">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B">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C">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D">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E">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F">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0">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1">
      <w:pPr>
        <w:pStyle w:val="Heading1"/>
        <w:spacing w:after="280" w:before="200" w:line="276" w:lineRule="auto"/>
        <w:contextualSpacing w:val="0"/>
        <w:rPr>
          <w:sz w:val="44"/>
          <w:szCs w:val="44"/>
        </w:rPr>
      </w:pPr>
      <w:bookmarkStart w:colFirst="0" w:colLast="0" w:name="_x12p00cgz3v8" w:id="29"/>
      <w:bookmarkEnd w:id="29"/>
      <w:r w:rsidDel="00000000" w:rsidR="00000000" w:rsidRPr="00000000">
        <w:rPr>
          <w:sz w:val="44"/>
          <w:szCs w:val="44"/>
          <w:rtl w:val="0"/>
        </w:rPr>
        <w:t xml:space="preserve">S5. Supp. content to main text section "</w:t>
      </w:r>
      <w:r w:rsidDel="00000000" w:rsidR="00000000" w:rsidRPr="00000000">
        <w:rPr>
          <w:sz w:val="44"/>
          <w:szCs w:val="44"/>
          <w:u w:val="single"/>
          <w:rtl w:val="0"/>
        </w:rPr>
        <w:t xml:space="preserve">QTL analysis</w:t>
      </w:r>
      <w:r w:rsidDel="00000000" w:rsidR="00000000" w:rsidRPr="00000000">
        <w:rPr>
          <w:sz w:val="44"/>
          <w:szCs w:val="44"/>
          <w:rtl w:val="0"/>
        </w:rPr>
        <w:t xml:space="preserve">"</w:t>
      </w:r>
    </w:p>
    <w:p w:rsidR="00000000" w:rsidDel="00000000" w:rsidP="00000000" w:rsidRDefault="00000000" w:rsidRPr="00000000" w14:paraId="00000382">
      <w:pPr>
        <w:pStyle w:val="Heading2"/>
        <w:spacing w:after="160" w:before="200" w:lineRule="auto"/>
        <w:contextualSpacing w:val="0"/>
        <w:rPr>
          <w:sz w:val="26"/>
          <w:szCs w:val="26"/>
        </w:rPr>
      </w:pPr>
      <w:bookmarkStart w:colFirst="0" w:colLast="0" w:name="_gjv5atranw4l" w:id="30"/>
      <w:bookmarkEnd w:id="30"/>
      <w:r w:rsidDel="00000000" w:rsidR="00000000" w:rsidRPr="00000000">
        <w:rPr>
          <w:sz w:val="26"/>
          <w:szCs w:val="26"/>
          <w:rtl w:val="0"/>
        </w:rPr>
        <w:t xml:space="preserve">S5.1 Genotype data processing</w:t>
      </w:r>
    </w:p>
    <w:p w:rsidR="00000000" w:rsidDel="00000000" w:rsidP="00000000" w:rsidRDefault="00000000" w:rsidRPr="00000000" w14:paraId="00000383">
      <w:pPr>
        <w:contextualSpacing w:val="0"/>
        <w:jc w:val="center"/>
        <w:rPr/>
      </w:pPr>
      <w:r w:rsidDel="00000000" w:rsidR="00000000" w:rsidRPr="00000000">
        <w:rPr/>
        <w:drawing>
          <wp:inline distB="114300" distT="114300" distL="114300" distR="114300">
            <wp:extent cx="4638675" cy="2784979"/>
            <wp:effectExtent b="0" l="0" r="0" t="0"/>
            <wp:docPr id="9" name="image43.png"/>
            <a:graphic>
              <a:graphicData uri="http://schemas.openxmlformats.org/drawingml/2006/picture">
                <pic:pic>
                  <pic:nvPicPr>
                    <pic:cNvPr id="0" name="image43.png"/>
                    <pic:cNvPicPr preferRelativeResize="0"/>
                  </pic:nvPicPr>
                  <pic:blipFill>
                    <a:blip r:embed="rId31"/>
                    <a:srcRect b="0" l="0" r="14262" t="0"/>
                    <a:stretch>
                      <a:fillRect/>
                    </a:stretch>
                  </pic:blipFill>
                  <pic:spPr>
                    <a:xfrm>
                      <a:off x="0" y="0"/>
                      <a:ext cx="4638675" cy="2784979"/>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pBdr>
          <w:top w:color="000000" w:space="2" w:sz="4" w:val="single"/>
          <w:left w:color="000000" w:space="2" w:sz="4" w:val="single"/>
          <w:bottom w:color="000000" w:space="2" w:sz="4" w:val="single"/>
          <w:right w:color="000000" w:space="2" w:sz="4" w:val="single"/>
        </w:pBdr>
        <w:spacing w:after="120" w:before="80" w:line="240" w:lineRule="auto"/>
        <w:contextualSpacing w:val="0"/>
        <w:rPr>
          <w:highlight w:val="yellow"/>
        </w:rPr>
      </w:pPr>
      <w:r w:rsidDel="00000000" w:rsidR="00000000" w:rsidRPr="00000000">
        <w:rPr>
          <w:rFonts w:ascii="Helvetica Neue" w:cs="Helvetica Neue" w:eastAsia="Helvetica Neue" w:hAnsi="Helvetica Neue"/>
          <w:b w:val="1"/>
          <w:sz w:val="18"/>
          <w:szCs w:val="18"/>
          <w:rtl w:val="0"/>
        </w:rPr>
        <w:t xml:space="preserve">Fig. S5.1 PsychENCODE genotype data processing </w:t>
      </w:r>
      <w:r w:rsidDel="00000000" w:rsidR="00000000" w:rsidRPr="00000000">
        <w:rPr>
          <w:rFonts w:ascii="Helvetica Neue" w:cs="Helvetica Neue" w:eastAsia="Helvetica Neue" w:hAnsi="Helvetica Neue"/>
          <w:b w:val="1"/>
          <w:sz w:val="18"/>
          <w:szCs w:val="18"/>
          <w:rtl w:val="0"/>
        </w:rPr>
        <w:t xml:space="preserve">pipeline</w:t>
      </w:r>
      <w:ins w:author="Julie Gosse" w:id="490" w:date="2018-04-09T13:52:59Z">
        <w:r w:rsidDel="00000000" w:rsidR="00000000" w:rsidRPr="00000000">
          <w:rPr>
            <w:rFonts w:ascii="Helvetica Neue" w:cs="Helvetica Neue" w:eastAsia="Helvetica Neue" w:hAnsi="Helvetica Neue"/>
            <w:b w:val="1"/>
            <w:sz w:val="18"/>
            <w:szCs w:val="18"/>
            <w:rtl w:val="0"/>
          </w:rPr>
          <w:t xml:space="preserve">.</w:t>
        </w:r>
      </w:ins>
      <w:del w:author="Julie Gosse" w:id="490" w:date="2018-04-09T13:52:59Z">
        <w:r w:rsidDel="00000000" w:rsidR="00000000" w:rsidRPr="00000000">
          <w:rPr>
            <w:rFonts w:ascii="Helvetica Neue" w:cs="Helvetica Neue" w:eastAsia="Helvetica Neue" w:hAnsi="Helvetica Neue"/>
            <w:b w:val="1"/>
            <w:sz w:val="18"/>
            <w:szCs w:val="18"/>
            <w:rtl w:val="0"/>
          </w:rPr>
          <w:delText xml:space="preserve"> </w:delText>
        </w:r>
      </w:del>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The raw genotype data were called and converted to PLINK files. We </w:t>
      </w:r>
      <w:ins w:author="Julie Gosse" w:id="491" w:date="2018-04-09T13:53:07Z">
        <w:r w:rsidDel="00000000" w:rsidR="00000000" w:rsidRPr="00000000">
          <w:rPr>
            <w:rFonts w:ascii="Helvetica Neue" w:cs="Helvetica Neue" w:eastAsia="Helvetica Neue" w:hAnsi="Helvetica Neue"/>
            <w:sz w:val="18"/>
            <w:szCs w:val="18"/>
            <w:rtl w:val="0"/>
          </w:rPr>
          <w:t xml:space="preserve">ran an</w:t>
        </w:r>
      </w:ins>
      <w:del w:author="Julie Gosse" w:id="491" w:date="2018-04-09T13:53:07Z">
        <w:r w:rsidDel="00000000" w:rsidR="00000000" w:rsidRPr="00000000">
          <w:rPr>
            <w:rFonts w:ascii="Helvetica Neue" w:cs="Helvetica Neue" w:eastAsia="Helvetica Neue" w:hAnsi="Helvetica Neue"/>
            <w:sz w:val="18"/>
            <w:szCs w:val="18"/>
            <w:rtl w:val="0"/>
          </w:rPr>
          <w:delText xml:space="preserve">run</w:delText>
        </w:r>
      </w:del>
      <w:r w:rsidDel="00000000" w:rsidR="00000000" w:rsidRPr="00000000">
        <w:rPr>
          <w:rFonts w:ascii="Helvetica Neue" w:cs="Helvetica Neue" w:eastAsia="Helvetica Neue" w:hAnsi="Helvetica Neue"/>
          <w:sz w:val="18"/>
          <w:szCs w:val="18"/>
          <w:rtl w:val="0"/>
        </w:rPr>
        <w:t xml:space="preserve"> initial quality sample level and marker level using PLINK. The </w:t>
      </w:r>
      <w:ins w:author="Julie Gosse" w:id="492" w:date="2018-04-09T13:53:15Z">
        <w:r w:rsidDel="00000000" w:rsidR="00000000" w:rsidRPr="00000000">
          <w:rPr>
            <w:rFonts w:ascii="Helvetica Neue" w:cs="Helvetica Neue" w:eastAsia="Helvetica Neue" w:hAnsi="Helvetica Neue"/>
            <w:sz w:val="18"/>
            <w:szCs w:val="18"/>
            <w:rtl w:val="0"/>
          </w:rPr>
          <w:t xml:space="preserve">quality controlled</w:t>
        </w:r>
      </w:ins>
      <w:del w:author="Julie Gosse" w:id="492" w:date="2018-04-09T13:53:15Z">
        <w:r w:rsidDel="00000000" w:rsidR="00000000" w:rsidRPr="00000000">
          <w:rPr>
            <w:rFonts w:ascii="Helvetica Neue" w:cs="Helvetica Neue" w:eastAsia="Helvetica Neue" w:hAnsi="Helvetica Neue"/>
            <w:sz w:val="18"/>
            <w:szCs w:val="18"/>
            <w:rtl w:val="0"/>
          </w:rPr>
          <w:delText xml:space="preserve">QCed</w:delText>
        </w:r>
      </w:del>
      <w:r w:rsidDel="00000000" w:rsidR="00000000" w:rsidRPr="00000000">
        <w:rPr>
          <w:rFonts w:ascii="Helvetica Neue" w:cs="Helvetica Neue" w:eastAsia="Helvetica Neue" w:hAnsi="Helvetica Neue"/>
          <w:sz w:val="18"/>
          <w:szCs w:val="18"/>
          <w:rtl w:val="0"/>
        </w:rPr>
        <w:t xml:space="preserve"> genotype data were then prepared by prephasing using Eagle2. The prephased data were imputed using Minimac3 and HRC. After imputation</w:t>
      </w:r>
      <w:ins w:author="Julie Gosse" w:id="493" w:date="2018-04-09T13:53:25Z">
        <w:r w:rsidDel="00000000" w:rsidR="00000000" w:rsidRPr="00000000">
          <w:rPr>
            <w:rFonts w:ascii="Helvetica Neue" w:cs="Helvetica Neue" w:eastAsia="Helvetica Neue" w:hAnsi="Helvetica Neue"/>
            <w:sz w:val="18"/>
            <w:szCs w:val="18"/>
            <w:rtl w:val="0"/>
          </w:rPr>
          <w:t xml:space="preserve">,</w:t>
        </w:r>
      </w:ins>
      <w:r w:rsidDel="00000000" w:rsidR="00000000" w:rsidRPr="00000000">
        <w:rPr>
          <w:rFonts w:ascii="Helvetica Neue" w:cs="Helvetica Neue" w:eastAsia="Helvetica Neue" w:hAnsi="Helvetica Neue"/>
          <w:sz w:val="18"/>
          <w:szCs w:val="18"/>
          <w:rtl w:val="0"/>
        </w:rPr>
        <w:t xml:space="preserve"> we filtered genotype using R2&gt;0.3 to get high</w:t>
      </w:r>
      <w:ins w:author="Julie Gosse" w:id="494" w:date="2018-04-09T13:53:29Z">
        <w:r w:rsidDel="00000000" w:rsidR="00000000" w:rsidRPr="00000000">
          <w:rPr>
            <w:rFonts w:ascii="Helvetica Neue" w:cs="Helvetica Neue" w:eastAsia="Helvetica Neue" w:hAnsi="Helvetica Neue"/>
            <w:sz w:val="18"/>
            <w:szCs w:val="18"/>
            <w:rtl w:val="0"/>
          </w:rPr>
          <w:t xml:space="preserve">-</w:t>
        </w:r>
      </w:ins>
      <w:del w:author="Julie Gosse" w:id="494" w:date="2018-04-09T13:53:29Z">
        <w:r w:rsidDel="00000000" w:rsidR="00000000" w:rsidRPr="00000000">
          <w:rPr>
            <w:rFonts w:ascii="Helvetica Neue" w:cs="Helvetica Neue" w:eastAsia="Helvetica Neue" w:hAnsi="Helvetica Neue"/>
            <w:sz w:val="18"/>
            <w:szCs w:val="18"/>
            <w:rtl w:val="0"/>
          </w:rPr>
          <w:delText xml:space="preserve"> </w:delText>
        </w:r>
      </w:del>
      <w:r w:rsidDel="00000000" w:rsidR="00000000" w:rsidRPr="00000000">
        <w:rPr>
          <w:rFonts w:ascii="Helvetica Neue" w:cs="Helvetica Neue" w:eastAsia="Helvetica Neue" w:hAnsi="Helvetica Neue"/>
          <w:sz w:val="18"/>
          <w:szCs w:val="18"/>
          <w:rtl w:val="0"/>
        </w:rPr>
        <w:t xml:space="preserve">quality imputation data.</w:t>
      </w:r>
      <w:r w:rsidDel="00000000" w:rsidR="00000000" w:rsidRPr="00000000">
        <w:rPr>
          <w:rtl w:val="0"/>
        </w:rPr>
      </w:r>
    </w:p>
    <w:p w:rsidR="00000000" w:rsidDel="00000000" w:rsidP="00000000" w:rsidRDefault="00000000" w:rsidRPr="00000000" w14:paraId="00000385">
      <w:pPr>
        <w:spacing w:before="0" w:line="240" w:lineRule="auto"/>
        <w:contextualSpacing w:val="0"/>
        <w:rPr>
          <w:rFonts w:ascii="Times New Roman" w:cs="Times New Roman" w:eastAsia="Times New Roman" w:hAnsi="Times New Roman"/>
          <w:color w:val="000000"/>
        </w:rPr>
      </w:pPr>
      <w:del w:author="Julie Gosse" w:id="495" w:date="2018-04-09T13:53:43Z">
        <w:r w:rsidDel="00000000" w:rsidR="00000000" w:rsidRPr="00000000">
          <w:rPr>
            <w:rFonts w:ascii="Times New Roman" w:cs="Times New Roman" w:eastAsia="Times New Roman" w:hAnsi="Times New Roman"/>
            <w:color w:val="000000"/>
            <w:rtl w:val="0"/>
          </w:rPr>
          <w:delText xml:space="preserve">(</w:delText>
        </w:r>
      </w:del>
      <w:commentRangeStart w:id="2"/>
      <w:r w:rsidDel="00000000" w:rsidR="00000000" w:rsidRPr="00000000">
        <w:rPr>
          <w:rFonts w:ascii="Times New Roman" w:cs="Times New Roman" w:eastAsia="Times New Roman" w:hAnsi="Times New Roman"/>
          <w:color w:val="000000"/>
          <w:rtl w:val="0"/>
        </w:rPr>
        <w:t xml:space="preserve">The lat</w:t>
      </w:r>
      <w:ins w:author="Julie Gosse" w:id="496" w:date="2018-04-09T13:53:44Z">
        <w:r w:rsidDel="00000000" w:rsidR="00000000" w:rsidRPr="00000000">
          <w:rPr>
            <w:rFonts w:ascii="Times New Roman" w:cs="Times New Roman" w:eastAsia="Times New Roman" w:hAnsi="Times New Roman"/>
            <w:color w:val="000000"/>
            <w:rtl w:val="0"/>
          </w:rPr>
          <w:t xml:space="preserve">t</w:t>
        </w:r>
      </w:ins>
      <w:r w:rsidDel="00000000" w:rsidR="00000000" w:rsidRPr="00000000">
        <w:rPr>
          <w:rFonts w:ascii="Times New Roman" w:cs="Times New Roman" w:eastAsia="Times New Roman" w:hAnsi="Times New Roman"/>
          <w:color w:val="000000"/>
          <w:rtl w:val="0"/>
        </w:rPr>
        <w:t xml:space="preserve">er required large-scale imputation for PsychENCODE datasets; full genotype sets are available</w:t>
      </w:r>
      <w:del w:author="Julie Gosse" w:id="497" w:date="2018-04-09T13:53:49Z">
        <w:r w:rsidDel="00000000" w:rsidR="00000000" w:rsidRPr="00000000">
          <w:rPr>
            <w:rFonts w:ascii="Times New Roman" w:cs="Times New Roman" w:eastAsia="Times New Roman" w:hAnsi="Times New Roman"/>
            <w:color w:val="000000"/>
            <w:rtl w:val="0"/>
          </w:rPr>
          <w:delText xml:space="preserve">)</w:delText>
        </w:r>
      </w:del>
      <w:r w:rsidDel="00000000" w:rsidR="00000000" w:rsidRPr="00000000">
        <w:rPr>
          <w:rFonts w:ascii="Times New Roman" w:cs="Times New Roman" w:eastAsia="Times New Roman" w:hAnsi="Times New Roman"/>
          <w:color w:val="000000"/>
          <w:rtl w:val="0"/>
        </w:rPr>
        <w:t xml:space="preserve">. </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386">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87">
      <w:pPr>
        <w:pStyle w:val="Heading3"/>
        <w:spacing w:after="120" w:before="160" w:lineRule="auto"/>
        <w:contextualSpacing w:val="0"/>
        <w:rPr>
          <w:sz w:val="24"/>
          <w:szCs w:val="24"/>
        </w:rPr>
      </w:pPr>
      <w:bookmarkStart w:colFirst="0" w:colLast="0" w:name="_1z9tc8vdtli2" w:id="31"/>
      <w:bookmarkEnd w:id="31"/>
      <w:r w:rsidDel="00000000" w:rsidR="00000000" w:rsidRPr="00000000">
        <w:rPr>
          <w:sz w:val="24"/>
          <w:szCs w:val="24"/>
          <w:rtl w:val="0"/>
        </w:rPr>
        <w:t xml:space="preserve">S5</w:t>
      </w:r>
      <w:r w:rsidDel="00000000" w:rsidR="00000000" w:rsidRPr="00000000">
        <w:rPr>
          <w:sz w:val="24"/>
          <w:szCs w:val="24"/>
          <w:rtl w:val="0"/>
        </w:rPr>
        <w:t xml:space="preserve">.1.1 Genotyping arrays, data generation</w:t>
      </w:r>
      <w:ins w:author="Julie Gosse" w:id="498" w:date="2018-04-09T13:54:17Z">
        <w:r w:rsidDel="00000000" w:rsidR="00000000" w:rsidRPr="00000000">
          <w:rPr>
            <w:sz w:val="24"/>
            <w:szCs w:val="24"/>
            <w:rtl w:val="0"/>
          </w:rPr>
          <w:t xml:space="preserve">,</w:t>
        </w:r>
      </w:ins>
      <w:r w:rsidDel="00000000" w:rsidR="00000000" w:rsidRPr="00000000">
        <w:rPr>
          <w:sz w:val="24"/>
          <w:szCs w:val="24"/>
          <w:rtl w:val="0"/>
        </w:rPr>
        <w:t xml:space="preserve"> and quality control </w:t>
      </w:r>
    </w:p>
    <w:p w:rsidR="00000000" w:rsidDel="00000000" w:rsidP="00000000" w:rsidRDefault="00000000" w:rsidRPr="00000000" w14:paraId="00000388">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Genotyping was done on several different genotyping platforms listed in </w:t>
      </w:r>
      <w:ins w:author="Julie Gosse" w:id="499" w:date="2018-04-09T13:54:26Z">
        <w:r w:rsidDel="00000000" w:rsidR="00000000" w:rsidRPr="00000000">
          <w:rPr>
            <w:rFonts w:ascii="Times New Roman" w:cs="Times New Roman" w:eastAsia="Times New Roman" w:hAnsi="Times New Roman"/>
            <w:rtl w:val="0"/>
          </w:rPr>
          <w:t xml:space="preserve">S</w:t>
        </w:r>
      </w:ins>
      <w:del w:author="Julie Gosse" w:id="499" w:date="2018-04-09T13:54:26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upplemental </w:t>
      </w:r>
      <w:ins w:author="Julie Gosse" w:id="500" w:date="2018-04-09T13:54:28Z">
        <w:r w:rsidDel="00000000" w:rsidR="00000000" w:rsidRPr="00000000">
          <w:rPr>
            <w:rFonts w:ascii="Times New Roman" w:cs="Times New Roman" w:eastAsia="Times New Roman" w:hAnsi="Times New Roman"/>
            <w:rtl w:val="0"/>
          </w:rPr>
          <w:t xml:space="preserve">T</w:t>
        </w:r>
      </w:ins>
      <w:del w:author="Julie Gosse" w:id="500" w:date="2018-04-09T13:54:28Z">
        <w:r w:rsidDel="00000000" w:rsidR="00000000" w:rsidRPr="00000000">
          <w:rPr>
            <w:rFonts w:ascii="Times New Roman" w:cs="Times New Roman" w:eastAsia="Times New Roman" w:hAnsi="Times New Roman"/>
            <w:rtl w:val="0"/>
          </w:rPr>
          <w:delText xml:space="preserve">t</w:delText>
        </w:r>
      </w:del>
      <w:r w:rsidDel="00000000" w:rsidR="00000000" w:rsidRPr="00000000">
        <w:rPr>
          <w:rFonts w:ascii="Times New Roman" w:cs="Times New Roman" w:eastAsia="Times New Roman" w:hAnsi="Times New Roman"/>
          <w:rtl w:val="0"/>
        </w:rPr>
        <w:t xml:space="preserve">able S5.1 and </w:t>
      </w:r>
      <w:ins w:author="Julie Gosse" w:id="501" w:date="2018-04-09T13:54:32Z">
        <w:r w:rsidDel="00000000" w:rsidR="00000000" w:rsidRPr="00000000">
          <w:rPr>
            <w:rFonts w:ascii="Times New Roman" w:cs="Times New Roman" w:eastAsia="Times New Roman" w:hAnsi="Times New Roman"/>
            <w:rtl w:val="0"/>
          </w:rPr>
          <w:t xml:space="preserve">S</w:t>
        </w:r>
      </w:ins>
      <w:del w:author="Julie Gosse" w:id="501" w:date="2018-04-09T13:54:32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ection S9. Initial </w:t>
      </w:r>
      <w:ins w:author="Julie Gosse" w:id="502" w:date="2018-04-09T13:54:35Z">
        <w:r w:rsidDel="00000000" w:rsidR="00000000" w:rsidRPr="00000000">
          <w:rPr>
            <w:rFonts w:ascii="Times New Roman" w:cs="Times New Roman" w:eastAsia="Times New Roman" w:hAnsi="Times New Roman"/>
            <w:rtl w:val="0"/>
          </w:rPr>
          <w:t xml:space="preserve">quality control</w:t>
        </w:r>
      </w:ins>
      <w:del w:author="Julie Gosse" w:id="502" w:date="2018-04-09T13:54:35Z">
        <w:r w:rsidDel="00000000" w:rsidR="00000000" w:rsidRPr="00000000">
          <w:rPr>
            <w:rFonts w:ascii="Times New Roman" w:cs="Times New Roman" w:eastAsia="Times New Roman" w:hAnsi="Times New Roman"/>
            <w:rtl w:val="0"/>
          </w:rPr>
          <w:delText xml:space="preserve">QC</w:delText>
        </w:r>
      </w:del>
      <w:r w:rsidDel="00000000" w:rsidR="00000000" w:rsidRPr="00000000">
        <w:rPr>
          <w:rFonts w:ascii="Times New Roman" w:cs="Times New Roman" w:eastAsia="Times New Roman" w:hAnsi="Times New Roman"/>
          <w:rtl w:val="0"/>
        </w:rPr>
        <w:t xml:space="preserve"> was performed using PLINK (Purcell et al., 2007) to remove markers with: zero alternate alleles, genotyping call rate &lt; 0.95, Hardy-Weinberg p-value &lt; 1 x 10-6, and individuals with genotyping call rate &lt; 0.95. We also corrected</w:t>
      </w:r>
      <w:ins w:author="Julie Gosse" w:id="503" w:date="2018-04-09T13:54:59Z">
        <w:r w:rsidDel="00000000" w:rsidR="00000000" w:rsidRPr="00000000">
          <w:rPr>
            <w:rFonts w:ascii="Times New Roman" w:cs="Times New Roman" w:eastAsia="Times New Roman" w:hAnsi="Times New Roman"/>
            <w:rtl w:val="0"/>
          </w:rPr>
          <w:t xml:space="preserve"> for the</w:t>
        </w:r>
      </w:ins>
      <w:r w:rsidDel="00000000" w:rsidR="00000000" w:rsidRPr="00000000">
        <w:rPr>
          <w:rFonts w:ascii="Times New Roman" w:cs="Times New Roman" w:eastAsia="Times New Roman" w:hAnsi="Times New Roman"/>
          <w:rtl w:val="0"/>
        </w:rPr>
        <w:t xml:space="preserve"> strand flipping problem using </w:t>
      </w:r>
      <w:r w:rsidDel="00000000" w:rsidR="00000000" w:rsidRPr="00000000">
        <w:rPr>
          <w:rFonts w:ascii="Times New Roman" w:cs="Times New Roman" w:eastAsia="Times New Roman" w:hAnsi="Times New Roman"/>
          <w:color w:val="24292e"/>
          <w:rtl w:val="0"/>
        </w:rPr>
        <w:t xml:space="preserve">snpflip (https://github.com/biocore-ntnu/snpflip)</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89">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A">
      <w:pPr>
        <w:pStyle w:val="Heading3"/>
        <w:spacing w:after="120" w:before="160" w:lineRule="auto"/>
        <w:contextualSpacing w:val="0"/>
        <w:rPr>
          <w:sz w:val="24"/>
          <w:szCs w:val="24"/>
        </w:rPr>
      </w:pPr>
      <w:bookmarkStart w:colFirst="0" w:colLast="0" w:name="_a69113beh30" w:id="32"/>
      <w:bookmarkEnd w:id="32"/>
      <w:r w:rsidDel="00000000" w:rsidR="00000000" w:rsidRPr="00000000">
        <w:rPr>
          <w:sz w:val="24"/>
          <w:szCs w:val="24"/>
          <w:rtl w:val="0"/>
        </w:rPr>
        <w:t xml:space="preserve">S5.1.2 Imputation of genotypes</w:t>
      </w:r>
    </w:p>
    <w:p w:rsidR="00000000" w:rsidDel="00000000" w:rsidP="00000000" w:rsidRDefault="00000000" w:rsidRPr="00000000" w14:paraId="0000038B">
      <w:pPr>
        <w:spacing w:before="0" w:line="240" w:lineRule="auto"/>
        <w:contextualSpacing w:val="0"/>
        <w:rPr>
          <w:b w:val="1"/>
          <w:sz w:val="20"/>
          <w:szCs w:val="20"/>
        </w:rPr>
      </w:pPr>
      <w:r w:rsidDel="00000000" w:rsidR="00000000" w:rsidRPr="00000000">
        <w:rPr>
          <w:rFonts w:ascii="Times New Roman" w:cs="Times New Roman" w:eastAsia="Times New Roman" w:hAnsi="Times New Roman"/>
          <w:rtl w:val="0"/>
        </w:rPr>
        <w:t xml:space="preserve">Genotypes of all studies were imputed using a</w:t>
      </w:r>
      <w:del w:author="Julie Gosse" w:id="504" w:date="2018-04-09T13:55:07Z">
        <w:r w:rsidDel="00000000" w:rsidR="00000000" w:rsidRPr="00000000">
          <w:rPr>
            <w:rFonts w:ascii="Times New Roman" w:cs="Times New Roman" w:eastAsia="Times New Roman" w:hAnsi="Times New Roman"/>
            <w:rtl w:val="0"/>
          </w:rPr>
          <w:delText xml:space="preserve">n</w:delText>
        </w:r>
      </w:del>
      <w:r w:rsidDel="00000000" w:rsidR="00000000" w:rsidRPr="00000000">
        <w:rPr>
          <w:rFonts w:ascii="Times New Roman" w:cs="Times New Roman" w:eastAsia="Times New Roman" w:hAnsi="Times New Roman"/>
          <w:rtl w:val="0"/>
        </w:rPr>
        <w:t xml:space="preserve"> uniform genotype </w:t>
      </w:r>
      <w:ins w:author="Julie Gosse" w:id="505" w:date="2018-04-09T13:55:09Z">
        <w:r w:rsidDel="00000000" w:rsidR="00000000" w:rsidRPr="00000000">
          <w:rPr>
            <w:rFonts w:ascii="Times New Roman" w:cs="Times New Roman" w:eastAsia="Times New Roman" w:hAnsi="Times New Roman"/>
            <w:rtl w:val="0"/>
          </w:rPr>
          <w:t xml:space="preserve">quality control</w:t>
        </w:r>
      </w:ins>
      <w:del w:author="Julie Gosse" w:id="505" w:date="2018-04-09T13:55:09Z">
        <w:r w:rsidDel="00000000" w:rsidR="00000000" w:rsidRPr="00000000">
          <w:rPr>
            <w:rFonts w:ascii="Times New Roman" w:cs="Times New Roman" w:eastAsia="Times New Roman" w:hAnsi="Times New Roman"/>
            <w:rtl w:val="0"/>
          </w:rPr>
          <w:delText xml:space="preserve">QC</w:delText>
        </w:r>
      </w:del>
      <w:r w:rsidDel="00000000" w:rsidR="00000000" w:rsidRPr="00000000">
        <w:rPr>
          <w:rFonts w:ascii="Times New Roman" w:cs="Times New Roman" w:eastAsia="Times New Roman" w:hAnsi="Times New Roman"/>
          <w:rtl w:val="0"/>
        </w:rPr>
        <w:t xml:space="preserve"> and imputation pipeline in order to streamline quality control and genotype imputation of genome-wide single nucleotide polymorphism (SNP) data. This imputation pipeline consist</w:t>
      </w:r>
      <w:ins w:author="Julie Gosse" w:id="506" w:date="2018-04-09T13:55:31Z">
        <w:r w:rsidDel="00000000" w:rsidR="00000000" w:rsidRPr="00000000">
          <w:rPr>
            <w:rFonts w:ascii="Times New Roman" w:cs="Times New Roman" w:eastAsia="Times New Roman" w:hAnsi="Times New Roman"/>
            <w:rtl w:val="0"/>
          </w:rPr>
          <w:t xml:space="preserve">ed</w:t>
        </w:r>
      </w:ins>
      <w:del w:author="Julie Gosse" w:id="506" w:date="2018-04-09T13:55:31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 of</w:t>
      </w:r>
      <w:ins w:author="Julie Gosse" w:id="507" w:date="2018-04-09T14:54:55Z">
        <w:r w:rsidDel="00000000" w:rsidR="00000000" w:rsidRPr="00000000">
          <w:rPr>
            <w:rFonts w:ascii="Times New Roman" w:cs="Times New Roman" w:eastAsia="Times New Roman" w:hAnsi="Times New Roman"/>
            <w:rtl w:val="0"/>
          </w:rPr>
          <w:t xml:space="preserve"> four</w:t>
        </w:r>
      </w:ins>
      <w:r w:rsidDel="00000000" w:rsidR="00000000" w:rsidRPr="00000000">
        <w:rPr>
          <w:rFonts w:ascii="Times New Roman" w:cs="Times New Roman" w:eastAsia="Times New Roman" w:hAnsi="Times New Roman"/>
          <w:rtl w:val="0"/>
        </w:rPr>
        <w:t xml:space="preserve"> </w:t>
      </w:r>
      <w:del w:author="Julie Gosse" w:id="508" w:date="2018-04-09T14:53:38Z">
        <w:r w:rsidDel="00000000" w:rsidR="00000000" w:rsidRPr="00000000">
          <w:rPr>
            <w:rFonts w:ascii="Times New Roman" w:cs="Times New Roman" w:eastAsia="Times New Roman" w:hAnsi="Times New Roman"/>
            <w:rtl w:val="0"/>
          </w:rPr>
          <w:delText xml:space="preserve">three </w:delText>
        </w:r>
      </w:del>
      <w:r w:rsidDel="00000000" w:rsidR="00000000" w:rsidRPr="00000000">
        <w:rPr>
          <w:rFonts w:ascii="Times New Roman" w:cs="Times New Roman" w:eastAsia="Times New Roman" w:hAnsi="Times New Roman"/>
          <w:rtl w:val="0"/>
        </w:rPr>
        <w:t xml:space="preserve">primary, independent modules: (1) pre-imputation data processing and quality control; (2) </w:t>
      </w:r>
      <w:ins w:author="Julie Gosse" w:id="509" w:date="2018-04-09T13:55:41Z">
        <w:r w:rsidDel="00000000" w:rsidR="00000000" w:rsidRPr="00000000">
          <w:rPr>
            <w:rFonts w:ascii="Times New Roman" w:cs="Times New Roman" w:eastAsia="Times New Roman" w:hAnsi="Times New Roman"/>
            <w:rtl w:val="0"/>
          </w:rPr>
          <w:t xml:space="preserve">PCA of</w:t>
        </w:r>
      </w:ins>
      <w:del w:author="Julie Gosse" w:id="509" w:date="2018-04-09T13:55:41Z">
        <w:r w:rsidDel="00000000" w:rsidR="00000000" w:rsidRPr="00000000">
          <w:rPr>
            <w:rFonts w:ascii="Times New Roman" w:cs="Times New Roman" w:eastAsia="Times New Roman" w:hAnsi="Times New Roman"/>
            <w:rtl w:val="0"/>
          </w:rPr>
          <w:delText xml:space="preserve">principal components analysis (PCA) of</w:delText>
        </w:r>
      </w:del>
      <w:r w:rsidDel="00000000" w:rsidR="00000000" w:rsidRPr="00000000">
        <w:rPr>
          <w:rFonts w:ascii="Times New Roman" w:cs="Times New Roman" w:eastAsia="Times New Roman" w:hAnsi="Times New Roman"/>
          <w:rtl w:val="0"/>
        </w:rPr>
        <w:t xml:space="preserve"> raw genotype data; (3) genotype imputation of untyped variants; and (4) post-imputation statistical analysis. Briefly, in the pre-imputation step, input genotype data (PLINK binary format) </w:t>
      </w:r>
      <w:ins w:author="Julie Gosse" w:id="510" w:date="2018-04-09T13:55:57Z">
        <w:r w:rsidDel="00000000" w:rsidR="00000000" w:rsidRPr="00000000">
          <w:rPr>
            <w:rFonts w:ascii="Times New Roman" w:cs="Times New Roman" w:eastAsia="Times New Roman" w:hAnsi="Times New Roman"/>
            <w:rtl w:val="0"/>
          </w:rPr>
          <w:t xml:space="preserve">was</w:t>
        </w:r>
      </w:ins>
      <w:del w:author="Julie Gosse" w:id="510" w:date="2018-04-09T13:55:57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reformatted for downstream analysis, and initial summaries of classic technical parameters (e.g.</w:t>
      </w:r>
      <w:ins w:author="Julie Gosse" w:id="511" w:date="2018-04-09T13:56:02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minor allele frequency, per</w:t>
      </w:r>
      <w:ins w:author="Julie Gosse" w:id="512" w:date="2018-04-09T13:56:10Z">
        <w:r w:rsidDel="00000000" w:rsidR="00000000" w:rsidRPr="00000000">
          <w:rPr>
            <w:rFonts w:ascii="Times New Roman" w:cs="Times New Roman" w:eastAsia="Times New Roman" w:hAnsi="Times New Roman"/>
            <w:rtl w:val="0"/>
          </w:rPr>
          <w:t xml:space="preserve"> </w:t>
        </w:r>
      </w:ins>
      <w:del w:author="Julie Gosse" w:id="512" w:date="2018-04-09T13:56:1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individual and per</w:t>
      </w:r>
      <w:ins w:author="Julie Gosse" w:id="513" w:date="2018-04-09T13:56:08Z">
        <w:r w:rsidDel="00000000" w:rsidR="00000000" w:rsidRPr="00000000">
          <w:rPr>
            <w:rFonts w:ascii="Times New Roman" w:cs="Times New Roman" w:eastAsia="Times New Roman" w:hAnsi="Times New Roman"/>
            <w:rtl w:val="0"/>
          </w:rPr>
          <w:t xml:space="preserve"> </w:t>
        </w:r>
      </w:ins>
      <w:del w:author="Julie Gosse" w:id="513" w:date="2018-04-09T13:56:08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site missing rates, case/control missingness, Hardy-Weinberg equilibrium) </w:t>
      </w:r>
      <w:ins w:author="Julie Gosse" w:id="514" w:date="2018-04-09T13:56:04Z">
        <w:r w:rsidDel="00000000" w:rsidR="00000000" w:rsidRPr="00000000">
          <w:rPr>
            <w:rFonts w:ascii="Times New Roman" w:cs="Times New Roman" w:eastAsia="Times New Roman" w:hAnsi="Times New Roman"/>
            <w:rtl w:val="0"/>
          </w:rPr>
          <w:t xml:space="preserve">were</w:t>
        </w:r>
      </w:ins>
      <w:del w:author="Julie Gosse" w:id="514" w:date="2018-04-09T13:56:04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produced.</w:t>
      </w:r>
      <w:r w:rsidDel="00000000" w:rsidR="00000000" w:rsidRPr="00000000">
        <w:rPr>
          <w:rtl w:val="0"/>
        </w:rPr>
      </w:r>
    </w:p>
    <w:tbl>
      <w:tblPr>
        <w:tblStyle w:val="Table6"/>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7.027027027027"/>
        <w:gridCol w:w="2557.837837837838"/>
        <w:gridCol w:w="3935.135135135135"/>
        <w:tblGridChange w:id="0">
          <w:tblGrid>
            <w:gridCol w:w="2867.027027027027"/>
            <w:gridCol w:w="2557.837837837838"/>
            <w:gridCol w:w="3935.135135135135"/>
          </w:tblGrid>
        </w:tblGridChange>
      </w:tblGrid>
      <w:tr>
        <w:trPr>
          <w:trHeight w:val="240" w:hRule="atLeast"/>
        </w:trPr>
        <w:tc>
          <w:tcPr>
            <w:tcBorders>
              <w:top w:color="000000" w:space="0" w:sz="6" w:val="single"/>
              <w:left w:color="000000" w:space="0" w:sz="6" w:val="single"/>
              <w:bottom w:color="000000" w:space="0" w:sz="6" w:val="single"/>
              <w:right w:color="000000" w:space="0" w:sz="6" w:val="single"/>
            </w:tcBorders>
            <w:shd w:fill="f0f0f0" w:val="clear"/>
            <w:tcMar>
              <w:top w:w="40.0" w:type="dxa"/>
              <w:left w:w="40.0" w:type="dxa"/>
              <w:bottom w:w="40.0" w:type="dxa"/>
              <w:right w:w="40.0" w:type="dxa"/>
            </w:tcMar>
            <w:vAlign w:val="bottom"/>
          </w:tcPr>
          <w:p w:rsidR="00000000" w:rsidDel="00000000" w:rsidP="00000000" w:rsidRDefault="00000000" w:rsidRPr="00000000" w14:paraId="0000038C">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b w:val="1"/>
                <w:color w:val="000000"/>
                <w:sz w:val="18"/>
                <w:szCs w:val="18"/>
                <w:shd w:fill="cfe2f3" w:val="clear"/>
                <w:rtl w:val="0"/>
              </w:rPr>
              <w:t xml:space="preserve">Datasets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0f0f0" w:val="clear"/>
            <w:tcMar>
              <w:top w:w="40.0" w:type="dxa"/>
              <w:left w:w="40.0" w:type="dxa"/>
              <w:bottom w:w="40.0" w:type="dxa"/>
              <w:right w:w="40.0" w:type="dxa"/>
            </w:tcMar>
            <w:vAlign w:val="bottom"/>
          </w:tcPr>
          <w:p w:rsidR="00000000" w:rsidDel="00000000" w:rsidP="00000000" w:rsidRDefault="00000000" w:rsidRPr="00000000" w14:paraId="0000038D">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b w:val="1"/>
                <w:color w:val="000000"/>
                <w:sz w:val="18"/>
                <w:szCs w:val="18"/>
                <w:shd w:fill="cfe2f3" w:val="clear"/>
                <w:rtl w:val="0"/>
              </w:rPr>
              <w:t xml:space="preserve">#samples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0f0f0" w:val="clear"/>
            <w:tcMar>
              <w:top w:w="40.0" w:type="dxa"/>
              <w:left w:w="40.0" w:type="dxa"/>
              <w:bottom w:w="40.0" w:type="dxa"/>
              <w:right w:w="40.0" w:type="dxa"/>
            </w:tcMar>
            <w:vAlign w:val="bottom"/>
          </w:tcPr>
          <w:p w:rsidR="00000000" w:rsidDel="00000000" w:rsidP="00000000" w:rsidRDefault="00000000" w:rsidRPr="00000000" w14:paraId="0000038E">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b w:val="1"/>
                <w:color w:val="000000"/>
                <w:sz w:val="18"/>
                <w:szCs w:val="18"/>
                <w:shd w:fill="cfe2f3" w:val="clear"/>
                <w:rtl w:val="0"/>
              </w:rPr>
              <w:t xml:space="preserve">DataPlatform</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F">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BipSeq</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0">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179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1">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Illumina_1M and Illumina_h650</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2">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LIBD_szControl</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3">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493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4">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Illumina_1M, Illumina_Omni5, Illumina_h650</w:t>
            </w:r>
          </w:p>
        </w:tc>
      </w:tr>
      <w:tr>
        <w:trPr>
          <w:trHeight w:val="60" w:hRule="atLeast"/>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5">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CMC-HBCC</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6">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696 (896 totoal)</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7">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Illumina_1M, Illumina_Omni5, Illumina_h650</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8">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BrainSpan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9">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41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A">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HumanOmni2.5</w:t>
            </w:r>
          </w:p>
        </w:tc>
      </w:tr>
      <w:tr>
        <w:trPr>
          <w:trHeight w:val="56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B">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CommonMind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C">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620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D">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IlluminaInfiniumHuman Omni Express Exome 8 v 1.1b chip</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E">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GTEx</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F">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450 (97 DFC)</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0">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Illumina OMNI 5M or 2.5M</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1">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BrainGVEX</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2">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138+280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3">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Affymetrix6.0, PsychChips</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4">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UCLA-ASD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5">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6">
            <w:pPr>
              <w:spacing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Omni-2.5 and Omni-2.5-Exome</w:t>
            </w:r>
          </w:p>
        </w:tc>
      </w:tr>
      <w:t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7">
            <w:pPr>
              <w:widowControl w:val="0"/>
              <w:spacing w:before="0"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iPSC</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8">
            <w:pPr>
              <w:widowControl w:val="0"/>
              <w:spacing w:before="0"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9">
            <w:pPr>
              <w:widowControl w:val="0"/>
              <w:spacing w:before="0"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WGS</w:t>
            </w:r>
          </w:p>
        </w:tc>
      </w:tr>
      <w:t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A">
            <w:pPr>
              <w:widowControl w:val="0"/>
              <w:spacing w:before="0"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EpiGABA</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B">
            <w:pPr>
              <w:widowControl w:val="0"/>
              <w:spacing w:before="0"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C">
            <w:pPr>
              <w:widowControl w:val="0"/>
              <w:spacing w:before="0" w:line="240" w:lineRule="auto"/>
              <w:contextualSpacing w:val="0"/>
              <w:rPr>
                <w:rFonts w:ascii="Arial" w:cs="Arial" w:eastAsia="Arial" w:hAnsi="Arial"/>
                <w:color w:val="000000"/>
                <w:sz w:val="18"/>
                <w:szCs w:val="18"/>
                <w:shd w:fill="cfe2f3" w:val="clear"/>
              </w:rPr>
            </w:pPr>
            <w:r w:rsidDel="00000000" w:rsidR="00000000" w:rsidRPr="00000000">
              <w:rPr>
                <w:rFonts w:ascii="Arial" w:cs="Arial" w:eastAsia="Arial" w:hAnsi="Arial"/>
                <w:color w:val="000000"/>
                <w:sz w:val="18"/>
                <w:szCs w:val="18"/>
                <w:shd w:fill="cfe2f3" w:val="clear"/>
                <w:rtl w:val="0"/>
              </w:rPr>
              <w:t xml:space="preserve">Illumina_HumanOmni1-Quadv1.0</w:t>
            </w:r>
          </w:p>
        </w:tc>
      </w:tr>
    </w:tbl>
    <w:p w:rsidR="00000000" w:rsidDel="00000000" w:rsidP="00000000" w:rsidRDefault="00000000" w:rsidRPr="00000000" w14:paraId="000003AD">
      <w:pPr>
        <w:spacing w:before="0" w:line="240" w:lineRule="auto"/>
        <w:contextualSpacing w:val="0"/>
        <w:rPr>
          <w:rFonts w:ascii="Helvetica Neue" w:cs="Helvetica Neue" w:eastAsia="Helvetica Neue" w:hAnsi="Helvetica Neue"/>
          <w:b w:val="1"/>
          <w:sz w:val="18"/>
          <w:szCs w:val="18"/>
          <w:shd w:fill="cfe2f3" w:val="clear"/>
        </w:rPr>
      </w:pPr>
      <w:r w:rsidDel="00000000" w:rsidR="00000000" w:rsidRPr="00000000">
        <w:rPr>
          <w:rtl w:val="0"/>
        </w:rPr>
      </w:r>
    </w:p>
    <w:p w:rsidR="00000000" w:rsidDel="00000000" w:rsidP="00000000" w:rsidRDefault="00000000" w:rsidRPr="00000000" w14:paraId="000003AE">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shd w:fill="cfe2f3" w:val="clear"/>
        </w:rPr>
      </w:pPr>
      <w:r w:rsidDel="00000000" w:rsidR="00000000" w:rsidRPr="00000000">
        <w:rPr>
          <w:rFonts w:ascii="Helvetica Neue" w:cs="Helvetica Neue" w:eastAsia="Helvetica Neue" w:hAnsi="Helvetica Neue"/>
          <w:b w:val="1"/>
          <w:sz w:val="18"/>
          <w:szCs w:val="18"/>
          <w:shd w:fill="cfe2f3" w:val="clear"/>
          <w:rtl w:val="0"/>
        </w:rPr>
        <w:t xml:space="preserve">Table S5.1. Summary of genotype data generated in PsychENCODE</w:t>
      </w:r>
      <w:r w:rsidDel="00000000" w:rsidR="00000000" w:rsidRPr="00000000">
        <w:rPr>
          <w:rFonts w:ascii="Helvetica Neue" w:cs="Helvetica Neue" w:eastAsia="Helvetica Neue" w:hAnsi="Helvetica Neue"/>
          <w:b w:val="1"/>
          <w:sz w:val="18"/>
          <w:szCs w:val="18"/>
          <w:shd w:fill="cfe2f3" w:val="clear"/>
          <w:rtl w:val="0"/>
        </w:rPr>
        <w:t xml:space="preserve"> and used in our paper  </w:t>
      </w:r>
      <w:r w:rsidDel="00000000" w:rsidR="00000000" w:rsidRPr="00000000">
        <w:rPr>
          <w:rFonts w:ascii="Helvetica Neue" w:cs="Helvetica Neue" w:eastAsia="Helvetica Neue" w:hAnsi="Helvetica Neue"/>
          <w:sz w:val="18"/>
          <w:szCs w:val="18"/>
          <w:shd w:fill="cfe2f3" w:val="clear"/>
          <w:rtl w:val="0"/>
        </w:rPr>
        <w:t xml:space="preserve">Most of these studies used different genotyping platforms. There were overlap of the individuals in BipSeq, </w:t>
      </w:r>
      <w:r w:rsidDel="00000000" w:rsidR="00000000" w:rsidRPr="00000000">
        <w:rPr>
          <w:rFonts w:ascii="Calibri" w:cs="Calibri" w:eastAsia="Calibri" w:hAnsi="Calibri"/>
          <w:color w:val="000000"/>
          <w:sz w:val="20"/>
          <w:szCs w:val="20"/>
          <w:shd w:fill="cfe2f3" w:val="clear"/>
          <w:rtl w:val="0"/>
        </w:rPr>
        <w:t xml:space="preserve">LIBD_szControl and CMC_HBCC studies and the number of total individuals of these three studies are 896.</w:t>
      </w:r>
      <w:r w:rsidDel="00000000" w:rsidR="00000000" w:rsidRPr="00000000">
        <w:rPr>
          <w:rtl w:val="0"/>
        </w:rPr>
      </w:r>
    </w:p>
    <w:p w:rsidR="00000000" w:rsidDel="00000000" w:rsidP="00000000" w:rsidRDefault="00000000" w:rsidRPr="00000000" w14:paraId="000003AF">
      <w:pPr>
        <w:spacing w:before="0" w:line="240" w:lineRule="auto"/>
        <w:contextualSpacing w:val="0"/>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3B0">
      <w:pPr>
        <w:spacing w:before="0" w:line="240" w:lineRule="auto"/>
        <w:ind w:left="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second module consist</w:t>
      </w:r>
      <w:ins w:author="Julie Gosse" w:id="515" w:date="2018-04-09T14:54:04Z">
        <w:r w:rsidDel="00000000" w:rsidR="00000000" w:rsidRPr="00000000">
          <w:rPr>
            <w:rFonts w:ascii="Times New Roman" w:cs="Times New Roman" w:eastAsia="Times New Roman" w:hAnsi="Times New Roman"/>
            <w:rtl w:val="0"/>
          </w:rPr>
          <w:t xml:space="preserve">ed</w:t>
        </w:r>
      </w:ins>
      <w:del w:author="Julie Gosse" w:id="515" w:date="2018-04-09T14:54:04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 of genotype PCA using peddy (Pedersen et al., 2017) to identify ancestry structure (</w:t>
      </w:r>
      <w:r w:rsidDel="00000000" w:rsidR="00000000" w:rsidRPr="00000000">
        <w:rPr>
          <w:rFonts w:ascii="Times New Roman" w:cs="Times New Roman" w:eastAsia="Times New Roman" w:hAnsi="Times New Roman"/>
          <w:rtl w:val="0"/>
        </w:rPr>
        <w:t xml:space="preserve">Fig. S5.2</w:t>
      </w:r>
      <w:r w:rsidDel="00000000" w:rsidR="00000000" w:rsidRPr="00000000">
        <w:rPr>
          <w:rFonts w:ascii="Times New Roman" w:cs="Times New Roman" w:eastAsia="Times New Roman" w:hAnsi="Times New Roman"/>
          <w:rtl w:val="0"/>
        </w:rPr>
        <w:t xml:space="preserve">). In the third, prior to imputation, SNP positions, identifiers, and alleles </w:t>
      </w:r>
      <w:ins w:author="Julie Gosse" w:id="516" w:date="2018-04-09T13:56:36Z">
        <w:r w:rsidDel="00000000" w:rsidR="00000000" w:rsidRPr="00000000">
          <w:rPr>
            <w:rFonts w:ascii="Times New Roman" w:cs="Times New Roman" w:eastAsia="Times New Roman" w:hAnsi="Times New Roman"/>
            <w:rtl w:val="0"/>
          </w:rPr>
          <w:t xml:space="preserve">were</w:t>
        </w:r>
      </w:ins>
      <w:del w:author="Julie Gosse" w:id="516" w:date="2018-04-09T13:56:36Z">
        <w:r w:rsidDel="00000000" w:rsidR="00000000" w:rsidRPr="00000000">
          <w:rPr>
            <w:rFonts w:ascii="Times New Roman" w:cs="Times New Roman" w:eastAsia="Times New Roman" w:hAnsi="Times New Roman"/>
            <w:rtl w:val="0"/>
          </w:rPr>
          <w:delText xml:space="preserve">are</w:delText>
        </w:r>
      </w:del>
      <w:r w:rsidDel="00000000" w:rsidR="00000000" w:rsidRPr="00000000">
        <w:rPr>
          <w:rFonts w:ascii="Times New Roman" w:cs="Times New Roman" w:eastAsia="Times New Roman" w:hAnsi="Times New Roman"/>
          <w:rtl w:val="0"/>
        </w:rPr>
        <w:t xml:space="preserve"> aligned to the relevant reference genome assembly using LiftOver, and genotype data </w:t>
      </w:r>
      <w:ins w:author="Julie Gosse" w:id="517" w:date="2018-04-09T13:56:42Z">
        <w:r w:rsidDel="00000000" w:rsidR="00000000" w:rsidRPr="00000000">
          <w:rPr>
            <w:rFonts w:ascii="Times New Roman" w:cs="Times New Roman" w:eastAsia="Times New Roman" w:hAnsi="Times New Roman"/>
            <w:rtl w:val="0"/>
          </w:rPr>
          <w:t xml:space="preserve">was</w:t>
        </w:r>
      </w:ins>
      <w:del w:author="Julie Gosse" w:id="517" w:date="2018-04-09T13:56:42Z">
        <w:r w:rsidDel="00000000" w:rsidR="00000000" w:rsidRPr="00000000">
          <w:rPr>
            <w:rFonts w:ascii="Times New Roman" w:cs="Times New Roman" w:eastAsia="Times New Roman" w:hAnsi="Times New Roman"/>
            <w:rtl w:val="0"/>
          </w:rPr>
          <w:delText xml:space="preserve">is</w:delText>
        </w:r>
      </w:del>
      <w:r w:rsidDel="00000000" w:rsidR="00000000" w:rsidRPr="00000000">
        <w:rPr>
          <w:rFonts w:ascii="Times New Roman" w:cs="Times New Roman" w:eastAsia="Times New Roman" w:hAnsi="Times New Roman"/>
          <w:rtl w:val="0"/>
        </w:rPr>
        <w:t xml:space="preserve"> divided into chromosomes and overlapping segments for parallel haplotype pre-phasing and imputation using eagle2 and Minimac3 on the Michigan Imputation Server (Das et al., 2016).</w:t>
      </w:r>
      <w:r w:rsidDel="00000000" w:rsidR="00000000" w:rsidRPr="00000000">
        <w:rPr>
          <w:rFonts w:ascii="Times New Roman" w:cs="Times New Roman" w:eastAsia="Times New Roman" w:hAnsi="Times New Roman"/>
          <w:color w:val="252525"/>
          <w:highlight w:val="white"/>
          <w:rtl w:val="0"/>
        </w:rPr>
        <w:t xml:space="preserve"> We used the recently released HRC Reference Panel for imputation.</w:t>
      </w:r>
      <w:r w:rsidDel="00000000" w:rsidR="00000000" w:rsidRPr="00000000">
        <w:rPr>
          <w:rFonts w:ascii="Times New Roman" w:cs="Times New Roman" w:eastAsia="Times New Roman" w:hAnsi="Times New Roman"/>
          <w:rtl w:val="0"/>
        </w:rPr>
        <w:t xml:space="preserve"> In the final module, we use</w:t>
      </w:r>
      <w:ins w:author="Julie Gosse" w:id="518" w:date="2018-04-09T13:56:56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the summary of R2 from Minimac3 to evaluate the imputation accuracy and only ke</w:t>
      </w:r>
      <w:del w:author="Julie Gosse" w:id="519" w:date="2018-04-09T13:57:02Z">
        <w:r w:rsidDel="00000000" w:rsidR="00000000" w:rsidRPr="00000000">
          <w:rPr>
            <w:rFonts w:ascii="Times New Roman" w:cs="Times New Roman" w:eastAsia="Times New Roman" w:hAnsi="Times New Roman"/>
            <w:rtl w:val="0"/>
          </w:rPr>
          <w:delText xml:space="preserve">e</w:delText>
        </w:r>
      </w:del>
      <w:r w:rsidDel="00000000" w:rsidR="00000000" w:rsidRPr="00000000">
        <w:rPr>
          <w:rFonts w:ascii="Times New Roman" w:cs="Times New Roman" w:eastAsia="Times New Roman" w:hAnsi="Times New Roman"/>
          <w:rtl w:val="0"/>
        </w:rPr>
        <w:t xml:space="preserve">p</w:t>
      </w:r>
      <w:ins w:author="Julie Gosse" w:id="520" w:date="2018-04-09T13:57:05Z">
        <w:r w:rsidDel="00000000" w:rsidR="00000000" w:rsidRPr="00000000">
          <w:rPr>
            <w:rFonts w:ascii="Times New Roman" w:cs="Times New Roman" w:eastAsia="Times New Roman" w:hAnsi="Times New Roman"/>
            <w:rtl w:val="0"/>
          </w:rPr>
          <w:t xml:space="preserve">t</w:t>
        </w:r>
      </w:ins>
      <w:r w:rsidDel="00000000" w:rsidR="00000000" w:rsidRPr="00000000">
        <w:rPr>
          <w:rFonts w:ascii="Times New Roman" w:cs="Times New Roman" w:eastAsia="Times New Roman" w:hAnsi="Times New Roman"/>
          <w:rtl w:val="0"/>
        </w:rPr>
        <w:t xml:space="preserve"> imputed </w:t>
      </w:r>
      <w:ins w:author="Julie Gosse" w:id="521" w:date="2018-04-09T13:57:07Z">
        <w:r w:rsidDel="00000000" w:rsidR="00000000" w:rsidRPr="00000000">
          <w:rPr>
            <w:rFonts w:ascii="Times New Roman" w:cs="Times New Roman" w:eastAsia="Times New Roman" w:hAnsi="Times New Roman"/>
            <w:rtl w:val="0"/>
          </w:rPr>
          <w:t xml:space="preserve">SNP</w:t>
        </w:r>
      </w:ins>
      <w:del w:author="Julie Gosse" w:id="521" w:date="2018-04-09T13:57:07Z">
        <w:r w:rsidDel="00000000" w:rsidR="00000000" w:rsidRPr="00000000">
          <w:rPr>
            <w:rFonts w:ascii="Times New Roman" w:cs="Times New Roman" w:eastAsia="Times New Roman" w:hAnsi="Times New Roman"/>
            <w:rtl w:val="0"/>
          </w:rPr>
          <w:delText xml:space="preserve">snp</w:delText>
        </w:r>
      </w:del>
      <w:r w:rsidDel="00000000" w:rsidR="00000000" w:rsidRPr="00000000">
        <w:rPr>
          <w:rFonts w:ascii="Times New Roman" w:cs="Times New Roman" w:eastAsia="Times New Roman" w:hAnsi="Times New Roman"/>
          <w:rtl w:val="0"/>
        </w:rPr>
        <w:t xml:space="preserve">s with R2&gt;0.3 for QTL analysis.</w:t>
      </w:r>
    </w:p>
    <w:p w:rsidR="00000000" w:rsidDel="00000000" w:rsidP="00000000" w:rsidRDefault="00000000" w:rsidRPr="00000000" w14:paraId="000003B1">
      <w:pPr>
        <w:spacing w:before="0" w:line="240" w:lineRule="auto"/>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2">
      <w:pPr>
        <w:pStyle w:val="Heading2"/>
        <w:spacing w:after="160" w:before="200" w:lineRule="auto"/>
        <w:contextualSpacing w:val="0"/>
        <w:rPr>
          <w:sz w:val="26"/>
          <w:szCs w:val="26"/>
        </w:rPr>
      </w:pPr>
      <w:bookmarkStart w:colFirst="0" w:colLast="0" w:name="_1dg3u2fae83g" w:id="33"/>
      <w:bookmarkEnd w:id="33"/>
      <w:r w:rsidDel="00000000" w:rsidR="00000000" w:rsidRPr="00000000">
        <w:rPr>
          <w:sz w:val="26"/>
          <w:szCs w:val="26"/>
          <w:rtl w:val="0"/>
        </w:rPr>
        <w:t xml:space="preserve">S5.2 eQTL and isoform QTL</w:t>
      </w:r>
    </w:p>
    <w:p w:rsidR="00000000" w:rsidDel="00000000" w:rsidP="00000000" w:rsidRDefault="00000000" w:rsidRPr="00000000" w14:paraId="000003B3">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252525"/>
          <w:highlight w:val="white"/>
          <w:rtl w:val="0"/>
        </w:rPr>
        <w:t xml:space="preserve">We used a </w:t>
      </w:r>
      <w:del w:author="Mark Gerstein" w:id="522" w:date="2018-04-08T15:10:55Z">
        <w:r w:rsidDel="00000000" w:rsidR="00000000" w:rsidRPr="00000000">
          <w:rPr>
            <w:rFonts w:ascii="Times New Roman" w:cs="Times New Roman" w:eastAsia="Times New Roman" w:hAnsi="Times New Roman"/>
            <w:color w:val="252525"/>
            <w:highlight w:val="white"/>
            <w:rtl w:val="0"/>
          </w:rPr>
          <w:delText xml:space="preserve">very </w:delText>
        </w:r>
      </w:del>
      <w:r w:rsidDel="00000000" w:rsidR="00000000" w:rsidRPr="00000000">
        <w:rPr>
          <w:rFonts w:ascii="Times New Roman" w:cs="Times New Roman" w:eastAsia="Times New Roman" w:hAnsi="Times New Roman"/>
          <w:color w:val="252525"/>
          <w:highlight w:val="white"/>
          <w:rtl w:val="0"/>
        </w:rPr>
        <w:t xml:space="preserve">conservative approach for eQTL and isoQTL processing. We adhered closely to the GTEx pipeline, and we benchmarked our results with direct comparisons to available data files in the GTEx portal (gtexportal.org) and published GTEx results. We used the QTLtools software package for eQTL and isoform QTL (iso-QTL) identification. Following the normalization scheme used by GTEx, the gene expression matrix was normalized using quantile normalization, followed by inverse quantile normalization to map to a standard normal distribution. Probabilistic </w:t>
      </w:r>
      <w:ins w:author="Julie Gosse" w:id="523" w:date="2018-04-09T13:58:00Z">
        <w:r w:rsidDel="00000000" w:rsidR="00000000" w:rsidRPr="00000000">
          <w:rPr>
            <w:rFonts w:ascii="Times New Roman" w:cs="Times New Roman" w:eastAsia="Times New Roman" w:hAnsi="Times New Roman"/>
            <w:color w:val="252525"/>
            <w:highlight w:val="white"/>
            <w:rtl w:val="0"/>
          </w:rPr>
          <w:t xml:space="preserve">e</w:t>
        </w:r>
      </w:ins>
      <w:del w:author="Julie Gosse" w:id="523" w:date="2018-04-09T13:58:00Z">
        <w:r w:rsidDel="00000000" w:rsidR="00000000" w:rsidRPr="00000000">
          <w:rPr>
            <w:rFonts w:ascii="Times New Roman" w:cs="Times New Roman" w:eastAsia="Times New Roman" w:hAnsi="Times New Roman"/>
            <w:color w:val="252525"/>
            <w:highlight w:val="white"/>
            <w:rtl w:val="0"/>
          </w:rPr>
          <w:delText xml:space="preserve">E</w:delText>
        </w:r>
      </w:del>
      <w:r w:rsidDel="00000000" w:rsidR="00000000" w:rsidRPr="00000000">
        <w:rPr>
          <w:rFonts w:ascii="Times New Roman" w:cs="Times New Roman" w:eastAsia="Times New Roman" w:hAnsi="Times New Roman"/>
          <w:color w:val="252525"/>
          <w:highlight w:val="white"/>
          <w:rtl w:val="0"/>
        </w:rPr>
        <w:t xml:space="preserve">stimation of </w:t>
      </w:r>
      <w:del w:author="Julie Gosse" w:id="524" w:date="2018-04-09T13:58:04Z">
        <w:r w:rsidDel="00000000" w:rsidR="00000000" w:rsidRPr="00000000">
          <w:rPr>
            <w:rFonts w:ascii="Times New Roman" w:cs="Times New Roman" w:eastAsia="Times New Roman" w:hAnsi="Times New Roman"/>
            <w:color w:val="252525"/>
            <w:highlight w:val="white"/>
            <w:rtl w:val="0"/>
          </w:rPr>
          <w:delText xml:space="preserve">E</w:delText>
        </w:r>
      </w:del>
      <w:ins w:author="Julie Gosse" w:id="524" w:date="2018-04-09T13:58:04Z">
        <w:r w:rsidDel="00000000" w:rsidR="00000000" w:rsidRPr="00000000">
          <w:rPr>
            <w:rFonts w:ascii="Times New Roman" w:cs="Times New Roman" w:eastAsia="Times New Roman" w:hAnsi="Times New Roman"/>
            <w:color w:val="252525"/>
            <w:highlight w:val="white"/>
            <w:rtl w:val="0"/>
          </w:rPr>
          <w:t xml:space="preserve">e</w:t>
        </w:r>
      </w:ins>
      <w:r w:rsidDel="00000000" w:rsidR="00000000" w:rsidRPr="00000000">
        <w:rPr>
          <w:rFonts w:ascii="Times New Roman" w:cs="Times New Roman" w:eastAsia="Times New Roman" w:hAnsi="Times New Roman"/>
          <w:color w:val="252525"/>
          <w:highlight w:val="white"/>
          <w:rtl w:val="0"/>
        </w:rPr>
        <w:t xml:space="preserve">xpression </w:t>
      </w:r>
      <w:ins w:author="Julie Gosse" w:id="525" w:date="2018-04-09T13:58:06Z">
        <w:r w:rsidDel="00000000" w:rsidR="00000000" w:rsidRPr="00000000">
          <w:rPr>
            <w:rFonts w:ascii="Times New Roman" w:cs="Times New Roman" w:eastAsia="Times New Roman" w:hAnsi="Times New Roman"/>
            <w:color w:val="252525"/>
            <w:highlight w:val="white"/>
            <w:rtl w:val="0"/>
          </w:rPr>
          <w:t xml:space="preserve">r</w:t>
        </w:r>
      </w:ins>
      <w:del w:author="Julie Gosse" w:id="525" w:date="2018-04-09T13:58:06Z">
        <w:r w:rsidDel="00000000" w:rsidR="00000000" w:rsidRPr="00000000">
          <w:rPr>
            <w:rFonts w:ascii="Times New Roman" w:cs="Times New Roman" w:eastAsia="Times New Roman" w:hAnsi="Times New Roman"/>
            <w:color w:val="252525"/>
            <w:highlight w:val="white"/>
            <w:rtl w:val="0"/>
          </w:rPr>
          <w:delText xml:space="preserve">R</w:delText>
        </w:r>
      </w:del>
      <w:r w:rsidDel="00000000" w:rsidR="00000000" w:rsidRPr="00000000">
        <w:rPr>
          <w:rFonts w:ascii="Times New Roman" w:cs="Times New Roman" w:eastAsia="Times New Roman" w:hAnsi="Times New Roman"/>
          <w:color w:val="252525"/>
          <w:highlight w:val="white"/>
          <w:rtl w:val="0"/>
        </w:rPr>
        <w:t xml:space="preserve">esiduals (PEER) factors, genotype PCs, gender</w:t>
      </w:r>
      <w:ins w:author="Julie Gosse" w:id="526" w:date="2018-04-09T13:58:13Z">
        <w:r w:rsidDel="00000000" w:rsidR="00000000" w:rsidRPr="00000000">
          <w:rPr>
            <w:rFonts w:ascii="Times New Roman" w:cs="Times New Roman" w:eastAsia="Times New Roman" w:hAnsi="Times New Roman"/>
            <w:color w:val="252525"/>
            <w:highlight w:val="white"/>
            <w:rtl w:val="0"/>
          </w:rPr>
          <w:t xml:space="preserve">,</w:t>
        </w:r>
      </w:ins>
      <w:r w:rsidDel="00000000" w:rsidR="00000000" w:rsidRPr="00000000">
        <w:rPr>
          <w:rFonts w:ascii="Times New Roman" w:cs="Times New Roman" w:eastAsia="Times New Roman" w:hAnsi="Times New Roman"/>
          <w:color w:val="252525"/>
          <w:highlight w:val="white"/>
          <w:rtl w:val="0"/>
        </w:rPr>
        <w:t xml:space="preserve"> and respective study were used as covariates in our calculations to identify cis-eQTL. For cis-eQTLs, we calculated the associations between gene expression and variants within</w:t>
      </w:r>
      <w:ins w:author="Julie Gosse" w:id="527" w:date="2018-04-09T13:58:23Z">
        <w:r w:rsidDel="00000000" w:rsidR="00000000" w:rsidRPr="00000000">
          <w:rPr>
            <w:rFonts w:ascii="Times New Roman" w:cs="Times New Roman" w:eastAsia="Times New Roman" w:hAnsi="Times New Roman"/>
            <w:color w:val="252525"/>
            <w:highlight w:val="white"/>
            <w:rtl w:val="0"/>
          </w:rPr>
          <w:t xml:space="preserve"> a</w:t>
        </w:r>
      </w:ins>
      <w:r w:rsidDel="00000000" w:rsidR="00000000" w:rsidRPr="00000000">
        <w:rPr>
          <w:rFonts w:ascii="Times New Roman" w:cs="Times New Roman" w:eastAsia="Times New Roman" w:hAnsi="Times New Roman"/>
          <w:color w:val="252525"/>
          <w:highlight w:val="white"/>
          <w:rtl w:val="0"/>
        </w:rPr>
        <w:t xml:space="preserve"> 1Mb window of each gene TSS. These calculations were performed using genotype and gene expression data from 1</w:t>
      </w:r>
      <w:ins w:author="Julie Gosse" w:id="528" w:date="2018-04-09T13:58:30Z">
        <w:r w:rsidDel="00000000" w:rsidR="00000000" w:rsidRPr="00000000">
          <w:rPr>
            <w:rFonts w:ascii="Times New Roman" w:cs="Times New Roman" w:eastAsia="Times New Roman" w:hAnsi="Times New Roman"/>
            <w:color w:val="252525"/>
            <w:highlight w:val="white"/>
            <w:rtl w:val="0"/>
          </w:rPr>
          <w:t xml:space="preserve">,</w:t>
        </w:r>
      </w:ins>
      <w:r w:rsidDel="00000000" w:rsidR="00000000" w:rsidRPr="00000000">
        <w:rPr>
          <w:rFonts w:ascii="Times New Roman" w:cs="Times New Roman" w:eastAsia="Times New Roman" w:hAnsi="Times New Roman"/>
          <w:color w:val="252525"/>
          <w:highlight w:val="white"/>
          <w:rtl w:val="0"/>
        </w:rPr>
        <w:t xml:space="preserve">387 individuals (associations between a total of 43,854 genes and 5,312,508 variants were evaluated for potential QTLs).</w:t>
      </w:r>
      <w:r w:rsidDel="00000000" w:rsidR="00000000" w:rsidRPr="00000000">
        <w:rPr>
          <w:rtl w:val="0"/>
        </w:rPr>
      </w:r>
    </w:p>
    <w:p w:rsidR="00000000" w:rsidDel="00000000" w:rsidP="00000000" w:rsidRDefault="00000000" w:rsidRPr="00000000" w14:paraId="000003B4">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33663" cy="5288063"/>
            <wp:effectExtent b="0" l="0" r="0" t="0"/>
            <wp:docPr id="14" name="image48.png"/>
            <a:graphic>
              <a:graphicData uri="http://schemas.openxmlformats.org/drawingml/2006/picture">
                <pic:pic>
                  <pic:nvPicPr>
                    <pic:cNvPr id="0" name="image48.png"/>
                    <pic:cNvPicPr preferRelativeResize="0"/>
                  </pic:nvPicPr>
                  <pic:blipFill>
                    <a:blip r:embed="rId32"/>
                    <a:srcRect b="0" l="0" r="0" t="0"/>
                    <a:stretch>
                      <a:fillRect/>
                    </a:stretch>
                  </pic:blipFill>
                  <pic:spPr>
                    <a:xfrm>
                      <a:off x="0" y="0"/>
                      <a:ext cx="2633663" cy="5288063"/>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652713" cy="5315747"/>
            <wp:effectExtent b="0" l="0" r="0" t="0"/>
            <wp:docPr id="20" name="image57.png"/>
            <a:graphic>
              <a:graphicData uri="http://schemas.openxmlformats.org/drawingml/2006/picture">
                <pic:pic>
                  <pic:nvPicPr>
                    <pic:cNvPr id="0" name="image57.png"/>
                    <pic:cNvPicPr preferRelativeResize="0"/>
                  </pic:nvPicPr>
                  <pic:blipFill>
                    <a:blip r:embed="rId33"/>
                    <a:srcRect b="0" l="0" r="0" t="0"/>
                    <a:stretch>
                      <a:fillRect/>
                    </a:stretch>
                  </pic:blipFill>
                  <pic:spPr>
                    <a:xfrm>
                      <a:off x="0" y="0"/>
                      <a:ext cx="2652713" cy="5315747"/>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S5.2 Genotype PCs showing the population structure in CMC and UCLA-ASD studies</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These figures showed that the first </w:t>
      </w:r>
      <w:ins w:author="Julie Gosse" w:id="529" w:date="2018-04-09T13:58:45Z">
        <w:r w:rsidDel="00000000" w:rsidR="00000000" w:rsidRPr="00000000">
          <w:rPr>
            <w:rFonts w:ascii="Helvetica Neue" w:cs="Helvetica Neue" w:eastAsia="Helvetica Neue" w:hAnsi="Helvetica Neue"/>
            <w:sz w:val="18"/>
            <w:szCs w:val="18"/>
            <w:rtl w:val="0"/>
          </w:rPr>
          <w:t xml:space="preserve">three</w:t>
        </w:r>
      </w:ins>
      <w:del w:author="Julie Gosse" w:id="529" w:date="2018-04-09T13:58:45Z">
        <w:r w:rsidDel="00000000" w:rsidR="00000000" w:rsidRPr="00000000">
          <w:rPr>
            <w:rFonts w:ascii="Helvetica Neue" w:cs="Helvetica Neue" w:eastAsia="Helvetica Neue" w:hAnsi="Helvetica Neue"/>
            <w:sz w:val="18"/>
            <w:szCs w:val="18"/>
            <w:rtl w:val="0"/>
          </w:rPr>
          <w:delText xml:space="preserve">3</w:delText>
        </w:r>
      </w:del>
      <w:r w:rsidDel="00000000" w:rsidR="00000000" w:rsidRPr="00000000">
        <w:rPr>
          <w:rFonts w:ascii="Helvetica Neue" w:cs="Helvetica Neue" w:eastAsia="Helvetica Neue" w:hAnsi="Helvetica Neue"/>
          <w:sz w:val="18"/>
          <w:szCs w:val="18"/>
          <w:rtl w:val="0"/>
        </w:rPr>
        <w:t xml:space="preserve"> genotype PCs could capture most of the </w:t>
      </w:r>
      <w:r w:rsidDel="00000000" w:rsidR="00000000" w:rsidRPr="00000000">
        <w:rPr>
          <w:rFonts w:ascii="Helvetica Neue" w:cs="Helvetica Neue" w:eastAsia="Helvetica Neue" w:hAnsi="Helvetica Neue"/>
          <w:sz w:val="18"/>
          <w:szCs w:val="18"/>
          <w:rtl w:val="0"/>
        </w:rPr>
        <w:t xml:space="preserve">population structure</w:t>
      </w:r>
      <w:r w:rsidDel="00000000" w:rsidR="00000000" w:rsidRPr="00000000">
        <w:rPr>
          <w:rFonts w:ascii="Helvetica Neue" w:cs="Helvetica Neue" w:eastAsia="Helvetica Neue" w:hAnsi="Helvetica Neue"/>
          <w:sz w:val="18"/>
          <w:szCs w:val="18"/>
          <w:rtl w:val="0"/>
        </w:rPr>
        <w:t xml:space="preserve">s. The top panels show</w:t>
      </w:r>
      <w:del w:author="Julie Gosse" w:id="530" w:date="2018-04-09T13:58:57Z">
        <w:r w:rsidDel="00000000" w:rsidR="00000000" w:rsidRPr="00000000">
          <w:rPr>
            <w:rFonts w:ascii="Helvetica Neue" w:cs="Helvetica Neue" w:eastAsia="Helvetica Neue" w:hAnsi="Helvetica Neue"/>
            <w:sz w:val="18"/>
            <w:szCs w:val="18"/>
            <w:rtl w:val="0"/>
          </w:rPr>
          <w:delText xml:space="preserve">ing</w:delText>
        </w:r>
      </w:del>
      <w:r w:rsidDel="00000000" w:rsidR="00000000" w:rsidRPr="00000000">
        <w:rPr>
          <w:rFonts w:ascii="Helvetica Neue" w:cs="Helvetica Neue" w:eastAsia="Helvetica Neue" w:hAnsi="Helvetica Neue"/>
          <w:sz w:val="18"/>
          <w:szCs w:val="18"/>
          <w:rtl w:val="0"/>
        </w:rPr>
        <w:t xml:space="preserve"> genotype PC1 vs</w:t>
      </w:r>
      <w:ins w:author="Julie Gosse" w:id="531" w:date="2018-04-09T13:58:55Z">
        <w:r w:rsidDel="00000000" w:rsidR="00000000" w:rsidRPr="00000000">
          <w:rPr>
            <w:rFonts w:ascii="Helvetica Neue" w:cs="Helvetica Neue" w:eastAsia="Helvetica Neue" w:hAnsi="Helvetica Neue"/>
            <w:sz w:val="18"/>
            <w:szCs w:val="18"/>
            <w:rtl w:val="0"/>
          </w:rPr>
          <w:t xml:space="preserve">.</w:t>
        </w:r>
      </w:ins>
      <w:r w:rsidDel="00000000" w:rsidR="00000000" w:rsidRPr="00000000">
        <w:rPr>
          <w:rFonts w:ascii="Helvetica Neue" w:cs="Helvetica Neue" w:eastAsia="Helvetica Neue" w:hAnsi="Helvetica Neue"/>
          <w:sz w:val="18"/>
          <w:szCs w:val="18"/>
          <w:rtl w:val="0"/>
        </w:rPr>
        <w:t xml:space="preserve"> PC2. The bottom panels show</w:t>
      </w:r>
      <w:del w:author="Julie Gosse" w:id="532" w:date="2018-04-09T13:59:01Z">
        <w:r w:rsidDel="00000000" w:rsidR="00000000" w:rsidRPr="00000000">
          <w:rPr>
            <w:rFonts w:ascii="Helvetica Neue" w:cs="Helvetica Neue" w:eastAsia="Helvetica Neue" w:hAnsi="Helvetica Neue"/>
            <w:sz w:val="18"/>
            <w:szCs w:val="18"/>
            <w:rtl w:val="0"/>
          </w:rPr>
          <w:delText xml:space="preserve">ing</w:delText>
        </w:r>
      </w:del>
      <w:r w:rsidDel="00000000" w:rsidR="00000000" w:rsidRPr="00000000">
        <w:rPr>
          <w:rFonts w:ascii="Helvetica Neue" w:cs="Helvetica Neue" w:eastAsia="Helvetica Neue" w:hAnsi="Helvetica Neue"/>
          <w:sz w:val="18"/>
          <w:szCs w:val="18"/>
          <w:rtl w:val="0"/>
        </w:rPr>
        <w:t xml:space="preserve"> genotype PC1 vs</w:t>
      </w:r>
      <w:ins w:author="Julie Gosse" w:id="533" w:date="2018-04-09T13:59:04Z">
        <w:r w:rsidDel="00000000" w:rsidR="00000000" w:rsidRPr="00000000">
          <w:rPr>
            <w:rFonts w:ascii="Helvetica Neue" w:cs="Helvetica Neue" w:eastAsia="Helvetica Neue" w:hAnsi="Helvetica Neue"/>
            <w:sz w:val="18"/>
            <w:szCs w:val="18"/>
            <w:rtl w:val="0"/>
          </w:rPr>
          <w:t xml:space="preserve">.</w:t>
        </w:r>
      </w:ins>
      <w:r w:rsidDel="00000000" w:rsidR="00000000" w:rsidRPr="00000000">
        <w:rPr>
          <w:rFonts w:ascii="Helvetica Neue" w:cs="Helvetica Neue" w:eastAsia="Helvetica Neue" w:hAnsi="Helvetica Neue"/>
          <w:sz w:val="18"/>
          <w:szCs w:val="18"/>
          <w:rtl w:val="0"/>
        </w:rPr>
        <w:t xml:space="preserve"> PC3. </w:t>
      </w:r>
      <w:ins w:author="Julie Gosse" w:id="534" w:date="2018-04-09T13:59:10Z">
        <w:r w:rsidDel="00000000" w:rsidR="00000000" w:rsidRPr="00000000">
          <w:rPr>
            <w:rFonts w:ascii="Helvetica Neue" w:cs="Helvetica Neue" w:eastAsia="Helvetica Neue" w:hAnsi="Helvetica Neue"/>
            <w:sz w:val="18"/>
            <w:szCs w:val="18"/>
            <w:rtl w:val="0"/>
          </w:rPr>
          <w:t xml:space="preserve">A</w:t>
        </w:r>
      </w:ins>
      <w:del w:author="Julie Gosse" w:id="534" w:date="2018-04-09T13:59:10Z">
        <w:r w:rsidDel="00000000" w:rsidR="00000000" w:rsidRPr="00000000">
          <w:rPr>
            <w:rFonts w:ascii="Helvetica Neue" w:cs="Helvetica Neue" w:eastAsia="Helvetica Neue" w:hAnsi="Helvetica Neue"/>
            <w:sz w:val="18"/>
            <w:szCs w:val="18"/>
            <w:rtl w:val="0"/>
          </w:rPr>
          <w:delText xml:space="preserve">We could see that a</w:delText>
        </w:r>
      </w:del>
      <w:r w:rsidDel="00000000" w:rsidR="00000000" w:rsidRPr="00000000">
        <w:rPr>
          <w:rFonts w:ascii="Helvetica Neue" w:cs="Helvetica Neue" w:eastAsia="Helvetica Neue" w:hAnsi="Helvetica Neue"/>
          <w:sz w:val="18"/>
          <w:szCs w:val="18"/>
          <w:rtl w:val="0"/>
        </w:rPr>
        <w:t xml:space="preserve"> majority of the individuals in these two studies </w:t>
      </w:r>
      <w:ins w:author="Julie Gosse" w:id="535" w:date="2018-04-09T13:59:13Z">
        <w:r w:rsidDel="00000000" w:rsidR="00000000" w:rsidRPr="00000000">
          <w:rPr>
            <w:rFonts w:ascii="Helvetica Neue" w:cs="Helvetica Neue" w:eastAsia="Helvetica Neue" w:hAnsi="Helvetica Neue"/>
            <w:sz w:val="18"/>
            <w:szCs w:val="18"/>
            <w:rtl w:val="0"/>
          </w:rPr>
          <w:t xml:space="preserve">were</w:t>
        </w:r>
      </w:ins>
      <w:del w:author="Julie Gosse" w:id="535" w:date="2018-04-09T13:59:13Z">
        <w:r w:rsidDel="00000000" w:rsidR="00000000" w:rsidRPr="00000000">
          <w:rPr>
            <w:rFonts w:ascii="Helvetica Neue" w:cs="Helvetica Neue" w:eastAsia="Helvetica Neue" w:hAnsi="Helvetica Neue"/>
            <w:sz w:val="18"/>
            <w:szCs w:val="18"/>
            <w:rtl w:val="0"/>
          </w:rPr>
          <w:delText xml:space="preserve">are</w:delText>
        </w:r>
      </w:del>
      <w:r w:rsidDel="00000000" w:rsidR="00000000" w:rsidRPr="00000000">
        <w:rPr>
          <w:rFonts w:ascii="Helvetica Neue" w:cs="Helvetica Neue" w:eastAsia="Helvetica Neue" w:hAnsi="Helvetica Neue"/>
          <w:sz w:val="18"/>
          <w:szCs w:val="18"/>
          <w:rtl w:val="0"/>
        </w:rPr>
        <w:t xml:space="preserve"> from EUR population</w:t>
      </w:r>
      <w:ins w:author="Julie Gosse" w:id="536" w:date="2018-04-09T13:59:18Z">
        <w:r w:rsidDel="00000000" w:rsidR="00000000" w:rsidRPr="00000000">
          <w:rPr>
            <w:rFonts w:ascii="Helvetica Neue" w:cs="Helvetica Neue" w:eastAsia="Helvetica Neue" w:hAnsi="Helvetica Neue"/>
            <w:sz w:val="18"/>
            <w:szCs w:val="18"/>
            <w:rtl w:val="0"/>
          </w:rPr>
          <w:t xml:space="preserve">s</w:t>
        </w:r>
      </w:ins>
      <w:r w:rsidDel="00000000" w:rsidR="00000000" w:rsidRPr="00000000">
        <w:rPr>
          <w:rFonts w:ascii="Helvetica Neue" w:cs="Helvetica Neue" w:eastAsia="Helvetica Neue" w:hAnsi="Helvetica Neue"/>
          <w:sz w:val="18"/>
          <w:szCs w:val="18"/>
          <w:rtl w:val="0"/>
        </w:rPr>
        <w:t xml:space="preserve">.</w:t>
      </w:r>
    </w:p>
    <w:p w:rsidR="00000000" w:rsidDel="00000000" w:rsidP="00000000" w:rsidRDefault="00000000" w:rsidRPr="00000000" w14:paraId="000003B6">
      <w:pPr>
        <w:spacing w:before="0" w:line="240" w:lineRule="auto"/>
        <w:ind w:firstLine="720"/>
        <w:contextualSpacing w:val="0"/>
        <w:rPr>
          <w:rFonts w:ascii="Times New Roman" w:cs="Times New Roman" w:eastAsia="Times New Roman" w:hAnsi="Times New Roman"/>
          <w:color w:val="252525"/>
          <w:highlight w:val="white"/>
        </w:rPr>
      </w:pPr>
      <w:r w:rsidDel="00000000" w:rsidR="00000000" w:rsidRPr="00000000">
        <w:rPr>
          <w:rtl w:val="0"/>
        </w:rPr>
      </w:r>
    </w:p>
    <w:p w:rsidR="00000000" w:rsidDel="00000000" w:rsidP="00000000" w:rsidRDefault="00000000" w:rsidRPr="00000000" w14:paraId="000003B7">
      <w:pPr>
        <w:spacing w:before="0" w:line="240" w:lineRule="auto"/>
        <w:ind w:firstLine="720"/>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highlight w:val="white"/>
          <w:rtl w:val="0"/>
        </w:rPr>
        <w:t xml:space="preserve">We then performed multiple testing correction on </w:t>
      </w:r>
      <w:r w:rsidDel="00000000" w:rsidR="00000000" w:rsidRPr="00000000">
        <w:rPr>
          <w:rFonts w:ascii="Times New Roman" w:cs="Times New Roman" w:eastAsia="Times New Roman" w:hAnsi="Times New Roman"/>
          <w:highlight w:val="white"/>
          <w:rtl w:val="0"/>
        </w:rPr>
        <w:t xml:space="preserve">nominal P values by limiting FDR values to those below </w:t>
      </w:r>
      <w:r w:rsidDel="00000000" w:rsidR="00000000" w:rsidRPr="00000000">
        <w:rPr>
          <w:rFonts w:ascii="Times New Roman" w:cs="Times New Roman" w:eastAsia="Times New Roman" w:hAnsi="Times New Roman"/>
          <w:rtl w:val="0"/>
        </w:rPr>
        <w:t xml:space="preserve">0.05. At this FDR threshold, we identified </w:t>
      </w:r>
      <w:r w:rsidDel="00000000" w:rsidR="00000000" w:rsidRPr="00000000">
        <w:rPr>
          <w:rFonts w:ascii="Times New Roman" w:cs="Times New Roman" w:eastAsia="Times New Roman" w:hAnsi="Times New Roman"/>
          <w:color w:val="000000"/>
          <w:highlight w:val="white"/>
          <w:rtl w:val="0"/>
        </w:rPr>
        <w:t xml:space="preserve">2,542,908 </w:t>
      </w:r>
      <w:r w:rsidDel="00000000" w:rsidR="00000000" w:rsidRPr="00000000">
        <w:rPr>
          <w:rFonts w:ascii="Times New Roman" w:cs="Times New Roman" w:eastAsia="Times New Roman" w:hAnsi="Times New Roman"/>
          <w:highlight w:val="white"/>
          <w:rtl w:val="0"/>
        </w:rPr>
        <w:t xml:space="preserve">significant cis-eQTLs. B</w:t>
      </w:r>
      <w:r w:rsidDel="00000000" w:rsidR="00000000" w:rsidRPr="00000000">
        <w:rPr>
          <w:rFonts w:ascii="Times New Roman" w:cs="Times New Roman" w:eastAsia="Times New Roman" w:hAnsi="Times New Roman"/>
          <w:color w:val="000000"/>
          <w:rtl w:val="0"/>
        </w:rPr>
        <w:t xml:space="preserve">ecause of the effects of linkage disequilibrium (LD), many of the eQTL SNPs for the same gene were correlated. </w:t>
      </w: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rtl w:val="0"/>
        </w:rPr>
        <w:t xml:space="preserve">e thus pruned such SNPs for a given gene by restricting the </w:t>
      </w:r>
      <w:r w:rsidDel="00000000" w:rsidR="00000000" w:rsidRPr="00000000">
        <w:rPr>
          <w:rFonts w:ascii="Times New Roman" w:cs="Times New Roman" w:eastAsia="Times New Roman" w:hAnsi="Times New Roman"/>
          <w:color w:val="000000"/>
          <w:rtl w:val="0"/>
        </w:rPr>
        <w:t xml:space="preserve">genotype correlation coefficient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w:t>
      </w:r>
      <w:r w:rsidDel="00000000" w:rsidR="00000000" w:rsidRPr="00000000">
        <w:rPr>
          <w:rFonts w:ascii="Times New Roman" w:cs="Times New Roman" w:eastAsia="Times New Roman" w:hAnsi="Times New Roman"/>
          <w:color w:val="000000"/>
          <w:vertAlign w:val="superscript"/>
          <w:rtl w:val="0"/>
        </w:rPr>
        <w:t xml:space="preserve">2</w:t>
      </w:r>
      <w:del w:author="Julie Gosse" w:id="537" w:date="2018-04-09T14:56:57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 values to exceed 0.5. </w:t>
      </w:r>
      <w:r w:rsidDel="00000000" w:rsidR="00000000" w:rsidRPr="00000000">
        <w:rPr>
          <w:rFonts w:ascii="Times New Roman" w:cs="Times New Roman" w:eastAsia="Times New Roman" w:hAnsi="Times New Roman"/>
          <w:color w:val="000000"/>
          <w:rtl w:val="0"/>
        </w:rPr>
        <w:t xml:space="preserve">Enforcing this threshold of r</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 &gt;0.5 resulted in</w:t>
      </w:r>
      <w:r w:rsidDel="00000000" w:rsidR="00000000" w:rsidRPr="00000000">
        <w:rPr>
          <w:rFonts w:ascii="Times New Roman" w:cs="Times New Roman" w:eastAsia="Times New Roman" w:hAnsi="Times New Roman"/>
          <w:color w:val="000000"/>
          <w:rtl w:val="0"/>
        </w:rPr>
        <w:t xml:space="preserve"> 373,686</w:t>
      </w:r>
      <w:r w:rsidDel="00000000" w:rsidR="00000000" w:rsidRPr="00000000">
        <w:rPr>
          <w:rFonts w:ascii="Times New Roman" w:cs="Times New Roman" w:eastAsia="Times New Roman" w:hAnsi="Times New Roman"/>
          <w:color w:val="000000"/>
          <w:rtl w:val="0"/>
        </w:rPr>
        <w:t xml:space="preserve"> eQTLs. </w:t>
      </w:r>
      <w:r w:rsidDel="00000000" w:rsidR="00000000" w:rsidRPr="00000000">
        <w:rPr>
          <w:rtl w:val="0"/>
        </w:rPr>
      </w:r>
    </w:p>
    <w:p w:rsidR="00000000" w:rsidDel="00000000" w:rsidP="00000000" w:rsidRDefault="00000000" w:rsidRPr="00000000" w14:paraId="000003B8">
      <w:pPr>
        <w:spacing w:before="0" w:line="240" w:lineRule="auto"/>
        <w:ind w:firstLine="720"/>
        <w:contextualSpacing w:val="0"/>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rtl w:val="0"/>
        </w:rPr>
        <w:t xml:space="preserve">These conservative approaches for searching for eQ</w:t>
      </w:r>
      <w:r w:rsidDel="00000000" w:rsidR="00000000" w:rsidRPr="00000000">
        <w:rPr>
          <w:rFonts w:ascii="Times New Roman" w:cs="Times New Roman" w:eastAsia="Times New Roman" w:hAnsi="Times New Roman"/>
          <w:rtl w:val="0"/>
        </w:rPr>
        <w:t xml:space="preserve">TLs identified a substantially larger number of cis-eQTLs and eGenes than previous brain eQTL studies. This may reflect the greater statistical power offered by our </w:t>
      </w:r>
      <w:del w:author="Julie Gosse" w:id="538" w:date="2018-04-09T13:59:54Z">
        <w:r w:rsidDel="00000000" w:rsidR="00000000" w:rsidRPr="00000000">
          <w:rPr>
            <w:rFonts w:ascii="Times New Roman" w:cs="Times New Roman" w:eastAsia="Times New Roman" w:hAnsi="Times New Roman"/>
            <w:rtl w:val="0"/>
          </w:rPr>
          <w:delText xml:space="preserve">very </w:delText>
        </w:r>
      </w:del>
      <w:r w:rsidDel="00000000" w:rsidR="00000000" w:rsidRPr="00000000">
        <w:rPr>
          <w:rFonts w:ascii="Times New Roman" w:cs="Times New Roman" w:eastAsia="Times New Roman" w:hAnsi="Times New Roman"/>
          <w:rtl w:val="0"/>
        </w:rPr>
        <w:t xml:space="preserve">large sample size.</w:t>
      </w:r>
      <w:r w:rsidDel="00000000" w:rsidR="00000000" w:rsidRPr="00000000">
        <w:rPr>
          <w:rtl w:val="0"/>
        </w:rPr>
      </w:r>
    </w:p>
    <w:p w:rsidR="00000000" w:rsidDel="00000000" w:rsidP="00000000" w:rsidRDefault="00000000" w:rsidRPr="00000000" w14:paraId="000003B9">
      <w:pPr>
        <w:spacing w:before="0" w:line="240" w:lineRule="auto"/>
        <w:ind w:firstLine="720"/>
        <w:contextualSpacing w:val="0"/>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We also identified 157,592 iso-QTLs</w:t>
      </w:r>
      <w:ins w:author="Julie Gosse" w:id="539" w:date="2018-04-09T14:57:41Z">
        <w:r w:rsidDel="00000000" w:rsidR="00000000" w:rsidRPr="00000000">
          <w:rPr>
            <w:rFonts w:ascii="Times New Roman" w:cs="Times New Roman" w:eastAsia="Times New Roman" w:hAnsi="Times New Roman"/>
            <w:color w:val="000000"/>
            <w:highlight w:val="white"/>
            <w:rtl w:val="0"/>
          </w:rPr>
          <w:t xml:space="preserve">,</w:t>
        </w:r>
      </w:ins>
      <w:del w:author="Julie Gosse" w:id="539" w:date="2018-04-09T14:57:41Z">
        <w:r w:rsidDel="00000000" w:rsidR="00000000" w:rsidRPr="00000000">
          <w:rPr>
            <w:rFonts w:ascii="Times New Roman" w:cs="Times New Roman" w:eastAsia="Times New Roman" w:hAnsi="Times New Roman"/>
            <w:color w:val="000000"/>
            <w:highlight w:val="white"/>
            <w:rtl w:val="0"/>
          </w:rPr>
          <w:delText xml:space="preserve">.</w:delText>
        </w:r>
      </w:del>
      <w:r w:rsidDel="00000000" w:rsidR="00000000" w:rsidRPr="00000000">
        <w:rPr>
          <w:rFonts w:ascii="Times New Roman" w:cs="Times New Roman" w:eastAsia="Times New Roman" w:hAnsi="Times New Roman"/>
          <w:color w:val="000000"/>
          <w:highlight w:val="white"/>
          <w:rtl w:val="0"/>
        </w:rPr>
        <w:t xml:space="preserve"> </w:t>
      </w:r>
      <w:del w:author="Julie Gosse" w:id="540" w:date="2018-04-09T14:57:39Z">
        <w:r w:rsidDel="00000000" w:rsidR="00000000" w:rsidRPr="00000000">
          <w:rPr>
            <w:rFonts w:ascii="Times New Roman" w:cs="Times New Roman" w:eastAsia="Times New Roman" w:hAnsi="Times New Roman"/>
            <w:rtl w:val="0"/>
          </w:rPr>
          <w:delText xml:space="preserve">iso-QTLs were identified </w:delText>
        </w:r>
      </w:del>
      <w:r w:rsidDel="00000000" w:rsidR="00000000" w:rsidRPr="00000000">
        <w:rPr>
          <w:rFonts w:ascii="Times New Roman" w:cs="Times New Roman" w:eastAsia="Times New Roman" w:hAnsi="Times New Roman"/>
          <w:rtl w:val="0"/>
        </w:rPr>
        <w:t xml:space="preserve">using </w:t>
      </w:r>
      <w:ins w:author="Julie Gosse" w:id="541" w:date="2018-04-09T13:59:59Z">
        <w:r w:rsidDel="00000000" w:rsidR="00000000" w:rsidRPr="00000000">
          <w:rPr>
            <w:rFonts w:ascii="Times New Roman" w:cs="Times New Roman" w:eastAsia="Times New Roman" w:hAnsi="Times New Roman"/>
            <w:rtl w:val="0"/>
          </w:rPr>
          <w:t xml:space="preserve">a</w:t>
        </w:r>
      </w:ins>
      <w:del w:author="Julie Gosse" w:id="541" w:date="2018-04-09T13:59:59Z">
        <w:r w:rsidDel="00000000" w:rsidR="00000000" w:rsidRPr="00000000">
          <w:rPr>
            <w:rFonts w:ascii="Times New Roman" w:cs="Times New Roman" w:eastAsia="Times New Roman" w:hAnsi="Times New Roman"/>
            <w:rtl w:val="0"/>
          </w:rPr>
          <w:delText xml:space="preserve">the</w:delText>
        </w:r>
      </w:del>
      <w:r w:rsidDel="00000000" w:rsidR="00000000" w:rsidRPr="00000000">
        <w:rPr>
          <w:rFonts w:ascii="Times New Roman" w:cs="Times New Roman" w:eastAsia="Times New Roman" w:hAnsi="Times New Roman"/>
          <w:rtl w:val="0"/>
        </w:rPr>
        <w:t xml:space="preserve"> similar pipeline to that in our search for eQTLs. </w:t>
      </w:r>
      <w:r w:rsidDel="00000000" w:rsidR="00000000" w:rsidRPr="00000000">
        <w:rPr>
          <w:rFonts w:ascii="Times New Roman" w:cs="Times New Roman" w:eastAsia="Times New Roman" w:hAnsi="Times New Roman"/>
          <w:color w:val="222222"/>
          <w:highlight w:val="white"/>
          <w:rtl w:val="0"/>
        </w:rPr>
        <w:t xml:space="preserve">For </w:t>
      </w:r>
      <w:r w:rsidDel="00000000" w:rsidR="00000000" w:rsidRPr="00000000">
        <w:rPr>
          <w:rFonts w:ascii="Times New Roman" w:cs="Times New Roman" w:eastAsia="Times New Roman" w:hAnsi="Times New Roman"/>
          <w:color w:val="000000"/>
          <w:highlight w:val="white"/>
          <w:rtl w:val="0"/>
        </w:rPr>
        <w:t xml:space="preserve">1,147 individuals, </w:t>
      </w: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rtl w:val="0"/>
        </w:rPr>
        <w:t xml:space="preserve">e used </w:t>
      </w:r>
      <w:r w:rsidDel="00000000" w:rsidR="00000000" w:rsidRPr="00000000">
        <w:rPr>
          <w:rFonts w:ascii="Times New Roman" w:cs="Times New Roman" w:eastAsia="Times New Roman" w:hAnsi="Times New Roman"/>
          <w:color w:val="222222"/>
          <w:highlight w:val="white"/>
          <w:rtl w:val="0"/>
        </w:rPr>
        <w:t xml:space="preserve">isoform percentages of </w:t>
      </w:r>
      <w:r w:rsidDel="00000000" w:rsidR="00000000" w:rsidRPr="00000000">
        <w:rPr>
          <w:rFonts w:ascii="Times New Roman" w:cs="Times New Roman" w:eastAsia="Times New Roman" w:hAnsi="Times New Roman"/>
          <w:color w:val="000000"/>
          <w:highlight w:val="white"/>
          <w:rtl w:val="0"/>
        </w:rPr>
        <w:t xml:space="preserve">43,820 transcripts using the same set of variants that </w:t>
      </w:r>
      <w:ins w:author="Julie Gosse" w:id="542" w:date="2018-04-09T14:00:10Z">
        <w:r w:rsidDel="00000000" w:rsidR="00000000" w:rsidRPr="00000000">
          <w:rPr>
            <w:rFonts w:ascii="Times New Roman" w:cs="Times New Roman" w:eastAsia="Times New Roman" w:hAnsi="Times New Roman"/>
            <w:color w:val="000000"/>
            <w:highlight w:val="white"/>
            <w:rtl w:val="0"/>
          </w:rPr>
          <w:t xml:space="preserve">we</w:t>
        </w:r>
      </w:ins>
      <w:del w:author="Julie Gosse" w:id="542" w:date="2018-04-09T14:00:10Z">
        <w:r w:rsidDel="00000000" w:rsidR="00000000" w:rsidRPr="00000000">
          <w:rPr>
            <w:rFonts w:ascii="Times New Roman" w:cs="Times New Roman" w:eastAsia="Times New Roman" w:hAnsi="Times New Roman"/>
            <w:color w:val="000000"/>
            <w:highlight w:val="white"/>
            <w:rtl w:val="0"/>
          </w:rPr>
          <w:delText xml:space="preserve">were</w:delText>
        </w:r>
      </w:del>
      <w:r w:rsidDel="00000000" w:rsidR="00000000" w:rsidRPr="00000000">
        <w:rPr>
          <w:rFonts w:ascii="Times New Roman" w:cs="Times New Roman" w:eastAsia="Times New Roman" w:hAnsi="Times New Roman"/>
          <w:color w:val="000000"/>
          <w:highlight w:val="white"/>
          <w:rtl w:val="0"/>
        </w:rPr>
        <w:t xml:space="preserve"> used in our search for eQTLs.</w:t>
      </w:r>
      <w:r w:rsidDel="00000000" w:rsidR="00000000" w:rsidRPr="00000000">
        <w:rPr>
          <w:rtl w:val="0"/>
        </w:rPr>
      </w:r>
    </w:p>
    <w:p w:rsidR="00000000" w:rsidDel="00000000" w:rsidP="00000000" w:rsidRDefault="00000000" w:rsidRPr="00000000" w14:paraId="000003BA">
      <w:pPr>
        <w:spacing w:before="0" w:line="240" w:lineRule="auto"/>
        <w:ind w:firstLine="720"/>
        <w:contextualSpacing w:val="0"/>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3BB">
      <w:pPr>
        <w:spacing w:before="0" w:line="240" w:lineRule="auto"/>
        <w:ind w:firstLine="720"/>
        <w:contextualSpacing w:val="0"/>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3BC">
      <w:pPr>
        <w:spacing w:before="0" w:line="240" w:lineRule="auto"/>
        <w:ind w:firstLine="720"/>
        <w:contextualSpacing w:val="0"/>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3BD">
      <w:pPr>
        <w:pStyle w:val="Heading2"/>
        <w:spacing w:after="160" w:before="200" w:lineRule="auto"/>
        <w:contextualSpacing w:val="0"/>
        <w:rPr>
          <w:sz w:val="26"/>
          <w:szCs w:val="26"/>
          <w:highlight w:val="yellow"/>
        </w:rPr>
      </w:pPr>
      <w:bookmarkStart w:colFirst="0" w:colLast="0" w:name="_sdfu9fco6xx4" w:id="34"/>
      <w:bookmarkEnd w:id="34"/>
      <w:r w:rsidDel="00000000" w:rsidR="00000000" w:rsidRPr="00000000">
        <w:rPr>
          <w:sz w:val="26"/>
          <w:szCs w:val="26"/>
          <w:rtl w:val="0"/>
        </w:rPr>
        <w:t xml:space="preserve">S</w:t>
      </w:r>
      <w:r w:rsidDel="00000000" w:rsidR="00000000" w:rsidRPr="00000000">
        <w:rPr>
          <w:sz w:val="26"/>
          <w:szCs w:val="26"/>
          <w:rtl w:val="0"/>
        </w:rPr>
        <w:t xml:space="preserve">5.3 cQTL</w:t>
      </w:r>
      <w:ins w:author="Julie Gosse" w:id="543" w:date="2018-04-09T14:00:17Z">
        <w:r w:rsidDel="00000000" w:rsidR="00000000" w:rsidRPr="00000000">
          <w:rPr>
            <w:sz w:val="26"/>
            <w:szCs w:val="26"/>
            <w:rtl w:val="0"/>
          </w:rPr>
          <w:t xml:space="preserve">s</w:t>
        </w:r>
      </w:ins>
      <w:r w:rsidDel="00000000" w:rsidR="00000000" w:rsidRPr="00000000">
        <w:rPr>
          <w:rtl w:val="0"/>
        </w:rPr>
      </w:r>
    </w:p>
    <w:p w:rsidR="00000000" w:rsidDel="00000000" w:rsidP="00000000" w:rsidRDefault="00000000" w:rsidRPr="00000000" w14:paraId="000003BE">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calculate cQTLs, we used the uniformly processed ChIP-seq data from PsychENCODE (</w:t>
      </w:r>
      <w:ins w:author="Julie Gosse" w:id="544" w:date="2018-04-09T14:00:25Z">
        <w:r w:rsidDel="00000000" w:rsidR="00000000" w:rsidRPr="00000000">
          <w:rPr>
            <w:rFonts w:ascii="Times New Roman" w:cs="Times New Roman" w:eastAsia="Times New Roman" w:hAnsi="Times New Roman"/>
            <w:rtl w:val="0"/>
          </w:rPr>
          <w:t xml:space="preserve">three</w:t>
        </w:r>
      </w:ins>
      <w:del w:author="Julie Gosse" w:id="544" w:date="2018-04-09T14:00:25Z">
        <w:r w:rsidDel="00000000" w:rsidR="00000000" w:rsidRPr="00000000">
          <w:rPr>
            <w:rFonts w:ascii="Times New Roman" w:cs="Times New Roman" w:eastAsia="Times New Roman" w:hAnsi="Times New Roman"/>
            <w:rtl w:val="0"/>
          </w:rPr>
          <w:delText xml:space="preserve">3</w:delText>
        </w:r>
      </w:del>
      <w:r w:rsidDel="00000000" w:rsidR="00000000" w:rsidRPr="00000000">
        <w:rPr>
          <w:rFonts w:ascii="Times New Roman" w:cs="Times New Roman" w:eastAsia="Times New Roman" w:hAnsi="Times New Roman"/>
          <w:rtl w:val="0"/>
        </w:rPr>
        <w:t xml:space="preserve"> different brain regions) and Roadmap ChIP-seq data for different tissues. cQTLs were calculated using candidate regulatory regions (cREs). We first extend</w:t>
      </w:r>
      <w:ins w:author="Julie Gosse" w:id="545" w:date="2018-04-09T14:00:33Z">
        <w:r w:rsidDel="00000000" w:rsidR="00000000" w:rsidRPr="00000000">
          <w:rPr>
            <w:rFonts w:ascii="Times New Roman" w:cs="Times New Roman" w:eastAsia="Times New Roman" w:hAnsi="Times New Roman"/>
            <w:rtl w:val="0"/>
          </w:rPr>
          <w:t xml:space="preserve">ed</w:t>
        </w:r>
      </w:ins>
      <w:r w:rsidDel="00000000" w:rsidR="00000000" w:rsidRPr="00000000">
        <w:rPr>
          <w:rFonts w:ascii="Times New Roman" w:cs="Times New Roman" w:eastAsia="Times New Roman" w:hAnsi="Times New Roman"/>
          <w:rtl w:val="0"/>
        </w:rPr>
        <w:t xml:space="preserve"> (in rare cases truncate</w:t>
      </w:r>
      <w:ins w:author="Julie Gosse" w:id="546" w:date="2018-04-09T14:00:36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each cRE to 1kb (a typical enhancer’s size). We calculate</w:t>
      </w:r>
      <w:ins w:author="Julie Gosse" w:id="547" w:date="2018-04-09T14:01:00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the average signal on each of the extended regions across PsychENCODE and roadmap samples. We identified 74 individuals from UCLA_ASD and 218 from Epidiff correlating this signal matrix with nearby </w:t>
      </w:r>
      <w:r w:rsidDel="00000000" w:rsidR="00000000" w:rsidRPr="00000000">
        <w:rPr>
          <w:rFonts w:ascii="Times New Roman" w:cs="Times New Roman" w:eastAsia="Times New Roman" w:hAnsi="Times New Roman"/>
          <w:rtl w:val="0"/>
        </w:rPr>
        <w:t xml:space="preserve">variants</w:t>
      </w:r>
      <w:r w:rsidDel="00000000" w:rsidR="00000000" w:rsidRPr="00000000">
        <w:rPr>
          <w:rFonts w:ascii="Times New Roman" w:cs="Times New Roman" w:eastAsia="Times New Roman" w:hAnsi="Times New Roman"/>
          <w:rtl w:val="0"/>
        </w:rPr>
        <w:t xml:space="preserve"> within 1Mb window of the peak center. Then</w:t>
      </w:r>
      <w:ins w:author="Julie Gosse" w:id="548" w:date="2018-04-09T14:01:22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use</w:t>
      </w:r>
      <w:ins w:author="Julie Gosse" w:id="549" w:date="2018-04-09T14:01:25Z">
        <w:r w:rsidDel="00000000" w:rsidR="00000000" w:rsidRPr="00000000">
          <w:rPr>
            <w:rFonts w:ascii="Times New Roman" w:cs="Times New Roman" w:eastAsia="Times New Roman" w:hAnsi="Times New Roman"/>
            <w:rtl w:val="0"/>
          </w:rPr>
          <w:t xml:space="preserve">d</w:t>
        </w:r>
      </w:ins>
      <w:r w:rsidDel="00000000" w:rsidR="00000000" w:rsidRPr="00000000">
        <w:rPr>
          <w:rFonts w:ascii="Times New Roman" w:cs="Times New Roman" w:eastAsia="Times New Roman" w:hAnsi="Times New Roman"/>
          <w:rtl w:val="0"/>
        </w:rPr>
        <w:t xml:space="preserve"> the QTLtools for cQTL calculation using FDR&lt;0.05 and identified the most significant </w:t>
      </w:r>
      <w:ins w:author="Julie Gosse" w:id="550" w:date="2018-04-09T14:01:33Z">
        <w:r w:rsidDel="00000000" w:rsidR="00000000" w:rsidRPr="00000000">
          <w:rPr>
            <w:rFonts w:ascii="Times New Roman" w:cs="Times New Roman" w:eastAsia="Times New Roman" w:hAnsi="Times New Roman"/>
            <w:rtl w:val="0"/>
          </w:rPr>
          <w:t xml:space="preserve">SNP</w:t>
        </w:r>
      </w:ins>
      <w:del w:author="Julie Gosse" w:id="550" w:date="2018-04-09T14:01:33Z">
        <w:r w:rsidDel="00000000" w:rsidR="00000000" w:rsidRPr="00000000">
          <w:rPr>
            <w:rFonts w:ascii="Times New Roman" w:cs="Times New Roman" w:eastAsia="Times New Roman" w:hAnsi="Times New Roman"/>
            <w:rtl w:val="0"/>
          </w:rPr>
          <w:delText xml:space="preserve">snp</w:delText>
        </w:r>
      </w:del>
      <w:r w:rsidDel="00000000" w:rsidR="00000000" w:rsidRPr="00000000">
        <w:rPr>
          <w:rFonts w:ascii="Times New Roman" w:cs="Times New Roman" w:eastAsia="Times New Roman" w:hAnsi="Times New Roman"/>
          <w:rtl w:val="0"/>
        </w:rPr>
        <w:t xml:space="preserve"> for each enhancer. </w:t>
      </w:r>
    </w:p>
    <w:p w:rsidR="00000000" w:rsidDel="00000000" w:rsidP="00000000" w:rsidRDefault="00000000" w:rsidRPr="00000000" w14:paraId="000003BF">
      <w:pPr>
        <w:spacing w:before="0" w:line="240" w:lineRule="auto"/>
        <w:contextualSpacing w:val="0"/>
        <w:rPr>
          <w:rFonts w:ascii="Times New Roman" w:cs="Times New Roman" w:eastAsia="Times New Roman" w:hAnsi="Times New Roman"/>
          <w:color w:val="000000"/>
          <w:highlight w:val="yellow"/>
        </w:rPr>
      </w:pPr>
      <w:r w:rsidDel="00000000" w:rsidR="00000000" w:rsidRPr="00000000">
        <w:rPr>
          <w:rtl w:val="0"/>
        </w:rPr>
      </w:r>
    </w:p>
    <w:p w:rsidR="00000000" w:rsidDel="00000000" w:rsidP="00000000" w:rsidRDefault="00000000" w:rsidRPr="00000000" w14:paraId="000003C0">
      <w:pPr>
        <w:pStyle w:val="Heading2"/>
        <w:spacing w:after="160" w:before="200" w:lineRule="auto"/>
        <w:contextualSpacing w:val="0"/>
        <w:rPr>
          <w:sz w:val="26"/>
          <w:szCs w:val="26"/>
          <w:shd w:fill="cfe2f3" w:val="clear"/>
        </w:rPr>
      </w:pPr>
      <w:bookmarkStart w:colFirst="0" w:colLast="0" w:name="_4s8cip3s8kd3" w:id="35"/>
      <w:bookmarkEnd w:id="35"/>
      <w:r w:rsidDel="00000000" w:rsidR="00000000" w:rsidRPr="00000000">
        <w:rPr>
          <w:sz w:val="26"/>
          <w:szCs w:val="26"/>
          <w:shd w:fill="cfe2f3" w:val="clear"/>
          <w:rtl w:val="0"/>
        </w:rPr>
        <w:t xml:space="preserve">S5.4 Cell fraction &amp; residual QTL</w:t>
      </w:r>
    </w:p>
    <w:p w:rsidR="00000000" w:rsidDel="00000000" w:rsidP="00000000" w:rsidRDefault="00000000" w:rsidRPr="00000000" w14:paraId="000003C1">
      <w:pPr>
        <w:spacing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We used the QTLtools package (Delaneau et al., 2017) to calculate the cell fraction and residual QTLs based on the cell fractions and estimated residuals. QTLtools was run in nominal pass mode to identify fQTLs. We used gender and disease as covariates. To best deal with population structure as potential confounding factor, we restricted our analysis to European adult samples, which comprise a substantial subset of all available genotyped data (Fig. S5.3A).</w:t>
      </w:r>
    </w:p>
    <w:p w:rsidR="00000000" w:rsidDel="00000000" w:rsidP="00000000" w:rsidRDefault="00000000" w:rsidRPr="00000000" w14:paraId="000003C2">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We take the conservative approach of defining significant fQTLs to be those associated with Bonferroni-corrected p-values of no more than 0.05. By using this approach, we identified 9 different cell types with significant fQTLs (Ex3, Ex4, Ex5, In6, In8, Astrocytes, Microglia, and Endothelial cells). Specifically, these 9 cell types are those which exhibit fQTLs when using gender and disease status as input covariates. </w:t>
      </w:r>
      <w:r w:rsidDel="00000000" w:rsidR="00000000" w:rsidRPr="00000000">
        <w:rPr>
          <w:rFonts w:ascii="Times New Roman" w:cs="Times New Roman" w:eastAsia="Times New Roman" w:hAnsi="Times New Roman"/>
          <w:color w:val="000000"/>
          <w:shd w:fill="cfe2f3" w:val="clear"/>
          <w:rtl w:val="0"/>
        </w:rPr>
        <w:t xml:space="preserve">We find that d</w:t>
      </w:r>
      <w:r w:rsidDel="00000000" w:rsidR="00000000" w:rsidRPr="00000000">
        <w:rPr>
          <w:rFonts w:ascii="Times New Roman" w:cs="Times New Roman" w:eastAsia="Times New Roman" w:hAnsi="Times New Roman"/>
          <w:color w:val="000000"/>
          <w:shd w:fill="cfe2f3" w:val="clear"/>
          <w:rtl w:val="0"/>
        </w:rPr>
        <w:t xml:space="preserve">ifferent cell types exhibit considerable heterogeneity in terms of their abundance within the set of high-confidence fQTLs (Fig. S5.3B). The SNVs associated with these fQTLs coincide with 106 distinct SNVs associated with cis-eQTLs. </w:t>
      </w:r>
      <w:r w:rsidDel="00000000" w:rsidR="00000000" w:rsidRPr="00000000">
        <w:rPr>
          <w:rFonts w:ascii="Times New Roman" w:cs="Times New Roman" w:eastAsia="Times New Roman" w:hAnsi="Times New Roman"/>
          <w:shd w:fill="cfe2f3" w:val="clear"/>
          <w:rtl w:val="0"/>
        </w:rPr>
        <w:t xml:space="preserve">A supplementary data file listing all fQTLs (along with associated data) is available online.</w:t>
      </w:r>
    </w:p>
    <w:p w:rsidR="00000000" w:rsidDel="00000000" w:rsidP="00000000" w:rsidRDefault="00000000" w:rsidRPr="00000000" w14:paraId="000003C3">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3C4">
      <w:pPr>
        <w:contextualSpacing w:val="0"/>
        <w:jc w:val="center"/>
        <w:rPr>
          <w:rFonts w:ascii="Arial" w:cs="Arial" w:eastAsia="Arial" w:hAnsi="Arial"/>
          <w:color w:val="000000"/>
          <w:shd w:fill="cfe2f3" w:val="clear"/>
        </w:rPr>
      </w:pPr>
      <w:r w:rsidDel="00000000" w:rsidR="00000000" w:rsidRPr="00000000">
        <w:rPr>
          <w:rFonts w:ascii="Arial" w:cs="Arial" w:eastAsia="Arial" w:hAnsi="Arial"/>
          <w:color w:val="000000"/>
          <w:shd w:fill="cfe2f3" w:val="clear"/>
        </w:rPr>
        <w:drawing>
          <wp:inline distB="114300" distT="114300" distL="114300" distR="114300">
            <wp:extent cx="5943600" cy="2095500"/>
            <wp:effectExtent b="0" l="0" r="0" t="0"/>
            <wp:docPr id="22" name="image59.png"/>
            <a:graphic>
              <a:graphicData uri="http://schemas.openxmlformats.org/drawingml/2006/picture">
                <pic:pic>
                  <pic:nvPicPr>
                    <pic:cNvPr id="0" name="image59.png"/>
                    <pic:cNvPicPr preferRelativeResize="0"/>
                  </pic:nvPicPr>
                  <pic:blipFill>
                    <a:blip r:embed="rId34"/>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3C5">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shd w:fill="cfe2f3" w:val="clear"/>
        </w:rPr>
      </w:pPr>
      <w:r w:rsidDel="00000000" w:rsidR="00000000" w:rsidRPr="00000000">
        <w:rPr>
          <w:rFonts w:ascii="Helvetica Neue" w:cs="Helvetica Neue" w:eastAsia="Helvetica Neue" w:hAnsi="Helvetica Neue"/>
          <w:b w:val="1"/>
          <w:sz w:val="18"/>
          <w:szCs w:val="18"/>
          <w:shd w:fill="cfe2f3" w:val="clear"/>
          <w:rtl w:val="0"/>
        </w:rPr>
        <w:t xml:space="preserve">Fig. S5.3 Datasets, counts, and cis-eQTL overlaps associated with fQTLs  A.</w:t>
      </w:r>
      <w:r w:rsidDel="00000000" w:rsidR="00000000" w:rsidRPr="00000000">
        <w:rPr>
          <w:rFonts w:ascii="Helvetica Neue" w:cs="Helvetica Neue" w:eastAsia="Helvetica Neue" w:hAnsi="Helvetica Neue"/>
          <w:sz w:val="18"/>
          <w:szCs w:val="18"/>
          <w:shd w:fill="cfe2f3" w:val="clear"/>
          <w:rtl w:val="0"/>
        </w:rPr>
        <w:t xml:space="preserve"> In calculating fQTLs, we restricted our analyses to a 938 European adult samples for which genotype data is available. </w:t>
      </w:r>
      <w:r w:rsidDel="00000000" w:rsidR="00000000" w:rsidRPr="00000000">
        <w:rPr>
          <w:rFonts w:ascii="Helvetica Neue" w:cs="Helvetica Neue" w:eastAsia="Helvetica Neue" w:hAnsi="Helvetica Neue"/>
          <w:b w:val="1"/>
          <w:sz w:val="18"/>
          <w:szCs w:val="18"/>
          <w:shd w:fill="cfe2f3" w:val="clear"/>
          <w:rtl w:val="0"/>
        </w:rPr>
        <w:t xml:space="preserve">B.</w:t>
      </w:r>
      <w:r w:rsidDel="00000000" w:rsidR="00000000" w:rsidRPr="00000000">
        <w:rPr>
          <w:rFonts w:ascii="Helvetica Neue" w:cs="Helvetica Neue" w:eastAsia="Helvetica Neue" w:hAnsi="Helvetica Neue"/>
          <w:sz w:val="18"/>
          <w:szCs w:val="18"/>
          <w:shd w:fill="cfe2f3" w:val="clear"/>
          <w:rtl w:val="0"/>
        </w:rPr>
        <w:t xml:space="preserve"> The histogram on the left represents the counts for the number of fQTLs across 10 different cell types. These fQTLs encompass 1672 distinct SNVs, of which 106 (6.3%) also appear among the cis-eQLTs.</w:t>
      </w:r>
    </w:p>
    <w:p w:rsidR="00000000" w:rsidDel="00000000" w:rsidP="00000000" w:rsidRDefault="00000000" w:rsidRPr="00000000" w14:paraId="000003C6">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C7">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C8">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C9">
      <w:pPr>
        <w:pStyle w:val="Heading2"/>
        <w:spacing w:after="160" w:before="200" w:lineRule="auto"/>
        <w:contextualSpacing w:val="0"/>
        <w:rPr>
          <w:sz w:val="26"/>
          <w:szCs w:val="26"/>
        </w:rPr>
      </w:pPr>
      <w:bookmarkStart w:colFirst="0" w:colLast="0" w:name="_gdgtzt8qk5ys" w:id="36"/>
      <w:bookmarkEnd w:id="36"/>
      <w:r w:rsidDel="00000000" w:rsidR="00000000" w:rsidRPr="00000000">
        <w:rPr>
          <w:sz w:val="26"/>
          <w:szCs w:val="26"/>
          <w:rtl w:val="0"/>
        </w:rPr>
        <w:t xml:space="preserve">S5.5 QTL replication and sharing</w:t>
      </w:r>
    </w:p>
    <w:p w:rsidR="00000000" w:rsidDel="00000000" w:rsidP="00000000" w:rsidRDefault="00000000" w:rsidRPr="00000000" w14:paraId="000003C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t>
      </w:r>
      <w:r w:rsidDel="00000000" w:rsidR="00000000" w:rsidRPr="00000000">
        <w:rPr>
          <w:rFonts w:ascii="Times New Roman" w:cs="Times New Roman" w:eastAsia="Times New Roman" w:hAnsi="Times New Roman"/>
          <w:rtl w:val="0"/>
        </w:rPr>
        <w:t xml:space="preserve">evaluated the replication of GTEx and CommonMind PFC eQTLs in our study using</w:t>
      </w:r>
      <w:ins w:author="Julie Gosse" w:id="551" w:date="2018-04-09T14:58:33Z">
        <w:r w:rsidDel="00000000" w:rsidR="00000000" w:rsidRPr="00000000">
          <w:rPr>
            <w:rFonts w:ascii="Times New Roman" w:cs="Times New Roman" w:eastAsia="Times New Roman" w:hAnsi="Times New Roman"/>
            <w:rtl w:val="0"/>
          </w:rPr>
          <w:t xml:space="preserve"> the</w:t>
        </w:r>
      </w:ins>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π</w:t>
      </w:r>
      <w:r w:rsidDel="00000000" w:rsidR="00000000" w:rsidRPr="00000000">
        <w:rPr>
          <w:rFonts w:ascii="Times New Roman" w:cs="Times New Roman" w:eastAsia="Times New Roman" w:hAnsi="Times New Roman"/>
          <w:color w:val="000000"/>
          <w:vertAlign w:val="subscript"/>
          <w:rtl w:val="0"/>
        </w:rPr>
        <w:t xml:space="preserve">1 </w:t>
      </w:r>
      <w:r w:rsidDel="00000000" w:rsidR="00000000" w:rsidRPr="00000000">
        <w:rPr>
          <w:rFonts w:ascii="Times New Roman" w:cs="Times New Roman" w:eastAsia="Times New Roman" w:hAnsi="Times New Roman"/>
          <w:rtl w:val="0"/>
        </w:rPr>
        <w:t xml:space="preserve">statistic (</w:t>
      </w:r>
      <w:r w:rsidDel="00000000" w:rsidR="00000000" w:rsidRPr="00000000">
        <w:rPr>
          <w:rFonts w:ascii="Times New Roman" w:cs="Times New Roman" w:eastAsia="Times New Roman" w:hAnsi="Times New Roman"/>
          <w:rtl w:val="0"/>
          <w:rPrChange w:author="Julie Gosse" w:id="552" w:date="2018-04-09T14:02:13Z">
            <w:rPr>
              <w:rFonts w:ascii="Cambria" w:cs="Cambria" w:eastAsia="Cambria" w:hAnsi="Cambria"/>
              <w:sz w:val="24"/>
              <w:szCs w:val="24"/>
            </w:rPr>
          </w:rPrChange>
        </w:rPr>
        <w:t xml:space="preserve">Storey</w:t>
      </w:r>
      <w:r w:rsidDel="00000000" w:rsidR="00000000" w:rsidRPr="00000000">
        <w:rPr>
          <w:rFonts w:ascii="Times New Roman" w:cs="Times New Roman" w:eastAsia="Times New Roman" w:hAnsi="Times New Roman"/>
          <w:color w:val="333333"/>
          <w:highlight w:val="white"/>
          <w:rtl w:val="0"/>
        </w:rPr>
        <w:t xml:space="preserve"> </w:t>
      </w:r>
      <w:r w:rsidDel="00000000" w:rsidR="00000000" w:rsidRPr="00000000">
        <w:rPr>
          <w:rFonts w:ascii="Times New Roman" w:cs="Times New Roman" w:eastAsia="Times New Roman" w:hAnsi="Times New Roman"/>
          <w:rtl w:val="0"/>
        </w:rPr>
        <w:t xml:space="preserve">et al., 2003;</w:t>
      </w:r>
      <w:r w:rsidDel="00000000" w:rsidR="00000000" w:rsidRPr="00000000">
        <w:rPr>
          <w:rFonts w:ascii="Times New Roman" w:cs="Times New Roman" w:eastAsia="Times New Roman" w:hAnsi="Times New Roman"/>
          <w:rtl w:val="0"/>
        </w:rPr>
        <w:t xml:space="preserve"> Ng</w:t>
      </w:r>
      <w:r w:rsidDel="00000000" w:rsidR="00000000" w:rsidRPr="00000000">
        <w:rPr>
          <w:rFonts w:ascii="Times New Roman" w:cs="Times New Roman" w:eastAsia="Times New Roman" w:hAnsi="Times New Roman"/>
          <w:rtl w:val="0"/>
        </w:rPr>
        <w:t xml:space="preserve"> et al., 2017</w:t>
      </w:r>
      <w:r w:rsidDel="00000000" w:rsidR="00000000" w:rsidRPr="00000000">
        <w:rPr>
          <w:rFonts w:ascii="Times New Roman" w:cs="Times New Roman" w:eastAsia="Times New Roman" w:hAnsi="Times New Roman"/>
          <w:rtl w:val="0"/>
        </w:rPr>
        <w:t xml:space="preserve">)</w:t>
      </w:r>
      <w:ins w:author="Julie Gosse" w:id="553" w:date="2018-04-09T14:02:30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22222"/>
          <w:highlight w:val="white"/>
          <w:rtl w:val="0"/>
        </w:rPr>
        <w:t xml:space="preserve">which </w:t>
      </w:r>
      <w:del w:author="Julie Gosse" w:id="554" w:date="2018-04-09T14:58:42Z">
        <w:r w:rsidDel="00000000" w:rsidR="00000000" w:rsidRPr="00000000">
          <w:rPr>
            <w:rFonts w:ascii="Times New Roman" w:cs="Times New Roman" w:eastAsia="Times New Roman" w:hAnsi="Times New Roman"/>
            <w:color w:val="222222"/>
            <w:highlight w:val="white"/>
            <w:rtl w:val="0"/>
          </w:rPr>
          <w:delText xml:space="preserve">could </w:delText>
        </w:r>
      </w:del>
      <w:r w:rsidDel="00000000" w:rsidR="00000000" w:rsidRPr="00000000">
        <w:rPr>
          <w:rFonts w:ascii="Times New Roman" w:cs="Times New Roman" w:eastAsia="Times New Roman" w:hAnsi="Times New Roman"/>
          <w:color w:val="222222"/>
          <w:highlight w:val="white"/>
          <w:rtl w:val="0"/>
        </w:rPr>
        <w:t xml:space="preserve">estimate</w:t>
      </w:r>
      <w:ins w:author="Julie Gosse" w:id="555" w:date="2018-04-09T14:58:44Z">
        <w:r w:rsidDel="00000000" w:rsidR="00000000" w:rsidRPr="00000000">
          <w:rPr>
            <w:rFonts w:ascii="Times New Roman" w:cs="Times New Roman" w:eastAsia="Times New Roman" w:hAnsi="Times New Roman"/>
            <w:color w:val="222222"/>
            <w:highlight w:val="white"/>
            <w:rtl w:val="0"/>
          </w:rPr>
          <w:t xml:space="preserve">d</w:t>
        </w:r>
      </w:ins>
      <w:r w:rsidDel="00000000" w:rsidR="00000000" w:rsidRPr="00000000">
        <w:rPr>
          <w:rFonts w:ascii="Times New Roman" w:cs="Times New Roman" w:eastAsia="Times New Roman" w:hAnsi="Times New Roman"/>
          <w:color w:val="222222"/>
          <w:highlight w:val="white"/>
          <w:rtl w:val="0"/>
        </w:rPr>
        <w:t xml:space="preserve"> the proportion of eQTLs that were significant based on the </w:t>
      </w:r>
      <w:r w:rsidDel="00000000" w:rsidR="00000000" w:rsidRPr="00000000">
        <w:rPr>
          <w:rFonts w:ascii="Times New Roman" w:cs="Times New Roman" w:eastAsia="Times New Roman" w:hAnsi="Times New Roman"/>
          <w:color w:val="222222"/>
          <w:highlight w:val="white"/>
          <w:rtl w:val="0"/>
        </w:rPr>
        <w:t xml:space="preserve">p</w:t>
      </w:r>
      <w:ins w:author="Julie Gosse" w:id="556" w:date="2018-04-09T14:02:34Z">
        <w:r w:rsidDel="00000000" w:rsidR="00000000" w:rsidRPr="00000000">
          <w:rPr>
            <w:rFonts w:ascii="Times New Roman" w:cs="Times New Roman" w:eastAsia="Times New Roman" w:hAnsi="Times New Roman"/>
            <w:color w:val="222222"/>
            <w:highlight w:val="white"/>
            <w:rtl w:val="0"/>
          </w:rPr>
          <w:t xml:space="preserve">-</w:t>
        </w:r>
      </w:ins>
      <w:del w:author="Julie Gosse" w:id="556" w:date="2018-04-09T14:02:34Z">
        <w:r w:rsidDel="00000000" w:rsidR="00000000" w:rsidRPr="00000000">
          <w:rPr>
            <w:rFonts w:ascii="Times New Roman" w:cs="Times New Roman" w:eastAsia="Times New Roman" w:hAnsi="Times New Roman"/>
            <w:color w:val="222222"/>
            <w:highlight w:val="white"/>
            <w:rtl w:val="0"/>
          </w:rPr>
          <w:delText xml:space="preserve"> </w:delText>
        </w:r>
      </w:del>
      <w:r w:rsidDel="00000000" w:rsidR="00000000" w:rsidRPr="00000000">
        <w:rPr>
          <w:rFonts w:ascii="Times New Roman" w:cs="Times New Roman" w:eastAsia="Times New Roman" w:hAnsi="Times New Roman"/>
          <w:color w:val="222222"/>
          <w:highlight w:val="white"/>
          <w:rtl w:val="0"/>
        </w:rPr>
        <w:t xml:space="preserve">value distribution in our dataset</w:t>
      </w:r>
      <w:r w:rsidDel="00000000" w:rsidR="00000000" w:rsidRPr="00000000">
        <w:rPr>
          <w:rFonts w:ascii="Times New Roman" w:cs="Times New Roman" w:eastAsia="Times New Roman" w:hAnsi="Times New Roman"/>
          <w:rtl w:val="0"/>
        </w:rPr>
        <w:t xml:space="preserve">. In this calculation, we used top SNPs from our eQTLs and </w:t>
      </w:r>
      <w:ins w:author="Julie Gosse" w:id="557" w:date="2018-04-09T14:02:41Z">
        <w:r w:rsidDel="00000000" w:rsidR="00000000" w:rsidRPr="00000000">
          <w:rPr>
            <w:rFonts w:ascii="Times New Roman" w:cs="Times New Roman" w:eastAsia="Times New Roman" w:hAnsi="Times New Roman"/>
            <w:rtl w:val="0"/>
          </w:rPr>
          <w:t xml:space="preserve">found</w:t>
        </w:r>
      </w:ins>
      <w:del w:author="Julie Gosse" w:id="557" w:date="2018-04-09T14:02:41Z">
        <w:r w:rsidDel="00000000" w:rsidR="00000000" w:rsidRPr="00000000">
          <w:rPr>
            <w:rFonts w:ascii="Times New Roman" w:cs="Times New Roman" w:eastAsia="Times New Roman" w:hAnsi="Times New Roman"/>
            <w:rtl w:val="0"/>
          </w:rPr>
          <w:delText xml:space="preserve">find</w:delText>
        </w:r>
      </w:del>
      <w:r w:rsidDel="00000000" w:rsidR="00000000" w:rsidRPr="00000000">
        <w:rPr>
          <w:rFonts w:ascii="Times New Roman" w:cs="Times New Roman" w:eastAsia="Times New Roman" w:hAnsi="Times New Roman"/>
          <w:rtl w:val="0"/>
        </w:rPr>
        <w:t xml:space="preserve"> </w:t>
      </w:r>
      <w:del w:author="Julie Gosse" w:id="558" w:date="2018-04-09T14:59:00Z">
        <w:r w:rsidDel="00000000" w:rsidR="00000000" w:rsidRPr="00000000">
          <w:rPr>
            <w:rFonts w:ascii="Times New Roman" w:cs="Times New Roman" w:eastAsia="Times New Roman" w:hAnsi="Times New Roman"/>
            <w:rtl w:val="0"/>
          </w:rPr>
          <w:delText xml:space="preserve">the </w:delText>
        </w:r>
      </w:del>
      <w:r w:rsidDel="00000000" w:rsidR="00000000" w:rsidRPr="00000000">
        <w:rPr>
          <w:rFonts w:ascii="Times New Roman" w:cs="Times New Roman" w:eastAsia="Times New Roman" w:hAnsi="Times New Roman"/>
          <w:rtl w:val="0"/>
        </w:rPr>
        <w:t xml:space="preserve">overlap with the eQTL SNPs in GTEx and CommonMind. Then</w:t>
      </w:r>
      <w:ins w:author="Julie Gosse" w:id="559" w:date="2018-04-09T14:02:46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we used the p values of associations between these overlapped SNPs with protein</w:t>
      </w:r>
      <w:ins w:author="Julie Gosse" w:id="560" w:date="2018-04-09T14:02:53Z">
        <w:r w:rsidDel="00000000" w:rsidR="00000000" w:rsidRPr="00000000">
          <w:rPr>
            <w:rFonts w:ascii="Times New Roman" w:cs="Times New Roman" w:eastAsia="Times New Roman" w:hAnsi="Times New Roman"/>
            <w:rtl w:val="0"/>
          </w:rPr>
          <w:t xml:space="preserve">-</w:t>
        </w:r>
      </w:ins>
      <w:del w:author="Julie Gosse" w:id="560" w:date="2018-04-09T14:02:53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coding genes in </w:t>
      </w:r>
      <w:ins w:author="Julie Gosse" w:id="561" w:date="2018-04-09T14:02:57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1Kb window to calculate </w:t>
      </w:r>
      <w:r w:rsidDel="00000000" w:rsidR="00000000" w:rsidRPr="00000000">
        <w:rPr>
          <w:rFonts w:ascii="Times New Roman" w:cs="Times New Roman" w:eastAsia="Times New Roman" w:hAnsi="Times New Roman"/>
          <w:color w:val="000000"/>
          <w:rtl w:val="0"/>
        </w:rPr>
        <w:t xml:space="preserve">π</w:t>
      </w:r>
      <w:r w:rsidDel="00000000" w:rsidR="00000000" w:rsidRPr="00000000">
        <w:rPr>
          <w:rFonts w:ascii="Times New Roman" w:cs="Times New Roman" w:eastAsia="Times New Roman" w:hAnsi="Times New Roman"/>
          <w:color w:val="000000"/>
          <w:vertAlign w:val="subscript"/>
          <w:rtl w:val="0"/>
        </w:rPr>
        <w:t xml:space="preserve">1</w:t>
      </w:r>
      <w:r w:rsidDel="00000000" w:rsidR="00000000" w:rsidRPr="00000000">
        <w:rPr>
          <w:rFonts w:ascii="Times New Roman" w:cs="Times New Roman" w:eastAsia="Times New Roman" w:hAnsi="Times New Roman"/>
          <w:color w:val="000000"/>
          <w:rtl w:val="0"/>
        </w:rPr>
        <w:t xml:space="preserve">. We </w:t>
      </w:r>
      <w:ins w:author="Julie Gosse" w:id="562" w:date="2018-04-09T14:03:01Z">
        <w:r w:rsidDel="00000000" w:rsidR="00000000" w:rsidRPr="00000000">
          <w:rPr>
            <w:rFonts w:ascii="Times New Roman" w:cs="Times New Roman" w:eastAsia="Times New Roman" w:hAnsi="Times New Roman"/>
            <w:color w:val="000000"/>
            <w:rtl w:val="0"/>
          </w:rPr>
          <w:t xml:space="preserve">determined</w:t>
        </w:r>
      </w:ins>
      <w:del w:author="Julie Gosse" w:id="562" w:date="2018-04-09T14:03:01Z">
        <w:r w:rsidDel="00000000" w:rsidR="00000000" w:rsidRPr="00000000">
          <w:rPr>
            <w:rFonts w:ascii="Times New Roman" w:cs="Times New Roman" w:eastAsia="Times New Roman" w:hAnsi="Times New Roman"/>
            <w:color w:val="000000"/>
            <w:rtl w:val="0"/>
          </w:rPr>
          <w:delText xml:space="preserve">got</w:delText>
        </w:r>
      </w:del>
      <w:r w:rsidDel="00000000" w:rsidR="00000000" w:rsidRPr="00000000">
        <w:rPr>
          <w:rFonts w:ascii="Times New Roman" w:cs="Times New Roman" w:eastAsia="Times New Roman" w:hAnsi="Times New Roman"/>
          <w:color w:val="000000"/>
          <w:rtl w:val="0"/>
        </w:rPr>
        <w:t xml:space="preserve"> π</w:t>
      </w:r>
      <w:r w:rsidDel="00000000" w:rsidR="00000000" w:rsidRPr="00000000">
        <w:rPr>
          <w:rFonts w:ascii="Times New Roman" w:cs="Times New Roman" w:eastAsia="Times New Roman" w:hAnsi="Times New Roman"/>
          <w:color w:val="000000"/>
          <w:vertAlign w:val="subscript"/>
          <w:rtl w:val="0"/>
        </w:rPr>
        <w:t xml:space="preserve">1</w:t>
      </w:r>
      <w:r w:rsidDel="00000000" w:rsidR="00000000" w:rsidRPr="00000000">
        <w:rPr>
          <w:rFonts w:ascii="Times New Roman" w:cs="Times New Roman" w:eastAsia="Times New Roman" w:hAnsi="Times New Roman"/>
          <w:color w:val="000000"/>
          <w:rtl w:val="0"/>
        </w:rPr>
        <w:t xml:space="preserve"> values of 0.93 and 0.9 for </w:t>
      </w:r>
      <w:r w:rsidDel="00000000" w:rsidR="00000000" w:rsidRPr="00000000">
        <w:rPr>
          <w:rFonts w:ascii="Times New Roman" w:cs="Times New Roman" w:eastAsia="Times New Roman" w:hAnsi="Times New Roman"/>
          <w:rtl w:val="0"/>
        </w:rPr>
        <w:t xml:space="preserve">GTEx and CommonMind</w:t>
      </w:r>
      <w:ins w:author="Julie Gosse" w:id="563" w:date="2018-04-09T14:03:11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respectively</w:t>
      </w:r>
      <w:ins w:author="Julie Gosse" w:id="564" w:date="2018-04-09T14:03:14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which indicated </w:t>
      </w:r>
      <w:ins w:author="Julie Gosse" w:id="565" w:date="2018-04-09T14:03:16Z">
        <w:r w:rsidDel="00000000" w:rsidR="00000000" w:rsidRPr="00000000">
          <w:rPr>
            <w:rFonts w:ascii="Times New Roman" w:cs="Times New Roman" w:eastAsia="Times New Roman" w:hAnsi="Times New Roman"/>
            <w:rtl w:val="0"/>
          </w:rPr>
          <w:t xml:space="preserve">a </w:t>
        </w:r>
      </w:ins>
      <w:r w:rsidDel="00000000" w:rsidR="00000000" w:rsidRPr="00000000">
        <w:rPr>
          <w:rFonts w:ascii="Times New Roman" w:cs="Times New Roman" w:eastAsia="Times New Roman" w:hAnsi="Times New Roman"/>
          <w:rtl w:val="0"/>
        </w:rPr>
        <w:t xml:space="preserve">good replication rate. We also use</w:t>
      </w:r>
      <w:ins w:author="Julie Gosse" w:id="566" w:date="2018-04-09T14:03:20Z">
        <w:r w:rsidDel="00000000" w:rsidR="00000000" w:rsidRPr="00000000">
          <w:rPr>
            <w:rFonts w:ascii="Times New Roman" w:cs="Times New Roman" w:eastAsia="Times New Roman" w:hAnsi="Times New Roman"/>
            <w:rtl w:val="0"/>
          </w:rPr>
          <w:t xml:space="preserve">d the</w:t>
        </w:r>
      </w:ins>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π</w:t>
      </w:r>
      <w:r w:rsidDel="00000000" w:rsidR="00000000" w:rsidRPr="00000000">
        <w:rPr>
          <w:rFonts w:ascii="Times New Roman" w:cs="Times New Roman" w:eastAsia="Times New Roman" w:hAnsi="Times New Roman"/>
          <w:color w:val="000000"/>
          <w:vertAlign w:val="subscript"/>
          <w:rtl w:val="0"/>
        </w:rPr>
        <w:t xml:space="preserve">1 </w:t>
      </w:r>
      <w:r w:rsidDel="00000000" w:rsidR="00000000" w:rsidRPr="00000000">
        <w:rPr>
          <w:rFonts w:ascii="Times New Roman" w:cs="Times New Roman" w:eastAsia="Times New Roman" w:hAnsi="Times New Roman"/>
          <w:rtl w:val="0"/>
        </w:rPr>
        <w:t xml:space="preserve">statistic to investigate the sharing of SNPs between different types of QTLs in our study. In this case, we </w:t>
      </w:r>
      <w:ins w:author="Julie Gosse" w:id="567" w:date="2018-04-09T14:03:28Z">
        <w:r w:rsidDel="00000000" w:rsidR="00000000" w:rsidRPr="00000000">
          <w:rPr>
            <w:rFonts w:ascii="Times New Roman" w:cs="Times New Roman" w:eastAsia="Times New Roman" w:hAnsi="Times New Roman"/>
            <w:rtl w:val="0"/>
          </w:rPr>
          <w:t xml:space="preserve">found</w:t>
        </w:r>
      </w:ins>
      <w:del w:author="Julie Gosse" w:id="567" w:date="2018-04-09T14:03:28Z">
        <w:r w:rsidDel="00000000" w:rsidR="00000000" w:rsidRPr="00000000">
          <w:rPr>
            <w:rFonts w:ascii="Times New Roman" w:cs="Times New Roman" w:eastAsia="Times New Roman" w:hAnsi="Times New Roman"/>
            <w:rtl w:val="0"/>
          </w:rPr>
          <w:delText xml:space="preserve">find</w:delText>
        </w:r>
      </w:del>
      <w:r w:rsidDel="00000000" w:rsidR="00000000" w:rsidRPr="00000000">
        <w:rPr>
          <w:rFonts w:ascii="Times New Roman" w:cs="Times New Roman" w:eastAsia="Times New Roman" w:hAnsi="Times New Roman"/>
          <w:rtl w:val="0"/>
        </w:rPr>
        <w:t xml:space="preserve"> </w:t>
      </w:r>
      <w:del w:author="Julie Gosse" w:id="568" w:date="2018-04-09T14:03:50Z">
        <w:r w:rsidDel="00000000" w:rsidR="00000000" w:rsidRPr="00000000">
          <w:rPr>
            <w:rFonts w:ascii="Times New Roman" w:cs="Times New Roman" w:eastAsia="Times New Roman" w:hAnsi="Times New Roman"/>
            <w:rtl w:val="0"/>
          </w:rPr>
          <w:delText xml:space="preserve">the </w:delText>
        </w:r>
      </w:del>
      <w:r w:rsidDel="00000000" w:rsidR="00000000" w:rsidRPr="00000000">
        <w:rPr>
          <w:rFonts w:ascii="Times New Roman" w:cs="Times New Roman" w:eastAsia="Times New Roman" w:hAnsi="Times New Roman"/>
          <w:rtl w:val="0"/>
        </w:rPr>
        <w:t xml:space="preserve">shar</w:t>
      </w:r>
      <w:ins w:author="Julie Gosse" w:id="569" w:date="2018-04-09T14:59:35Z">
        <w:r w:rsidDel="00000000" w:rsidR="00000000" w:rsidRPr="00000000">
          <w:rPr>
            <w:rFonts w:ascii="Times New Roman" w:cs="Times New Roman" w:eastAsia="Times New Roman" w:hAnsi="Times New Roman"/>
            <w:rtl w:val="0"/>
          </w:rPr>
          <w:t xml:space="preserve">ed</w:t>
        </w:r>
      </w:ins>
      <w:del w:author="Julie Gosse" w:id="569" w:date="2018-04-09T14:59:35Z">
        <w:r w:rsidDel="00000000" w:rsidR="00000000" w:rsidRPr="00000000">
          <w:rPr>
            <w:rFonts w:ascii="Times New Roman" w:cs="Times New Roman" w:eastAsia="Times New Roman" w:hAnsi="Times New Roman"/>
            <w:rtl w:val="0"/>
          </w:rPr>
          <w:delText xml:space="preserve">ing</w:delText>
        </w:r>
      </w:del>
      <w:r w:rsidDel="00000000" w:rsidR="00000000" w:rsidRPr="00000000">
        <w:rPr>
          <w:rFonts w:ascii="Times New Roman" w:cs="Times New Roman" w:eastAsia="Times New Roman" w:hAnsi="Times New Roman"/>
          <w:rtl w:val="0"/>
        </w:rPr>
        <w:t xml:space="preserve"> SNPs between eQTL top SNPs and other QTL SNPs. Then</w:t>
      </w:r>
      <w:ins w:author="Julie Gosse" w:id="570" w:date="2018-04-09T14:03:42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the </w:t>
      </w:r>
      <w:r w:rsidDel="00000000" w:rsidR="00000000" w:rsidRPr="00000000">
        <w:rPr>
          <w:rFonts w:ascii="Times New Roman" w:cs="Times New Roman" w:eastAsia="Times New Roman" w:hAnsi="Times New Roman"/>
          <w:color w:val="000000"/>
          <w:rtl w:val="0"/>
        </w:rPr>
        <w:t xml:space="preserve">π</w:t>
      </w:r>
      <w:r w:rsidDel="00000000" w:rsidR="00000000" w:rsidRPr="00000000">
        <w:rPr>
          <w:rFonts w:ascii="Times New Roman" w:cs="Times New Roman" w:eastAsia="Times New Roman" w:hAnsi="Times New Roman"/>
          <w:color w:val="000000"/>
          <w:vertAlign w:val="subscript"/>
          <w:rtl w:val="0"/>
        </w:rPr>
        <w:t xml:space="preserve">1 </w:t>
      </w:r>
      <w:r w:rsidDel="00000000" w:rsidR="00000000" w:rsidRPr="00000000">
        <w:rPr>
          <w:rFonts w:ascii="Times New Roman" w:cs="Times New Roman" w:eastAsia="Times New Roman" w:hAnsi="Times New Roman"/>
          <w:rtl w:val="0"/>
        </w:rPr>
        <w:t xml:space="preserve">statistic was calculated based on the p values of the associations of these shar</w:t>
      </w:r>
      <w:ins w:author="Julie Gosse" w:id="571" w:date="2018-04-09T14:59:55Z">
        <w:r w:rsidDel="00000000" w:rsidR="00000000" w:rsidRPr="00000000">
          <w:rPr>
            <w:rFonts w:ascii="Times New Roman" w:cs="Times New Roman" w:eastAsia="Times New Roman" w:hAnsi="Times New Roman"/>
            <w:rtl w:val="0"/>
          </w:rPr>
          <w:t xml:space="preserve">ed</w:t>
        </w:r>
      </w:ins>
      <w:del w:author="Julie Gosse" w:id="571" w:date="2018-04-09T14:59:55Z">
        <w:r w:rsidDel="00000000" w:rsidR="00000000" w:rsidRPr="00000000">
          <w:rPr>
            <w:rFonts w:ascii="Times New Roman" w:cs="Times New Roman" w:eastAsia="Times New Roman" w:hAnsi="Times New Roman"/>
            <w:rtl w:val="0"/>
          </w:rPr>
          <w:delText xml:space="preserve">ing</w:delText>
        </w:r>
      </w:del>
      <w:r w:rsidDel="00000000" w:rsidR="00000000" w:rsidRPr="00000000">
        <w:rPr>
          <w:rFonts w:ascii="Times New Roman" w:cs="Times New Roman" w:eastAsia="Times New Roman" w:hAnsi="Times New Roman"/>
          <w:rtl w:val="0"/>
        </w:rPr>
        <w:t xml:space="preserve"> SNPs with all genes in </w:t>
      </w:r>
      <w:ins w:author="Julie Gosse" w:id="572" w:date="2018-04-09T14:04:04Z">
        <w:r w:rsidDel="00000000" w:rsidR="00000000" w:rsidRPr="00000000">
          <w:rPr>
            <w:rFonts w:ascii="Times New Roman" w:cs="Times New Roman" w:eastAsia="Times New Roman" w:hAnsi="Times New Roman"/>
            <w:rtl w:val="0"/>
          </w:rPr>
          <w:t xml:space="preserve">the </w:t>
        </w:r>
      </w:ins>
      <w:r w:rsidDel="00000000" w:rsidR="00000000" w:rsidRPr="00000000">
        <w:rPr>
          <w:rFonts w:ascii="Times New Roman" w:cs="Times New Roman" w:eastAsia="Times New Roman" w:hAnsi="Times New Roman"/>
          <w:rtl w:val="0"/>
        </w:rPr>
        <w:t xml:space="preserve">1Kb window. We found that the </w:t>
      </w:r>
      <w:r w:rsidDel="00000000" w:rsidR="00000000" w:rsidRPr="00000000">
        <w:rPr>
          <w:rFonts w:ascii="Times New Roman" w:cs="Times New Roman" w:eastAsia="Times New Roman" w:hAnsi="Times New Roman"/>
          <w:color w:val="000000"/>
          <w:rtl w:val="0"/>
        </w:rPr>
        <w:t xml:space="preserve">π</w:t>
      </w:r>
      <w:r w:rsidDel="00000000" w:rsidR="00000000" w:rsidRPr="00000000">
        <w:rPr>
          <w:rFonts w:ascii="Times New Roman" w:cs="Times New Roman" w:eastAsia="Times New Roman" w:hAnsi="Times New Roman"/>
          <w:color w:val="000000"/>
          <w:vertAlign w:val="subscript"/>
          <w:rtl w:val="0"/>
        </w:rPr>
        <w:t xml:space="preserve">1 </w:t>
      </w:r>
      <w:r w:rsidDel="00000000" w:rsidR="00000000" w:rsidRPr="00000000">
        <w:rPr>
          <w:rFonts w:ascii="Times New Roman" w:cs="Times New Roman" w:eastAsia="Times New Roman" w:hAnsi="Times New Roman"/>
          <w:color w:val="000000"/>
          <w:rtl w:val="0"/>
        </w:rPr>
        <w:t xml:space="preserve">value of cQTL </w:t>
      </w:r>
      <w:ins w:author="Julie Gosse" w:id="573" w:date="2018-04-09T14:04:07Z">
        <w:r w:rsidDel="00000000" w:rsidR="00000000" w:rsidRPr="00000000">
          <w:rPr>
            <w:rFonts w:ascii="Times New Roman" w:cs="Times New Roman" w:eastAsia="Times New Roman" w:hAnsi="Times New Roman"/>
            <w:color w:val="000000"/>
            <w:rtl w:val="0"/>
          </w:rPr>
          <w:t xml:space="preserve">was</w:t>
        </w:r>
      </w:ins>
      <w:del w:author="Julie Gosse" w:id="573" w:date="2018-04-09T14:04:07Z">
        <w:r w:rsidDel="00000000" w:rsidR="00000000" w:rsidRPr="00000000">
          <w:rPr>
            <w:rFonts w:ascii="Times New Roman" w:cs="Times New Roman" w:eastAsia="Times New Roman" w:hAnsi="Times New Roman"/>
            <w:color w:val="000000"/>
            <w:rtl w:val="0"/>
          </w:rPr>
          <w:delText xml:space="preserve">is</w:delText>
        </w:r>
      </w:del>
      <w:r w:rsidDel="00000000" w:rsidR="00000000" w:rsidRPr="00000000">
        <w:rPr>
          <w:rFonts w:ascii="Times New Roman" w:cs="Times New Roman" w:eastAsia="Times New Roman" w:hAnsi="Times New Roman"/>
          <w:color w:val="000000"/>
          <w:rtl w:val="0"/>
        </w:rPr>
        <w:t xml:space="preserve"> 0.89, which is the highest among all QTL SNP sharing comparisons.</w:t>
      </w:r>
      <w:r w:rsidDel="00000000" w:rsidR="00000000" w:rsidRPr="00000000">
        <w:rPr>
          <w:rtl w:val="0"/>
        </w:rPr>
      </w:r>
    </w:p>
    <w:p w:rsidR="00000000" w:rsidDel="00000000" w:rsidP="00000000" w:rsidRDefault="00000000" w:rsidRPr="00000000" w14:paraId="000003CB">
      <w:pPr>
        <w:contextualSpacing w:val="0"/>
        <w:rPr/>
      </w:pPr>
      <w:r w:rsidDel="00000000" w:rsidR="00000000" w:rsidRPr="00000000">
        <w:rPr>
          <w:rtl w:val="0"/>
        </w:rPr>
      </w:r>
    </w:p>
    <w:p w:rsidR="00000000" w:rsidDel="00000000" w:rsidP="00000000" w:rsidRDefault="00000000" w:rsidRPr="00000000" w14:paraId="000003CC">
      <w:pPr>
        <w:pStyle w:val="Heading1"/>
        <w:spacing w:after="280" w:before="200" w:line="276" w:lineRule="auto"/>
        <w:contextualSpacing w:val="0"/>
        <w:rPr>
          <w:sz w:val="44"/>
          <w:szCs w:val="44"/>
        </w:rPr>
      </w:pPr>
      <w:bookmarkStart w:colFirst="0" w:colLast="0" w:name="_fhl51hxc36rv" w:id="37"/>
      <w:bookmarkEnd w:id="37"/>
      <w:r w:rsidDel="00000000" w:rsidR="00000000" w:rsidRPr="00000000">
        <w:rPr>
          <w:rtl w:val="0"/>
        </w:rPr>
      </w:r>
    </w:p>
    <w:p w:rsidR="00000000" w:rsidDel="00000000" w:rsidP="00000000" w:rsidRDefault="00000000" w:rsidRPr="00000000" w14:paraId="000003CD">
      <w:pPr>
        <w:pStyle w:val="Heading1"/>
        <w:spacing w:after="280" w:before="200" w:line="276" w:lineRule="auto"/>
        <w:contextualSpacing w:val="0"/>
        <w:rPr>
          <w:sz w:val="44"/>
          <w:szCs w:val="44"/>
        </w:rPr>
      </w:pPr>
      <w:bookmarkStart w:colFirst="0" w:colLast="0" w:name="_nw06wixhl1dk" w:id="38"/>
      <w:bookmarkEnd w:id="38"/>
      <w:r w:rsidDel="00000000" w:rsidR="00000000" w:rsidRPr="00000000">
        <w:rPr>
          <w:rtl w:val="0"/>
        </w:rPr>
      </w:r>
    </w:p>
    <w:p w:rsidR="00000000" w:rsidDel="00000000" w:rsidP="00000000" w:rsidRDefault="00000000" w:rsidRPr="00000000" w14:paraId="000003CE">
      <w:pPr>
        <w:pStyle w:val="Heading1"/>
        <w:spacing w:after="280" w:before="200" w:line="276" w:lineRule="auto"/>
        <w:contextualSpacing w:val="0"/>
        <w:rPr>
          <w:sz w:val="44"/>
          <w:szCs w:val="44"/>
        </w:rPr>
      </w:pPr>
      <w:bookmarkStart w:colFirst="0" w:colLast="0" w:name="_pjhyeentlriz" w:id="39"/>
      <w:bookmarkEnd w:id="39"/>
      <w:r w:rsidDel="00000000" w:rsidR="00000000" w:rsidRPr="00000000">
        <w:rPr>
          <w:rtl w:val="0"/>
        </w:rPr>
      </w:r>
    </w:p>
    <w:p w:rsidR="00000000" w:rsidDel="00000000" w:rsidP="00000000" w:rsidRDefault="00000000" w:rsidRPr="00000000" w14:paraId="000003CF">
      <w:pPr>
        <w:pStyle w:val="Heading1"/>
        <w:spacing w:after="280" w:before="200" w:line="276" w:lineRule="auto"/>
        <w:contextualSpacing w:val="0"/>
        <w:rPr>
          <w:sz w:val="44"/>
          <w:szCs w:val="44"/>
        </w:rPr>
      </w:pPr>
      <w:bookmarkStart w:colFirst="0" w:colLast="0" w:name="_fdp85q7ygfw6" w:id="40"/>
      <w:bookmarkEnd w:id="40"/>
      <w:r w:rsidDel="00000000" w:rsidR="00000000" w:rsidRPr="00000000">
        <w:rPr>
          <w:rtl w:val="0"/>
        </w:rPr>
      </w:r>
    </w:p>
    <w:p w:rsidR="00000000" w:rsidDel="00000000" w:rsidP="00000000" w:rsidRDefault="00000000" w:rsidRPr="00000000" w14:paraId="000003D0">
      <w:pPr>
        <w:pStyle w:val="Heading1"/>
        <w:spacing w:after="280" w:before="200" w:line="276" w:lineRule="auto"/>
        <w:contextualSpacing w:val="0"/>
        <w:rPr>
          <w:sz w:val="44"/>
          <w:szCs w:val="44"/>
        </w:rPr>
      </w:pPr>
      <w:bookmarkStart w:colFirst="0" w:colLast="0" w:name="_wqk9ylp8ndnn" w:id="41"/>
      <w:bookmarkEnd w:id="41"/>
      <w:r w:rsidDel="00000000" w:rsidR="00000000" w:rsidRPr="00000000">
        <w:rPr>
          <w:rtl w:val="0"/>
        </w:rPr>
      </w:r>
    </w:p>
    <w:p w:rsidR="00000000" w:rsidDel="00000000" w:rsidP="00000000" w:rsidRDefault="00000000" w:rsidRPr="00000000" w14:paraId="000003D1">
      <w:pPr>
        <w:pStyle w:val="Heading1"/>
        <w:spacing w:after="280" w:before="200" w:line="276" w:lineRule="auto"/>
        <w:contextualSpacing w:val="0"/>
        <w:rPr>
          <w:sz w:val="44"/>
          <w:szCs w:val="44"/>
        </w:rPr>
      </w:pPr>
      <w:bookmarkStart w:colFirst="0" w:colLast="0" w:name="_xcs51v2493fl" w:id="42"/>
      <w:bookmarkEnd w:id="42"/>
      <w:r w:rsidDel="00000000" w:rsidR="00000000" w:rsidRPr="00000000">
        <w:rPr>
          <w:rtl w:val="0"/>
        </w:rPr>
      </w:r>
    </w:p>
    <w:p w:rsidR="00000000" w:rsidDel="00000000" w:rsidP="00000000" w:rsidRDefault="00000000" w:rsidRPr="00000000" w14:paraId="000003D2">
      <w:pPr>
        <w:pStyle w:val="Heading1"/>
        <w:spacing w:after="280" w:before="200" w:line="276" w:lineRule="auto"/>
        <w:contextualSpacing w:val="0"/>
        <w:rPr>
          <w:sz w:val="44"/>
          <w:szCs w:val="44"/>
        </w:rPr>
      </w:pPr>
      <w:bookmarkStart w:colFirst="0" w:colLast="0" w:name="_oonycx4l5m1s" w:id="43"/>
      <w:bookmarkEnd w:id="43"/>
      <w:r w:rsidDel="00000000" w:rsidR="00000000" w:rsidRPr="00000000">
        <w:rPr>
          <w:rtl w:val="0"/>
        </w:rPr>
      </w:r>
    </w:p>
    <w:p w:rsidR="00000000" w:rsidDel="00000000" w:rsidP="00000000" w:rsidRDefault="00000000" w:rsidRPr="00000000" w14:paraId="000003D3">
      <w:pPr>
        <w:pStyle w:val="Heading1"/>
        <w:spacing w:after="280" w:before="200" w:line="276" w:lineRule="auto"/>
        <w:contextualSpacing w:val="0"/>
        <w:rPr>
          <w:sz w:val="44"/>
          <w:szCs w:val="44"/>
        </w:rPr>
      </w:pPr>
      <w:bookmarkStart w:colFirst="0" w:colLast="0" w:name="_13gcthl84on" w:id="44"/>
      <w:bookmarkEnd w:id="44"/>
      <w:r w:rsidDel="00000000" w:rsidR="00000000" w:rsidRPr="00000000">
        <w:rPr>
          <w:rtl w:val="0"/>
        </w:rPr>
      </w:r>
    </w:p>
    <w:p w:rsidR="00000000" w:rsidDel="00000000" w:rsidP="00000000" w:rsidRDefault="00000000" w:rsidRPr="00000000" w14:paraId="000003D4">
      <w:pPr>
        <w:pStyle w:val="Heading1"/>
        <w:spacing w:after="280" w:before="200" w:line="276" w:lineRule="auto"/>
        <w:contextualSpacing w:val="0"/>
        <w:rPr>
          <w:sz w:val="44"/>
          <w:szCs w:val="44"/>
        </w:rPr>
      </w:pPr>
      <w:bookmarkStart w:colFirst="0" w:colLast="0" w:name="_4pcrux75f62" w:id="45"/>
      <w:bookmarkEnd w:id="45"/>
      <w:r w:rsidDel="00000000" w:rsidR="00000000" w:rsidRPr="00000000">
        <w:rPr>
          <w:rtl w:val="0"/>
        </w:rPr>
      </w:r>
    </w:p>
    <w:p w:rsidR="00000000" w:rsidDel="00000000" w:rsidP="00000000" w:rsidRDefault="00000000" w:rsidRPr="00000000" w14:paraId="000003D5">
      <w:pPr>
        <w:pStyle w:val="Heading1"/>
        <w:spacing w:after="280" w:before="200" w:line="276" w:lineRule="auto"/>
        <w:contextualSpacing w:val="0"/>
        <w:rPr>
          <w:sz w:val="44"/>
          <w:szCs w:val="44"/>
        </w:rPr>
      </w:pPr>
      <w:bookmarkStart w:colFirst="0" w:colLast="0" w:name="_9ixv3xko3o1" w:id="46"/>
      <w:bookmarkEnd w:id="46"/>
      <w:r w:rsidDel="00000000" w:rsidR="00000000" w:rsidRPr="00000000">
        <w:rPr>
          <w:rtl w:val="0"/>
        </w:rPr>
      </w:r>
    </w:p>
    <w:p w:rsidR="00000000" w:rsidDel="00000000" w:rsidP="00000000" w:rsidRDefault="00000000" w:rsidRPr="00000000" w14:paraId="000003D6">
      <w:pPr>
        <w:pStyle w:val="Heading1"/>
        <w:spacing w:after="280" w:before="200" w:line="276" w:lineRule="auto"/>
        <w:contextualSpacing w:val="0"/>
        <w:rPr>
          <w:sz w:val="44"/>
          <w:szCs w:val="44"/>
          <w:shd w:fill="cfe2f3" w:val="clear"/>
        </w:rPr>
      </w:pPr>
      <w:bookmarkStart w:colFirst="0" w:colLast="0" w:name="_n7q3rjys32r2" w:id="47"/>
      <w:bookmarkEnd w:id="47"/>
      <w:r w:rsidDel="00000000" w:rsidR="00000000" w:rsidRPr="00000000">
        <w:rPr>
          <w:sz w:val="44"/>
          <w:szCs w:val="44"/>
          <w:shd w:fill="cfe2f3" w:val="clear"/>
          <w:rtl w:val="0"/>
        </w:rPr>
        <w:t xml:space="preserve">S6. Supp. content to main text section "</w:t>
      </w:r>
      <w:r w:rsidDel="00000000" w:rsidR="00000000" w:rsidRPr="00000000">
        <w:rPr>
          <w:sz w:val="44"/>
          <w:szCs w:val="44"/>
          <w:u w:val="single"/>
          <w:shd w:fill="cfe2f3" w:val="clear"/>
          <w:rtl w:val="0"/>
        </w:rPr>
        <w:t xml:space="preserve">Regulatory networks</w:t>
      </w:r>
      <w:r w:rsidDel="00000000" w:rsidR="00000000" w:rsidRPr="00000000">
        <w:rPr>
          <w:sz w:val="44"/>
          <w:szCs w:val="44"/>
          <w:shd w:fill="cfe2f3" w:val="clear"/>
          <w:rtl w:val="0"/>
        </w:rPr>
        <w:t xml:space="preserve">"</w:t>
      </w:r>
    </w:p>
    <w:p w:rsidR="00000000" w:rsidDel="00000000" w:rsidP="00000000" w:rsidRDefault="00000000" w:rsidRPr="00000000" w14:paraId="000003D7">
      <w:pPr>
        <w:pStyle w:val="Heading2"/>
        <w:spacing w:after="160" w:before="200" w:lineRule="auto"/>
        <w:contextualSpacing w:val="0"/>
        <w:rPr>
          <w:b w:val="1"/>
          <w:sz w:val="26"/>
          <w:szCs w:val="26"/>
          <w:shd w:fill="cfe2f3" w:val="clear"/>
        </w:rPr>
      </w:pPr>
      <w:bookmarkStart w:colFirst="0" w:colLast="0" w:name="_bvud2qcjy3py" w:id="48"/>
      <w:bookmarkEnd w:id="48"/>
      <w:r w:rsidDel="00000000" w:rsidR="00000000" w:rsidRPr="00000000">
        <w:rPr>
          <w:sz w:val="26"/>
          <w:szCs w:val="26"/>
          <w:shd w:fill="cfe2f3" w:val="clear"/>
          <w:rtl w:val="0"/>
        </w:rPr>
        <w:t xml:space="preserve">S6.1 </w:t>
      </w:r>
      <w:r w:rsidDel="00000000" w:rsidR="00000000" w:rsidRPr="00000000">
        <w:rPr>
          <w:b w:val="1"/>
          <w:sz w:val="26"/>
          <w:szCs w:val="26"/>
          <w:shd w:fill="cfe2f3" w:val="clear"/>
          <w:rtl w:val="0"/>
        </w:rPr>
        <w:t xml:space="preserve">Generation of Hi-C libraries</w:t>
      </w:r>
    </w:p>
    <w:p w:rsidR="00000000" w:rsidDel="00000000" w:rsidP="00000000" w:rsidRDefault="00000000" w:rsidRPr="00000000" w14:paraId="000003D8">
      <w:pPr>
        <w:spacing w:after="0"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Hi-C libraries were generated as previously described (Won et al., 2016). Briefly, adult dorsolateral prefrontal cortices (DLPFC) from three individuals (sample information provided below) were acquired through a Reference Brain Project as a component of the psychENCODE project. Frozen pulverized tissue (100mg) was homogenized in 2mL of ice-cold lysis buffer (10mM Tris-HCl pH8.0, 10mM NaCl, 0.2% NP40, protease inhibitor). Ten million nuclei were collected and chromatin was crosslinked in 1% formaldehyde (diluted in 1X PBS) for 10 min. Crosslinked chromatin was first digested by HindIII (NEB, R0104), and digested sites were labelled by biotin-14-dCTP (ThermoFisher, 19518-018). Proximity-based ligation was performed within nuclei to prevent random collision-based ligation (Rao et al., 2014). Biotin-marked DNA was then purified and sequenced by Illumina 50 bp paired-end sequencing.</w:t>
      </w:r>
    </w:p>
    <w:p w:rsidR="00000000" w:rsidDel="00000000" w:rsidP="00000000" w:rsidRDefault="00000000" w:rsidRPr="00000000" w14:paraId="000003D9">
      <w:pPr>
        <w:spacing w:after="0"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3DA">
      <w:pPr>
        <w:pStyle w:val="Heading2"/>
        <w:spacing w:after="160" w:before="200" w:lineRule="auto"/>
        <w:contextualSpacing w:val="0"/>
        <w:rPr>
          <w:sz w:val="26"/>
          <w:szCs w:val="26"/>
          <w:shd w:fill="cfe2f3" w:val="clear"/>
        </w:rPr>
      </w:pPr>
      <w:bookmarkStart w:colFirst="0" w:colLast="0" w:name="_7slzcjxzdw0" w:id="49"/>
      <w:bookmarkEnd w:id="49"/>
      <w:r w:rsidDel="00000000" w:rsidR="00000000" w:rsidRPr="00000000">
        <w:rPr>
          <w:sz w:val="26"/>
          <w:szCs w:val="26"/>
          <w:shd w:fill="cfe2f3" w:val="clear"/>
          <w:rtl w:val="0"/>
        </w:rPr>
        <w:t xml:space="preserve">S6.2 </w:t>
      </w:r>
      <w:r w:rsidDel="00000000" w:rsidR="00000000" w:rsidRPr="00000000">
        <w:rPr>
          <w:b w:val="1"/>
          <w:sz w:val="26"/>
          <w:szCs w:val="26"/>
          <w:shd w:fill="cfe2f3" w:val="clear"/>
          <w:rtl w:val="0"/>
        </w:rPr>
        <w:t xml:space="preserve">Hi-C data processing</w:t>
      </w:r>
      <w:r w:rsidDel="00000000" w:rsidR="00000000" w:rsidRPr="00000000">
        <w:rPr>
          <w:rtl w:val="0"/>
        </w:rPr>
      </w:r>
    </w:p>
    <w:p w:rsidR="00000000" w:rsidDel="00000000" w:rsidP="00000000" w:rsidRDefault="00000000" w:rsidRPr="00000000" w14:paraId="000003DB">
      <w:pPr>
        <w:spacing w:after="0"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Hi-C reads were mapped and filtered as previously described (Won et al., 2016) using hiclib (</w:t>
      </w:r>
      <w:hyperlink r:id="rId35">
        <w:r w:rsidDel="00000000" w:rsidR="00000000" w:rsidRPr="00000000">
          <w:rPr>
            <w:rFonts w:ascii="Times New Roman" w:cs="Times New Roman" w:eastAsia="Times New Roman" w:hAnsi="Times New Roman"/>
            <w:color w:val="1155cc"/>
            <w:u w:val="single"/>
            <w:shd w:fill="cfe2f3" w:val="clear"/>
            <w:rtl w:val="0"/>
          </w:rPr>
          <w:t xml:space="preserve">https://bitbucket.org/mirnylab/hiclib)</w:t>
        </w:r>
      </w:hyperlink>
      <w:r w:rsidDel="00000000" w:rsidR="00000000" w:rsidRPr="00000000">
        <w:rPr>
          <w:rFonts w:ascii="Times New Roman" w:cs="Times New Roman" w:eastAsia="Times New Roman" w:hAnsi="Times New Roman"/>
          <w:shd w:fill="cfe2f3" w:val="clear"/>
          <w:rtl w:val="0"/>
        </w:rPr>
        <w:t xml:space="preserve">. Only cis reads (which refer to intra-chromosomal interactions) were used to construct contact matrices at 40kb and 10kb resolution for compartment and loop analyses, respectively. To obtain maximum resolution for loop detection (10kb), we pooled datasets from three individuals (see below for read depths for pooled samples). To compare interaction profiles in adult and fetal brain, we combined previously generated Hi-C datasets from two fetal cortical laminae to obtain comparable read depths (Won et al., 2016; see below for read depths for pooled samples). </w:t>
      </w:r>
    </w:p>
    <w:p w:rsidR="00000000" w:rsidDel="00000000" w:rsidP="00000000" w:rsidRDefault="00000000" w:rsidRPr="00000000" w14:paraId="000003DC">
      <w:pPr>
        <w:spacing w:after="0"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Compartments were analyzed by calculating the leading principal component (PC1) values from Pearson’s correlation matrix generated from contact matrices in 40kb resolution. Regions with PC1s positively and negatively correlated with the gene density were defined as compartment A and B, respectively. TADs were called based on contact matrices in 40kb resolution using Hi-C domain callers (</w:t>
      </w:r>
      <w:hyperlink r:id="rId36">
        <w:r w:rsidDel="00000000" w:rsidR="00000000" w:rsidRPr="00000000">
          <w:rPr>
            <w:rFonts w:ascii="Times New Roman" w:cs="Times New Roman" w:eastAsia="Times New Roman" w:hAnsi="Times New Roman"/>
            <w:color w:val="1155cc"/>
            <w:u w:val="single"/>
            <w:shd w:fill="cfe2f3" w:val="clear"/>
            <w:rtl w:val="0"/>
          </w:rPr>
          <w:t xml:space="preserve">http://chromosome.sdsc.edu/mouse/hi-c/download.html</w:t>
        </w:r>
      </w:hyperlink>
      <w:r w:rsidDel="00000000" w:rsidR="00000000" w:rsidRPr="00000000">
        <w:rPr>
          <w:rFonts w:ascii="Times New Roman" w:cs="Times New Roman" w:eastAsia="Times New Roman" w:hAnsi="Times New Roman"/>
          <w:shd w:fill="cfe2f3" w:val="clear"/>
          <w:rtl w:val="0"/>
        </w:rPr>
        <w:t xml:space="preserve">)</w:t>
      </w:r>
      <w:r w:rsidDel="00000000" w:rsidR="00000000" w:rsidRPr="00000000">
        <w:rPr>
          <w:rFonts w:ascii="Times New Roman" w:cs="Times New Roman" w:eastAsia="Times New Roman" w:hAnsi="Times New Roman"/>
          <w:shd w:fill="cfe2f3" w:val="clear"/>
          <w:rtl w:val="0"/>
        </w:rPr>
        <w:t xml:space="preserve">. Briefly, the directionality index was calculated by measuring the degree of interaction bias of a given 40kb bin to its upstream (2Mb) and downstream (2Mb) regions, which was subsequently processed by a hidden Markov model. </w:t>
      </w:r>
    </w:p>
    <w:p w:rsidR="00000000" w:rsidDel="00000000" w:rsidP="00000000" w:rsidRDefault="00000000" w:rsidRPr="00000000" w14:paraId="000003DD">
      <w:pPr>
        <w:spacing w:after="0" w:before="0" w:line="240" w:lineRule="auto"/>
        <w:ind w:firstLine="720"/>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3DE">
      <w:pPr>
        <w:pBdr>
          <w:top w:color="000000" w:space="2" w:sz="4" w:val="single"/>
          <w:left w:color="000000" w:space="2" w:sz="4" w:val="single"/>
          <w:bottom w:color="000000" w:space="2" w:sz="4" w:val="single"/>
          <w:right w:color="000000" w:space="2" w:sz="4" w:val="single"/>
        </w:pBdr>
        <w:spacing w:after="120" w:before="80" w:line="240" w:lineRule="auto"/>
        <w:contextualSpacing w:val="0"/>
        <w:jc w:val="both"/>
        <w:rPr>
          <w:rFonts w:ascii="Helvetica Neue" w:cs="Helvetica Neue" w:eastAsia="Helvetica Neue" w:hAnsi="Helvetica Neue"/>
          <w:b w:val="1"/>
          <w:sz w:val="18"/>
          <w:szCs w:val="18"/>
          <w:shd w:fill="cfe2f3" w:val="clear"/>
        </w:rPr>
      </w:pPr>
      <w:r w:rsidDel="00000000" w:rsidR="00000000" w:rsidRPr="00000000">
        <w:rPr>
          <w:rFonts w:ascii="Helvetica Neue" w:cs="Helvetica Neue" w:eastAsia="Helvetica Neue" w:hAnsi="Helvetica Neue"/>
          <w:b w:val="1"/>
          <w:sz w:val="18"/>
          <w:szCs w:val="18"/>
          <w:shd w:fill="cfe2f3" w:val="clear"/>
          <w:rtl w:val="0"/>
        </w:rPr>
        <w:t xml:space="preserve">Table S6.1 Summary of Hi-C </w:t>
      </w:r>
      <w:r w:rsidDel="00000000" w:rsidR="00000000" w:rsidRPr="00000000">
        <w:rPr>
          <w:rFonts w:ascii="Helvetica Neue" w:cs="Helvetica Neue" w:eastAsia="Helvetica Neue" w:hAnsi="Helvetica Neue"/>
          <w:b w:val="1"/>
          <w:sz w:val="18"/>
          <w:szCs w:val="18"/>
          <w:shd w:fill="cfe2f3" w:val="clear"/>
          <w:rtl w:val="0"/>
        </w:rPr>
        <w:t xml:space="preserve">datasets</w:t>
      </w:r>
      <w:r w:rsidDel="00000000" w:rsidR="00000000" w:rsidRPr="00000000">
        <w:rPr>
          <w:rtl w:val="0"/>
        </w:rPr>
      </w:r>
    </w:p>
    <w:tbl>
      <w:tblPr>
        <w:tblStyle w:val="Table7"/>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2400"/>
        <w:gridCol w:w="1875"/>
        <w:gridCol w:w="1950"/>
        <w:tblGridChange w:id="0">
          <w:tblGrid>
            <w:gridCol w:w="3135"/>
            <w:gridCol w:w="2400"/>
            <w:gridCol w:w="1875"/>
            <w:gridCol w:w="1950"/>
          </w:tblGrid>
        </w:tblGridChange>
      </w:tblGrid>
      <w:tr>
        <w:trPr>
          <w:trHeight w:val="80" w:hRule="atLeast"/>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F">
            <w:pPr>
              <w:spacing w:after="0" w:before="0" w:line="360" w:lineRule="auto"/>
              <w:contextualSpacing w:val="0"/>
              <w:jc w:val="both"/>
              <w:rPr>
                <w:rFonts w:ascii="Arial" w:cs="Arial" w:eastAsia="Arial" w:hAnsi="Arial"/>
                <w:b w:val="1"/>
                <w:sz w:val="18"/>
                <w:szCs w:val="18"/>
                <w:shd w:fill="cfe2f3" w:val="clear"/>
              </w:rPr>
            </w:pPr>
            <w:r w:rsidDel="00000000" w:rsidR="00000000" w:rsidRPr="00000000">
              <w:rPr>
                <w:rFonts w:ascii="Arial" w:cs="Arial" w:eastAsia="Arial" w:hAnsi="Arial"/>
                <w:b w:val="1"/>
                <w:sz w:val="18"/>
                <w:szCs w:val="18"/>
                <w:shd w:fill="cfe2f3" w:val="clear"/>
                <w:rtl w:val="0"/>
              </w:rPr>
              <w:t xml:space="preserve">Samples</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0">
            <w:pPr>
              <w:spacing w:after="0" w:before="0" w:line="360" w:lineRule="auto"/>
              <w:contextualSpacing w:val="0"/>
              <w:jc w:val="both"/>
              <w:rPr>
                <w:rFonts w:ascii="Arial" w:cs="Arial" w:eastAsia="Arial" w:hAnsi="Arial"/>
                <w:b w:val="1"/>
                <w:sz w:val="18"/>
                <w:szCs w:val="18"/>
                <w:shd w:fill="cfe2f3" w:val="clear"/>
              </w:rPr>
            </w:pPr>
            <w:r w:rsidDel="00000000" w:rsidR="00000000" w:rsidRPr="00000000">
              <w:rPr>
                <w:rFonts w:ascii="Arial" w:cs="Arial" w:eastAsia="Arial" w:hAnsi="Arial"/>
                <w:b w:val="1"/>
                <w:sz w:val="18"/>
                <w:szCs w:val="18"/>
                <w:shd w:fill="cfe2f3" w:val="clear"/>
                <w:rtl w:val="0"/>
              </w:rPr>
              <w:t xml:space="preserve">Sample information</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1">
            <w:pPr>
              <w:spacing w:after="0" w:before="0" w:line="360" w:lineRule="auto"/>
              <w:contextualSpacing w:val="0"/>
              <w:jc w:val="both"/>
              <w:rPr>
                <w:rFonts w:ascii="Arial" w:cs="Arial" w:eastAsia="Arial" w:hAnsi="Arial"/>
                <w:b w:val="1"/>
                <w:sz w:val="18"/>
                <w:szCs w:val="18"/>
                <w:shd w:fill="cfe2f3" w:val="clear"/>
              </w:rPr>
            </w:pPr>
            <w:r w:rsidDel="00000000" w:rsidR="00000000" w:rsidRPr="00000000">
              <w:rPr>
                <w:rFonts w:ascii="Arial" w:cs="Arial" w:eastAsia="Arial" w:hAnsi="Arial"/>
                <w:b w:val="1"/>
                <w:sz w:val="18"/>
                <w:szCs w:val="18"/>
                <w:shd w:fill="cfe2f3" w:val="clear"/>
                <w:rtl w:val="0"/>
              </w:rPr>
              <w:t xml:space="preserve">cis filtered reads</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2">
            <w:pPr>
              <w:spacing w:after="0" w:before="0" w:line="360" w:lineRule="auto"/>
              <w:contextualSpacing w:val="0"/>
              <w:jc w:val="both"/>
              <w:rPr>
                <w:rFonts w:ascii="Arial" w:cs="Arial" w:eastAsia="Arial" w:hAnsi="Arial"/>
                <w:b w:val="1"/>
                <w:sz w:val="18"/>
                <w:szCs w:val="18"/>
                <w:shd w:fill="cfe2f3" w:val="clear"/>
              </w:rPr>
            </w:pPr>
            <w:r w:rsidDel="00000000" w:rsidR="00000000" w:rsidRPr="00000000">
              <w:rPr>
                <w:rFonts w:ascii="Arial" w:cs="Arial" w:eastAsia="Arial" w:hAnsi="Arial"/>
                <w:b w:val="1"/>
                <w:sz w:val="18"/>
                <w:szCs w:val="18"/>
                <w:shd w:fill="cfe2f3" w:val="clear"/>
                <w:rtl w:val="0"/>
              </w:rPr>
              <w:t xml:space="preserve">total filtered reads</w:t>
            </w:r>
          </w:p>
        </w:tc>
      </w:tr>
      <w:tr>
        <w:trPr>
          <w:trHeight w:val="34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3">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HBS189</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4">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Male 36yr</w:t>
            </w:r>
          </w:p>
          <w:p w:rsidR="00000000" w:rsidDel="00000000" w:rsidP="00000000" w:rsidRDefault="00000000" w:rsidRPr="00000000" w14:paraId="000003E5">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(Ancestry unknown)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6">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197,394,146</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7">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251,515,059</w:t>
            </w:r>
          </w:p>
        </w:tc>
      </w:tr>
      <w:tr>
        <w:trPr>
          <w:trHeight w:val="36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8">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HBS106</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9">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Male 64yr</w:t>
            </w:r>
          </w:p>
          <w:p w:rsidR="00000000" w:rsidDel="00000000" w:rsidP="00000000" w:rsidRDefault="00000000" w:rsidRPr="00000000" w14:paraId="000003EA">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(Ancestry unknown)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B">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170,057,582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C">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209,571,512</w:t>
            </w:r>
          </w:p>
        </w:tc>
      </w:tr>
      <w:tr>
        <w:trPr>
          <w:trHeight w:val="16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D">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HBS181</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E">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Male 44yr</w:t>
            </w:r>
          </w:p>
          <w:p w:rsidR="00000000" w:rsidDel="00000000" w:rsidP="00000000" w:rsidRDefault="00000000" w:rsidRPr="00000000" w14:paraId="000003EF">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(Caucasian)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0">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243,396,052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1">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299,801,452</w:t>
            </w:r>
          </w:p>
        </w:tc>
      </w:tr>
      <w:tr>
        <w:trPr>
          <w:trHeight w:val="34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2">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Pooled samples Adult brain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3">
            <w:pPr>
              <w:spacing w:after="0" w:before="0" w:line="240" w:lineRule="auto"/>
              <w:contextualSpacing w:val="0"/>
              <w:rPr>
                <w:rFonts w:ascii="Arial" w:cs="Arial" w:eastAsia="Arial" w:hAnsi="Arial"/>
                <w:sz w:val="18"/>
                <w:szCs w:val="18"/>
                <w:shd w:fill="cfe2f3"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4">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610,847,780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5">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760,888,023</w:t>
            </w:r>
          </w:p>
        </w:tc>
      </w:tr>
      <w:tr>
        <w:trPr>
          <w:trHeight w:val="26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6">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Pooled samples Fetal brain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7">
            <w:pPr>
              <w:spacing w:after="0" w:before="0" w:line="240" w:lineRule="auto"/>
              <w:contextualSpacing w:val="0"/>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Won et al., 2016</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8">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855,987,816</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9">
            <w:pPr>
              <w:spacing w:after="0" w:before="0" w:line="240" w:lineRule="auto"/>
              <w:contextualSpacing w:val="0"/>
              <w:jc w:val="both"/>
              <w:rPr>
                <w:rFonts w:ascii="Arial" w:cs="Arial" w:eastAsia="Arial" w:hAnsi="Arial"/>
                <w:sz w:val="18"/>
                <w:szCs w:val="18"/>
                <w:shd w:fill="cfe2f3" w:val="clear"/>
              </w:rPr>
            </w:pPr>
            <w:r w:rsidDel="00000000" w:rsidR="00000000" w:rsidRPr="00000000">
              <w:rPr>
                <w:rFonts w:ascii="Arial" w:cs="Arial" w:eastAsia="Arial" w:hAnsi="Arial"/>
                <w:sz w:val="18"/>
                <w:szCs w:val="18"/>
                <w:shd w:fill="cfe2f3" w:val="clear"/>
                <w:rtl w:val="0"/>
              </w:rPr>
              <w:t xml:space="preserve">1,834,759,860</w:t>
            </w:r>
          </w:p>
        </w:tc>
      </w:tr>
    </w:tbl>
    <w:p w:rsidR="00000000" w:rsidDel="00000000" w:rsidP="00000000" w:rsidRDefault="00000000" w:rsidRPr="00000000" w14:paraId="000003FA">
      <w:pPr>
        <w:pStyle w:val="Heading2"/>
        <w:spacing w:after="160" w:before="200" w:lineRule="auto"/>
        <w:contextualSpacing w:val="0"/>
        <w:rPr>
          <w:b w:val="1"/>
          <w:sz w:val="26"/>
          <w:szCs w:val="26"/>
          <w:shd w:fill="cfe2f3" w:val="clear"/>
        </w:rPr>
      </w:pPr>
      <w:bookmarkStart w:colFirst="0" w:colLast="0" w:name="_rkf5lx8mfmoj" w:id="50"/>
      <w:bookmarkEnd w:id="50"/>
      <w:r w:rsidDel="00000000" w:rsidR="00000000" w:rsidRPr="00000000">
        <w:rPr>
          <w:sz w:val="26"/>
          <w:szCs w:val="26"/>
          <w:shd w:fill="cfe2f3" w:val="clear"/>
          <w:rtl w:val="0"/>
        </w:rPr>
        <w:t xml:space="preserve">S</w:t>
      </w:r>
      <w:r w:rsidDel="00000000" w:rsidR="00000000" w:rsidRPr="00000000">
        <w:rPr>
          <w:sz w:val="26"/>
          <w:szCs w:val="26"/>
          <w:shd w:fill="cfe2f3" w:val="clear"/>
          <w:rtl w:val="0"/>
        </w:rPr>
        <w:t xml:space="preserve">6.3 </w:t>
      </w:r>
      <w:r w:rsidDel="00000000" w:rsidR="00000000" w:rsidRPr="00000000">
        <w:rPr>
          <w:b w:val="1"/>
          <w:sz w:val="26"/>
          <w:szCs w:val="26"/>
          <w:shd w:fill="cfe2f3" w:val="clear"/>
          <w:rtl w:val="0"/>
        </w:rPr>
        <w:t xml:space="preserve">Detection of promoter-based interactions </w:t>
      </w:r>
    </w:p>
    <w:p w:rsidR="00000000" w:rsidDel="00000000" w:rsidP="00000000" w:rsidRDefault="00000000" w:rsidRPr="00000000" w14:paraId="000003FB">
      <w:pPr>
        <w:spacing w:after="0"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Promoter-based interactions were identified as previously </w:t>
      </w:r>
      <w:r w:rsidDel="00000000" w:rsidR="00000000" w:rsidRPr="00000000">
        <w:rPr>
          <w:rFonts w:ascii="Times New Roman" w:cs="Times New Roman" w:eastAsia="Times New Roman" w:hAnsi="Times New Roman"/>
          <w:shd w:fill="cfe2f3" w:val="clear"/>
          <w:rtl w:val="0"/>
        </w:rPr>
        <w:t xml:space="preserve">describe</w:t>
      </w:r>
      <w:r w:rsidDel="00000000" w:rsidR="00000000" w:rsidRPr="00000000">
        <w:rPr>
          <w:rFonts w:ascii="Times New Roman" w:cs="Times New Roman" w:eastAsia="Times New Roman" w:hAnsi="Times New Roman"/>
          <w:shd w:fill="cfe2f3" w:val="clear"/>
          <w:rtl w:val="0"/>
        </w:rPr>
        <w:t xml:space="preserve">d (Won et al., 2016). Briefly, we constructed background interaction profiles from randomly selected length- and GC content-matched regions to promoters (defined as 2kb upstream of transcription start sites based on Gencode v19). Using these background interaction profiles, we fit interaction frequencies into Weibull distribution at each distance for each chromosome using the </w:t>
      </w:r>
      <w:r w:rsidDel="00000000" w:rsidR="00000000" w:rsidRPr="00000000">
        <w:rPr>
          <w:rFonts w:ascii="Times New Roman" w:cs="Times New Roman" w:eastAsia="Times New Roman" w:hAnsi="Times New Roman"/>
          <w:i w:val="1"/>
          <w:shd w:fill="cfe2f3" w:val="clear"/>
          <w:rtl w:val="0"/>
        </w:rPr>
        <w:t xml:space="preserve">fitdistrplus</w:t>
      </w:r>
      <w:r w:rsidDel="00000000" w:rsidR="00000000" w:rsidRPr="00000000">
        <w:rPr>
          <w:rFonts w:ascii="Times New Roman" w:cs="Times New Roman" w:eastAsia="Times New Roman" w:hAnsi="Times New Roman"/>
          <w:shd w:fill="cfe2f3" w:val="clear"/>
          <w:rtl w:val="0"/>
        </w:rPr>
        <w:t xml:space="preserve"> package in R. Significance of interaction from each promoter was calculated as the probability of observing higher interaction frequencies under the fitted Weibull distribution, and interactions with FDR&lt;0.01 (which corresponds to P-values~1x10</w:t>
      </w:r>
      <w:r w:rsidDel="00000000" w:rsidR="00000000" w:rsidRPr="00000000">
        <w:rPr>
          <w:rFonts w:ascii="Times New Roman" w:cs="Times New Roman" w:eastAsia="Times New Roman" w:hAnsi="Times New Roman"/>
          <w:shd w:fill="cfe2f3" w:val="clear"/>
          <w:vertAlign w:val="superscript"/>
          <w:rtl w:val="0"/>
        </w:rPr>
        <w:t xml:space="preserve">–</w:t>
      </w:r>
      <w:r w:rsidDel="00000000" w:rsidR="00000000" w:rsidRPr="00000000">
        <w:rPr>
          <w:rFonts w:ascii="Times New Roman" w:cs="Times New Roman" w:eastAsia="Times New Roman" w:hAnsi="Times New Roman"/>
          <w:shd w:fill="cfe2f3" w:val="clear"/>
          <w:vertAlign w:val="superscript"/>
          <w:rtl w:val="0"/>
        </w:rPr>
        <w:t xml:space="preserve">4</w:t>
      </w:r>
      <w:r w:rsidDel="00000000" w:rsidR="00000000" w:rsidRPr="00000000">
        <w:rPr>
          <w:rFonts w:ascii="Times New Roman" w:cs="Times New Roman" w:eastAsia="Times New Roman" w:hAnsi="Times New Roman"/>
          <w:shd w:fill="cfe2f3" w:val="clear"/>
          <w:rtl w:val="0"/>
        </w:rPr>
        <w:t xml:space="preserve">) were selected as significant</w:t>
      </w:r>
      <w:r w:rsidDel="00000000" w:rsidR="00000000" w:rsidRPr="00000000">
        <w:rPr>
          <w:rFonts w:ascii="Times New Roman" w:cs="Times New Roman" w:eastAsia="Times New Roman" w:hAnsi="Times New Roman"/>
          <w:shd w:fill="cfe2f3" w:val="clear"/>
          <w:rtl w:val="0"/>
        </w:rPr>
        <w:t xml:space="preserve"> promoter-based interactions. In total, we</w:t>
      </w:r>
      <w:r w:rsidDel="00000000" w:rsidR="00000000" w:rsidRPr="00000000">
        <w:rPr>
          <w:rFonts w:ascii="Times New Roman" w:cs="Times New Roman" w:eastAsia="Times New Roman" w:hAnsi="Times New Roman"/>
          <w:shd w:fill="cfe2f3" w:val="clear"/>
          <w:rtl w:val="0"/>
        </w:rPr>
        <w:t xml:space="preserve"> detected 149,098 promoter-based interactions. We overlapped promoter-based interactions with genomic coordinates of TADs, and found that the majority (~75%) of promoter-based interactions were located within the same TADs. </w:t>
      </w:r>
    </w:p>
    <w:p w:rsidR="00000000" w:rsidDel="00000000" w:rsidP="00000000" w:rsidRDefault="00000000" w:rsidRPr="00000000" w14:paraId="000003FC">
      <w:pPr>
        <w:spacing w:after="0"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We used a binomial test as previously described (McLean et al., 2010) to evaluate the epigenetic state enrichment of regions that interact with promoters, using a 15 state chromatin state model in adult prefrontal cortices (PFC) from Roadmap Epigenomics (Kundaje et al, 2015). To assess whether promoter-interacting regions are enriched in enhancer states, we calculated the significance of the overlaps by binomial probability of P=Pbinom(k&gt;=s, n=n, p=p), when p = fraction of genome in enhancer states, n = the number of promoter-interacting regions, s = the number of promoter-interacting regions that overlap with enhancer states.</w:t>
      </w:r>
    </w:p>
    <w:p w:rsidR="00000000" w:rsidDel="00000000" w:rsidP="00000000" w:rsidRDefault="00000000" w:rsidRPr="00000000" w14:paraId="000003FD">
      <w:pPr>
        <w:spacing w:after="0"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To assess whether epigenetic states affect their target gene expression levels, we used transcriptomic profiles of PFC from neurotypical individuals (see section S2.1). Quantile normalized expression values</w:t>
      </w:r>
      <w:r w:rsidDel="00000000" w:rsidR="00000000" w:rsidRPr="00000000">
        <w:rPr>
          <w:rFonts w:ascii="Times New Roman" w:cs="Times New Roman" w:eastAsia="Times New Roman" w:hAnsi="Times New Roman"/>
          <w:shd w:fill="cfe2f3" w:val="clear"/>
          <w:rtl w:val="0"/>
        </w:rPr>
        <w:t xml:space="preserve"> </w:t>
      </w:r>
      <w:r w:rsidDel="00000000" w:rsidR="00000000" w:rsidRPr="00000000">
        <w:rPr>
          <w:rFonts w:ascii="Times New Roman" w:cs="Times New Roman" w:eastAsia="Times New Roman" w:hAnsi="Times New Roman"/>
          <w:shd w:fill="cfe2f3" w:val="clear"/>
          <w:rtl w:val="0"/>
        </w:rPr>
        <w:t xml:space="preserve">were log transformed and centered to the mean expression level for each sample using a </w:t>
      </w:r>
      <w:r w:rsidDel="00000000" w:rsidR="00000000" w:rsidRPr="00000000">
        <w:rPr>
          <w:rFonts w:ascii="Times New Roman" w:cs="Times New Roman" w:eastAsia="Times New Roman" w:hAnsi="Times New Roman"/>
          <w:i w:val="1"/>
          <w:shd w:fill="cfe2f3" w:val="clear"/>
          <w:rtl w:val="0"/>
        </w:rPr>
        <w:t xml:space="preserve">scale(center=T, scale=F)+1</w:t>
      </w:r>
      <w:r w:rsidDel="00000000" w:rsidR="00000000" w:rsidRPr="00000000">
        <w:rPr>
          <w:rFonts w:ascii="Times New Roman" w:cs="Times New Roman" w:eastAsia="Times New Roman" w:hAnsi="Times New Roman"/>
          <w:shd w:fill="cfe2f3" w:val="clear"/>
          <w:rtl w:val="0"/>
        </w:rPr>
        <w:t xml:space="preserve"> function in R. The centered expression values denote each gene’s relative expression level in a given individual, and were used throughout the integrative analysis. We selected genes that interact with enhancers (EnhG=Genic enhancers, Enh=Enhancers), promoters (TssA=Active transcription start sites, TssAFlnk=Active </w:t>
      </w:r>
      <w:r w:rsidDel="00000000" w:rsidR="00000000" w:rsidRPr="00000000">
        <w:rPr>
          <w:rFonts w:ascii="Times New Roman" w:cs="Times New Roman" w:eastAsia="Times New Roman" w:hAnsi="Times New Roman"/>
          <w:shd w:fill="cfe2f3" w:val="clear"/>
          <w:rtl w:val="0"/>
        </w:rPr>
        <w:t xml:space="preserve">transcription start site</w:t>
      </w:r>
      <w:r w:rsidDel="00000000" w:rsidR="00000000" w:rsidRPr="00000000">
        <w:rPr>
          <w:rFonts w:ascii="Times New Roman" w:cs="Times New Roman" w:eastAsia="Times New Roman" w:hAnsi="Times New Roman"/>
          <w:shd w:fill="cfe2f3" w:val="clear"/>
          <w:rtl w:val="0"/>
        </w:rPr>
        <w:t xml:space="preserve"> flanking regions), bivalent enhancers (EnhBiv), and repressive states (Het=Heterochromatin, ReprPC=Polycomb repressive sites) and average centered expression values for each group were calculated and plotted.</w:t>
      </w:r>
    </w:p>
    <w:p w:rsidR="00000000" w:rsidDel="00000000" w:rsidP="00000000" w:rsidRDefault="00000000" w:rsidRPr="00000000" w14:paraId="000003FE">
      <w:pPr>
        <w:spacing w:after="0" w:before="0" w:line="240" w:lineRule="auto"/>
        <w:ind w:firstLine="720"/>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3FF">
      <w:pPr>
        <w:spacing w:after="60" w:line="240" w:lineRule="auto"/>
        <w:contextualSpacing w:val="0"/>
        <w:jc w:val="center"/>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Pr>
        <w:drawing>
          <wp:inline distB="114300" distT="114300" distL="114300" distR="114300">
            <wp:extent cx="5943600" cy="2019300"/>
            <wp:effectExtent b="0" l="0" r="0" t="0"/>
            <wp:docPr id="30" name="image67.png"/>
            <a:graphic>
              <a:graphicData uri="http://schemas.openxmlformats.org/drawingml/2006/picture">
                <pic:pic>
                  <pic:nvPicPr>
                    <pic:cNvPr id="0" name="image67.png"/>
                    <pic:cNvPicPr preferRelativeResize="0"/>
                  </pic:nvPicPr>
                  <pic:blipFill>
                    <a:blip r:embed="rId37"/>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434343"/>
          <w:sz w:val="18"/>
          <w:szCs w:val="18"/>
          <w:shd w:fill="cfe2f3" w:val="clear"/>
        </w:rPr>
      </w:pPr>
      <w:r w:rsidDel="00000000" w:rsidR="00000000" w:rsidRPr="00000000">
        <w:rPr>
          <w:rFonts w:ascii="Helvetica Neue" w:cs="Helvetica Neue" w:eastAsia="Helvetica Neue" w:hAnsi="Helvetica Neue"/>
          <w:b w:val="1"/>
          <w:color w:val="434343"/>
          <w:sz w:val="18"/>
          <w:szCs w:val="18"/>
          <w:shd w:fill="cfe2f3" w:val="clear"/>
          <w:rtl w:val="0"/>
        </w:rPr>
        <w:t xml:space="preserve">Fig. S6.1 Regulatory relationships in the adult cortex</w:t>
      </w:r>
      <w:r w:rsidDel="00000000" w:rsidR="00000000" w:rsidRPr="00000000">
        <w:rPr>
          <w:rFonts w:ascii="Helvetica Neue" w:cs="Helvetica Neue" w:eastAsia="Helvetica Neue" w:hAnsi="Helvetica Neue"/>
          <w:b w:val="1"/>
          <w:color w:val="000000"/>
          <w:sz w:val="18"/>
          <w:szCs w:val="18"/>
          <w:shd w:fill="cfe2f3" w:val="clear"/>
          <w:rtl w:val="0"/>
        </w:rPr>
        <w:t xml:space="preserve">  </w:t>
      </w:r>
      <w:r w:rsidDel="00000000" w:rsidR="00000000" w:rsidRPr="00000000">
        <w:rPr>
          <w:rFonts w:ascii="Helvetica Neue" w:cs="Helvetica Neue" w:eastAsia="Helvetica Neue" w:hAnsi="Helvetica Neue"/>
          <w:b w:val="1"/>
          <w:color w:val="434343"/>
          <w:sz w:val="18"/>
          <w:szCs w:val="18"/>
          <w:shd w:fill="cfe2f3" w:val="clear"/>
          <w:rtl w:val="0"/>
        </w:rPr>
        <w:t xml:space="preserve">A. </w:t>
      </w:r>
      <w:r w:rsidDel="00000000" w:rsidR="00000000" w:rsidRPr="00000000">
        <w:rPr>
          <w:rFonts w:ascii="Helvetica Neue" w:cs="Helvetica Neue" w:eastAsia="Helvetica Neue" w:hAnsi="Helvetica Neue"/>
          <w:color w:val="434343"/>
          <w:sz w:val="18"/>
          <w:szCs w:val="18"/>
          <w:shd w:fill="cfe2f3" w:val="clear"/>
          <w:rtl w:val="0"/>
        </w:rPr>
        <w:t xml:space="preserve">The majority of promoter-based interactions reside within the same topologically associating domains (TADs).</w:t>
      </w:r>
      <w:r w:rsidDel="00000000" w:rsidR="00000000" w:rsidRPr="00000000">
        <w:rPr>
          <w:rFonts w:ascii="Helvetica Neue" w:cs="Helvetica Neue" w:eastAsia="Helvetica Neue" w:hAnsi="Helvetica Neue"/>
          <w:b w:val="1"/>
          <w:color w:val="434343"/>
          <w:sz w:val="18"/>
          <w:szCs w:val="18"/>
          <w:shd w:fill="cfe2f3" w:val="clear"/>
          <w:rtl w:val="0"/>
        </w:rPr>
        <w:t xml:space="preserve"> B. </w:t>
      </w:r>
      <w:r w:rsidDel="00000000" w:rsidR="00000000" w:rsidRPr="00000000">
        <w:rPr>
          <w:rFonts w:ascii="Helvetica Neue" w:cs="Helvetica Neue" w:eastAsia="Helvetica Neue" w:hAnsi="Helvetica Neue"/>
          <w:color w:val="434343"/>
          <w:sz w:val="18"/>
          <w:szCs w:val="18"/>
          <w:shd w:fill="cfe2f3" w:val="clear"/>
          <w:rtl w:val="0"/>
        </w:rPr>
        <w:t xml:space="preserve">Regions that interact with transcription start sites (TSS) are enriched with other TSS and enhancers. </w:t>
      </w:r>
      <w:r w:rsidDel="00000000" w:rsidR="00000000" w:rsidRPr="00000000">
        <w:rPr>
          <w:rFonts w:ascii="Helvetica Neue" w:cs="Helvetica Neue" w:eastAsia="Helvetica Neue" w:hAnsi="Helvetica Neue"/>
          <w:b w:val="1"/>
          <w:color w:val="434343"/>
          <w:sz w:val="18"/>
          <w:szCs w:val="18"/>
          <w:shd w:fill="cfe2f3" w:val="clear"/>
          <w:rtl w:val="0"/>
        </w:rPr>
        <w:t xml:space="preserve">D. </w:t>
      </w:r>
      <w:r w:rsidDel="00000000" w:rsidR="00000000" w:rsidRPr="00000000">
        <w:rPr>
          <w:rFonts w:ascii="Helvetica Neue" w:cs="Helvetica Neue" w:eastAsia="Helvetica Neue" w:hAnsi="Helvetica Neue"/>
          <w:color w:val="434343"/>
          <w:sz w:val="18"/>
          <w:szCs w:val="18"/>
          <w:shd w:fill="cfe2f3" w:val="clear"/>
          <w:rtl w:val="0"/>
        </w:rPr>
        <w:t xml:space="preserve">Distribution of the number of putative enhancers assigned to each promoter. </w:t>
      </w:r>
      <w:r w:rsidDel="00000000" w:rsidR="00000000" w:rsidRPr="00000000">
        <w:rPr>
          <w:rFonts w:ascii="Helvetica Neue" w:cs="Helvetica Neue" w:eastAsia="Helvetica Neue" w:hAnsi="Helvetica Neue"/>
          <w:b w:val="1"/>
          <w:color w:val="434343"/>
          <w:sz w:val="18"/>
          <w:szCs w:val="18"/>
          <w:shd w:fill="cfe2f3" w:val="clear"/>
          <w:rtl w:val="0"/>
        </w:rPr>
        <w:t xml:space="preserve">E. </w:t>
      </w:r>
      <w:r w:rsidDel="00000000" w:rsidR="00000000" w:rsidRPr="00000000">
        <w:rPr>
          <w:rFonts w:ascii="Helvetica Neue" w:cs="Helvetica Neue" w:eastAsia="Helvetica Neue" w:hAnsi="Helvetica Neue"/>
          <w:color w:val="434343"/>
          <w:sz w:val="18"/>
          <w:szCs w:val="18"/>
          <w:shd w:fill="cfe2f3" w:val="clear"/>
          <w:rtl w:val="0"/>
        </w:rPr>
        <w:t xml:space="preserve">Genes that interact with enhancers or promoters are more highly expressed than genes that interact with bivalent enhancers or repressive marks.</w:t>
      </w:r>
    </w:p>
    <w:p w:rsidR="00000000" w:rsidDel="00000000" w:rsidP="00000000" w:rsidRDefault="00000000" w:rsidRPr="00000000" w14:paraId="00000401">
      <w:pPr>
        <w:spacing w:after="120" w:before="80" w:line="240" w:lineRule="auto"/>
        <w:contextualSpacing w:val="0"/>
        <w:rPr>
          <w:color w:val="434343"/>
          <w:sz w:val="20"/>
          <w:szCs w:val="20"/>
          <w:shd w:fill="cfe2f3" w:val="clear"/>
        </w:rPr>
      </w:pPr>
      <w:r w:rsidDel="00000000" w:rsidR="00000000" w:rsidRPr="00000000">
        <w:rPr>
          <w:rtl w:val="0"/>
        </w:rPr>
      </w:r>
    </w:p>
    <w:p w:rsidR="00000000" w:rsidDel="00000000" w:rsidP="00000000" w:rsidRDefault="00000000" w:rsidRPr="00000000" w14:paraId="00000402">
      <w:pPr>
        <w:spacing w:after="120" w:before="80" w:line="240" w:lineRule="auto"/>
        <w:contextualSpacing w:val="0"/>
        <w:rPr>
          <w:color w:val="434343"/>
          <w:sz w:val="20"/>
          <w:szCs w:val="20"/>
          <w:shd w:fill="cfe2f3" w:val="clear"/>
        </w:rPr>
      </w:pPr>
      <w:r w:rsidDel="00000000" w:rsidR="00000000" w:rsidRPr="00000000">
        <w:rPr>
          <w:rtl w:val="0"/>
        </w:rPr>
      </w:r>
    </w:p>
    <w:p w:rsidR="00000000" w:rsidDel="00000000" w:rsidP="00000000" w:rsidRDefault="00000000" w:rsidRPr="00000000" w14:paraId="00000403">
      <w:pPr>
        <w:pStyle w:val="Heading2"/>
        <w:spacing w:after="160" w:before="200" w:lineRule="auto"/>
        <w:contextualSpacing w:val="0"/>
        <w:rPr>
          <w:b w:val="1"/>
          <w:sz w:val="26"/>
          <w:szCs w:val="26"/>
          <w:shd w:fill="cfe2f3" w:val="clear"/>
        </w:rPr>
      </w:pPr>
      <w:bookmarkStart w:colFirst="0" w:colLast="0" w:name="_ythec9z8jpt" w:id="51"/>
      <w:bookmarkEnd w:id="51"/>
      <w:r w:rsidDel="00000000" w:rsidR="00000000" w:rsidRPr="00000000">
        <w:rPr>
          <w:sz w:val="26"/>
          <w:szCs w:val="26"/>
          <w:shd w:fill="cfe2f3" w:val="clear"/>
          <w:rtl w:val="0"/>
        </w:rPr>
        <w:t xml:space="preserve">S6.4 </w:t>
      </w:r>
      <w:r w:rsidDel="00000000" w:rsidR="00000000" w:rsidRPr="00000000">
        <w:rPr>
          <w:b w:val="1"/>
          <w:sz w:val="26"/>
          <w:szCs w:val="26"/>
          <w:shd w:fill="cfe2f3" w:val="clear"/>
          <w:rtl w:val="0"/>
        </w:rPr>
        <w:t xml:space="preserve">Integrative analysis</w:t>
      </w:r>
    </w:p>
    <w:p w:rsidR="00000000" w:rsidDel="00000000" w:rsidP="00000000" w:rsidRDefault="00000000" w:rsidRPr="00000000" w14:paraId="00000404">
      <w:pPr>
        <w:spacing w:after="0" w:before="0" w:line="240" w:lineRule="auto"/>
        <w:contextualSpacing w:val="0"/>
        <w:rPr>
          <w:rFonts w:ascii="Times New Roman" w:cs="Times New Roman" w:eastAsia="Times New Roman" w:hAnsi="Times New Roman"/>
          <w:shd w:fill="cfe2f3" w:val="clear"/>
        </w:rPr>
      </w:pPr>
      <w:r w:rsidDel="00000000" w:rsidR="00000000" w:rsidRPr="00000000">
        <w:rPr>
          <w:b w:val="1"/>
          <w:shd w:fill="cfe2f3" w:val="clear"/>
          <w:rtl w:val="0"/>
        </w:rPr>
        <w:t xml:space="preserve">Compartment changes across brain development</w:t>
      </w:r>
      <w:r w:rsidDel="00000000" w:rsidR="00000000" w:rsidRPr="00000000">
        <w:rPr>
          <w:rFonts w:ascii="Times New Roman" w:cs="Times New Roman" w:eastAsia="Times New Roman" w:hAnsi="Times New Roman"/>
          <w:b w:val="1"/>
          <w:shd w:fill="cfe2f3" w:val="clear"/>
          <w:rtl w:val="0"/>
        </w:rPr>
        <w:t xml:space="preserve">. </w:t>
      </w:r>
      <w:r w:rsidDel="00000000" w:rsidR="00000000" w:rsidRPr="00000000">
        <w:rPr>
          <w:rFonts w:ascii="Times New Roman" w:cs="Times New Roman" w:eastAsia="Times New Roman" w:hAnsi="Times New Roman"/>
          <w:shd w:fill="cfe2f3" w:val="clear"/>
          <w:rtl w:val="0"/>
        </w:rPr>
        <w:t xml:space="preserve">Genomic regions were classified into (1) regions that undergo compartment A to B switching from fetal to adult brain, (2) regions that undergo compartment A to B switching from adult to fetal brain, (3) regions that do not switch their compartments across brain development (stable). </w:t>
      </w:r>
    </w:p>
    <w:p w:rsidR="00000000" w:rsidDel="00000000" w:rsidP="00000000" w:rsidRDefault="00000000" w:rsidRPr="00000000" w14:paraId="00000405">
      <w:pPr>
        <w:spacing w:after="0"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Genes were then grouped according to the compartment categories they locate in, and centered expression values for each group were calculated. As our RNA-seq data mainly focus on adult brain transcriptome, we processed expression values from Kang et al. to generate centered expression values (Kang et al., 2011). Prenatal and postnatal centered expression values were plotted for each group of genes. We also overlapped chromatin states in adult PFC and fetal brain defined by chromHMM with compartment categories. We then counted the total number of each chromatin state in a given compartment category, which was subsequently normalized by the size and the number of total chromatin states in that compartment category. We compared these normalized counts for each chromatin state between fetal and adult brains using the Fisher’s exact test. </w:t>
      </w:r>
    </w:p>
    <w:p w:rsidR="00000000" w:rsidDel="00000000" w:rsidP="00000000" w:rsidRDefault="00000000" w:rsidRPr="00000000" w14:paraId="00000406">
      <w:pPr>
        <w:spacing w:after="60" w:lineRule="auto"/>
        <w:contextualSpacing w:val="0"/>
        <w:jc w:val="center"/>
        <w:rPr>
          <w:rFonts w:ascii="Arial" w:cs="Arial" w:eastAsia="Arial" w:hAnsi="Arial"/>
          <w:color w:val="000000"/>
          <w:shd w:fill="cfe2f3" w:val="clear"/>
        </w:rPr>
      </w:pPr>
      <w:r w:rsidDel="00000000" w:rsidR="00000000" w:rsidRPr="00000000">
        <w:rPr>
          <w:rFonts w:ascii="Arial" w:cs="Arial" w:eastAsia="Arial" w:hAnsi="Arial"/>
          <w:color w:val="000000"/>
          <w:shd w:fill="cfe2f3" w:val="clear"/>
        </w:rPr>
        <w:drawing>
          <wp:inline distB="114300" distT="114300" distL="114300" distR="114300">
            <wp:extent cx="5943600" cy="4152900"/>
            <wp:effectExtent b="0" l="0" r="0" t="0"/>
            <wp:docPr id="25" name="image62.png"/>
            <a:graphic>
              <a:graphicData uri="http://schemas.openxmlformats.org/drawingml/2006/picture">
                <pic:pic>
                  <pic:nvPicPr>
                    <pic:cNvPr id="0" name="image62.png"/>
                    <pic:cNvPicPr preferRelativeResize="0"/>
                  </pic:nvPicPr>
                  <pic:blipFill>
                    <a:blip r:embed="rId38"/>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407">
      <w:pPr>
        <w:pBdr>
          <w:top w:color="414141" w:space="2" w:sz="4" w:val="single"/>
          <w:left w:color="414141" w:space="2" w:sz="4" w:val="single"/>
          <w:bottom w:color="414141" w:space="2" w:sz="4" w:val="single"/>
          <w:right w:color="414141" w:space="2" w:sz="4" w:val="single"/>
        </w:pBdr>
        <w:spacing w:after="120" w:before="80" w:line="240" w:lineRule="auto"/>
        <w:contextualSpacing w:val="0"/>
        <w:rPr>
          <w:rFonts w:ascii="Helvetica Neue" w:cs="Helvetica Neue" w:eastAsia="Helvetica Neue" w:hAnsi="Helvetica Neue"/>
          <w:color w:val="000000"/>
          <w:sz w:val="18"/>
          <w:szCs w:val="18"/>
          <w:shd w:fill="cfe2f3" w:val="clear"/>
        </w:rPr>
      </w:pPr>
      <w:r w:rsidDel="00000000" w:rsidR="00000000" w:rsidRPr="00000000">
        <w:rPr>
          <w:rFonts w:ascii="Helvetica Neue" w:cs="Helvetica Neue" w:eastAsia="Helvetica Neue" w:hAnsi="Helvetica Neue"/>
          <w:b w:val="1"/>
          <w:color w:val="000000"/>
          <w:sz w:val="18"/>
          <w:szCs w:val="18"/>
          <w:shd w:fill="cfe2f3" w:val="clear"/>
          <w:rtl w:val="0"/>
        </w:rPr>
        <w:t xml:space="preserve">Fig. S6.2 Compartment switching across brain development is associated with expression and epigenetic changes  A. </w:t>
      </w:r>
      <w:r w:rsidDel="00000000" w:rsidR="00000000" w:rsidRPr="00000000">
        <w:rPr>
          <w:rFonts w:ascii="Helvetica Neue" w:cs="Helvetica Neue" w:eastAsia="Helvetica Neue" w:hAnsi="Helvetica Neue"/>
          <w:color w:val="000000"/>
          <w:sz w:val="18"/>
          <w:szCs w:val="18"/>
          <w:shd w:fill="cfe2f3" w:val="clear"/>
          <w:rtl w:val="0"/>
        </w:rPr>
        <w:t xml:space="preserve">Heat map of the first principal component (PC1) values for regions that undergo compartment switching between fetal brain (CP and GZ) and adult brain. </w:t>
      </w:r>
      <w:r w:rsidDel="00000000" w:rsidR="00000000" w:rsidRPr="00000000">
        <w:rPr>
          <w:rFonts w:ascii="Helvetica Neue" w:cs="Helvetica Neue" w:eastAsia="Helvetica Neue" w:hAnsi="Helvetica Neue"/>
          <w:b w:val="1"/>
          <w:color w:val="000000"/>
          <w:sz w:val="18"/>
          <w:szCs w:val="18"/>
          <w:shd w:fill="cfe2f3" w:val="clear"/>
          <w:rtl w:val="0"/>
        </w:rPr>
        <w:t xml:space="preserve">B. </w:t>
      </w:r>
      <w:r w:rsidDel="00000000" w:rsidR="00000000" w:rsidRPr="00000000">
        <w:rPr>
          <w:rFonts w:ascii="Helvetica Neue" w:cs="Helvetica Neue" w:eastAsia="Helvetica Neue" w:hAnsi="Helvetica Neue"/>
          <w:color w:val="000000"/>
          <w:sz w:val="18"/>
          <w:szCs w:val="18"/>
          <w:shd w:fill="cfe2f3" w:val="clear"/>
          <w:rtl w:val="0"/>
        </w:rPr>
        <w:t xml:space="preserve">Brain expression levels for genes located in compartments that switch during development. </w:t>
      </w:r>
      <w:r w:rsidDel="00000000" w:rsidR="00000000" w:rsidRPr="00000000">
        <w:rPr>
          <w:rFonts w:ascii="Helvetica Neue" w:cs="Helvetica Neue" w:eastAsia="Helvetica Neue" w:hAnsi="Helvetica Neue"/>
          <w:b w:val="1"/>
          <w:color w:val="000000"/>
          <w:sz w:val="18"/>
          <w:szCs w:val="18"/>
          <w:shd w:fill="cfe2f3" w:val="clear"/>
          <w:rtl w:val="0"/>
        </w:rPr>
        <w:t xml:space="preserve">C. </w:t>
      </w:r>
      <w:r w:rsidDel="00000000" w:rsidR="00000000" w:rsidRPr="00000000">
        <w:rPr>
          <w:rFonts w:ascii="Helvetica Neue" w:cs="Helvetica Neue" w:eastAsia="Helvetica Neue" w:hAnsi="Helvetica Neue"/>
          <w:color w:val="000000"/>
          <w:sz w:val="18"/>
          <w:szCs w:val="18"/>
          <w:shd w:fill="cfe2f3" w:val="clear"/>
          <w:rtl w:val="0"/>
        </w:rPr>
        <w:t xml:space="preserve">Fraction of epigenetic states for regions that undergo compartment switching across brain development. For example, B to A shift in adult to fetal brain is accompanied by an increased proportion of active promoters (TssA, TssAFlnk), transcribed regions (Tx, TxWk), and enhancers (EnhG, Enh), and a decreased proportion of repressive elements (ReprPCWk) and heterochromatin (Het) in fetal brain compared with adult brain. *P &lt; 0.05, **P &lt; 0.01, ***P &lt; 0.001. P values from Fisher’s test. </w:t>
      </w:r>
    </w:p>
    <w:p w:rsidR="00000000" w:rsidDel="00000000" w:rsidP="00000000" w:rsidRDefault="00000000" w:rsidRPr="00000000" w14:paraId="00000408">
      <w:pPr>
        <w:spacing w:after="0" w:before="0" w:line="240" w:lineRule="auto"/>
        <w:contextualSpacing w:val="0"/>
        <w:rPr>
          <w:b w:val="1"/>
          <w:shd w:fill="cfe2f3" w:val="clear"/>
        </w:rPr>
      </w:pPr>
      <w:r w:rsidDel="00000000" w:rsidR="00000000" w:rsidRPr="00000000">
        <w:rPr>
          <w:rtl w:val="0"/>
        </w:rPr>
      </w:r>
    </w:p>
    <w:p w:rsidR="00000000" w:rsidDel="00000000" w:rsidP="00000000" w:rsidRDefault="00000000" w:rsidRPr="00000000" w14:paraId="00000409">
      <w:pPr>
        <w:spacing w:after="0" w:before="0" w:line="240" w:lineRule="auto"/>
        <w:contextualSpacing w:val="0"/>
        <w:rPr>
          <w:rFonts w:ascii="Times New Roman" w:cs="Times New Roman" w:eastAsia="Times New Roman" w:hAnsi="Times New Roman"/>
          <w:shd w:fill="cfe2f3" w:val="clear"/>
        </w:rPr>
      </w:pPr>
      <w:r w:rsidDel="00000000" w:rsidR="00000000" w:rsidRPr="00000000">
        <w:rPr>
          <w:b w:val="1"/>
          <w:shd w:fill="cfe2f3" w:val="clear"/>
          <w:rtl w:val="0"/>
        </w:rPr>
        <w:t xml:space="preserve">Regulatory relationships across brain development</w:t>
      </w:r>
      <w:r w:rsidDel="00000000" w:rsidR="00000000" w:rsidRPr="00000000">
        <w:rPr>
          <w:rFonts w:ascii="Times New Roman" w:cs="Times New Roman" w:eastAsia="Times New Roman" w:hAnsi="Times New Roman"/>
          <w:b w:val="1"/>
          <w:shd w:fill="cfe2f3" w:val="clear"/>
          <w:rtl w:val="0"/>
        </w:rPr>
        <w:t xml:space="preserve">. </w:t>
      </w:r>
      <w:r w:rsidDel="00000000" w:rsidR="00000000" w:rsidRPr="00000000">
        <w:rPr>
          <w:rFonts w:ascii="Times New Roman" w:cs="Times New Roman" w:eastAsia="Times New Roman" w:hAnsi="Times New Roman"/>
          <w:shd w:fill="cfe2f3" w:val="clear"/>
          <w:rtl w:val="0"/>
        </w:rPr>
        <w:t xml:space="preserve">To compare the shared proportion of enhancer-promoter interactions in fetal vs. adult brain, we first collapsed putative enhancers (identified as promoter-based interactions) to each gene. We generated enhancer-gene links (e.g. chr10:100130000:ENSG00000230928) from fetal and adult brain and directly compared them. According to this analysis, 30.8% of enhancer-gene links detected from adult brain were also detected in fetal brain. </w:t>
      </w:r>
    </w:p>
    <w:p w:rsidR="00000000" w:rsidDel="00000000" w:rsidP="00000000" w:rsidRDefault="00000000" w:rsidRPr="00000000" w14:paraId="0000040A">
      <w:pPr>
        <w:spacing w:after="0"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Using chromatin states defined by chromHMM (Kundaje et al., 2015) in fetal brain and adult PFC, we defined regulatory regions according to their developmental state changes: (1) Both active: elements that are active in both adult and fetal brain, (2) Fetal active: elements that are active in fetal brain and become repressive in adult brain, (3) Adult active: elements that are repressive in fetal brain then become active in adult brain. Active elements were defined as TssA, TssAFlnk, EnhG, Enh, while repressive elements were defined as Het, ReprPC, ReprPCWk (weak Polycomb repressive sites), and Quies (quiescent states). These elements are referred as developmental regulatory elements. Since developmental regulatory elements contain both promoters and enhancers, we then overlapped them with the promoter coordinates used to detect promoter-based interactions (see section S6.3). In total, we identified 6 types of developmental regulatory elements: both active promoters, both active enhancers, fetal active promoters, fetal active enhancers, both active promoters, both active enhancers. </w:t>
      </w:r>
    </w:p>
    <w:p w:rsidR="00000000" w:rsidDel="00000000" w:rsidP="00000000" w:rsidRDefault="00000000" w:rsidRPr="00000000" w14:paraId="0000040B">
      <w:pPr>
        <w:spacing w:after="0"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We next assigned genes to developmental regulatory elements: elements that overlap with promoter coordinates were directly assigned to their genes based on linear genome, while the ones that do not overlap with promoter coordinates were thought as enhancers and assigned based on promoter-based interactions either from adult or fetal brain. Fetal active enhancers were assigned to their target genes based on fetal brain Hi-C, adult active enhancers were assigned based on adult brain Hi-C data, while both active enhancers were assigned based on both adult and fetal brain Hi-C data. In total, this analysis leads to 7 groups of genes that were linked to each element: both active promoters-linear assignment, fetal active promoters-linear assignment, adult active promoters-linear assignment, both active enhancers-fetal Hi-C, both active enhancers-adult Hi-C, fetal active enhancers-fetal Hi-C, adult active enhancers-adult Hi-C. Average centered expression values were calculated and plotted for each group, and gene ontology (GO) enrichment for each group was assessed using GoElite v77 (</w:t>
      </w:r>
      <w:hyperlink r:id="rId39">
        <w:r w:rsidDel="00000000" w:rsidR="00000000" w:rsidRPr="00000000">
          <w:rPr>
            <w:rFonts w:ascii="Times New Roman" w:cs="Times New Roman" w:eastAsia="Times New Roman" w:hAnsi="Times New Roman"/>
            <w:color w:val="1155cc"/>
            <w:u w:val="single"/>
            <w:shd w:fill="cfe2f3" w:val="clear"/>
            <w:rtl w:val="0"/>
          </w:rPr>
          <w:t xml:space="preserve">http://www.genmapp.org/go_elite/</w:t>
        </w:r>
      </w:hyperlink>
      <w:r w:rsidDel="00000000" w:rsidR="00000000" w:rsidRPr="00000000">
        <w:rPr>
          <w:rFonts w:ascii="Times New Roman" w:cs="Times New Roman" w:eastAsia="Times New Roman" w:hAnsi="Times New Roman"/>
          <w:shd w:fill="cfe2f3" w:val="clear"/>
          <w:rtl w:val="0"/>
        </w:rPr>
        <w:t xml:space="preserve">). </w:t>
      </w:r>
    </w:p>
    <w:p w:rsidR="00000000" w:rsidDel="00000000" w:rsidP="00000000" w:rsidRDefault="00000000" w:rsidRPr="00000000" w14:paraId="0000040C">
      <w:pPr>
        <w:spacing w:after="0" w:before="0" w:line="240" w:lineRule="auto"/>
        <w:ind w:firstLine="720"/>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We also processed single cell expression values (in log2(TPM+1) forms, see Section S2.2.2) by centering to the mean expression level for each cell using a</w:t>
      </w:r>
      <w:r w:rsidDel="00000000" w:rsidR="00000000" w:rsidRPr="00000000">
        <w:rPr>
          <w:rFonts w:ascii="Times New Roman" w:cs="Times New Roman" w:eastAsia="Times New Roman" w:hAnsi="Times New Roman"/>
          <w:color w:val="434343"/>
          <w:shd w:fill="cfe2f3" w:val="clear"/>
          <w:rtl w:val="0"/>
        </w:rPr>
        <w:t xml:space="preserve"> </w:t>
      </w:r>
      <w:r w:rsidDel="00000000" w:rsidR="00000000" w:rsidRPr="00000000">
        <w:rPr>
          <w:rFonts w:ascii="Times New Roman" w:cs="Times New Roman" w:eastAsia="Times New Roman" w:hAnsi="Times New Roman"/>
          <w:i w:val="1"/>
          <w:color w:val="434343"/>
          <w:shd w:fill="cfe2f3" w:val="clear"/>
          <w:rtl w:val="0"/>
        </w:rPr>
        <w:t xml:space="preserve">scale(center=T, scale=</w:t>
      </w:r>
      <w:r w:rsidDel="00000000" w:rsidR="00000000" w:rsidRPr="00000000">
        <w:rPr>
          <w:rFonts w:ascii="Times New Roman" w:cs="Times New Roman" w:eastAsia="Times New Roman" w:hAnsi="Times New Roman"/>
          <w:i w:val="1"/>
          <w:color w:val="434343"/>
          <w:shd w:fill="cfe2f3" w:val="clear"/>
          <w:rtl w:val="0"/>
        </w:rPr>
        <w:t xml:space="preserve">F</w:t>
      </w:r>
      <w:r w:rsidDel="00000000" w:rsidR="00000000" w:rsidRPr="00000000">
        <w:rPr>
          <w:rFonts w:ascii="Times New Roman" w:cs="Times New Roman" w:eastAsia="Times New Roman" w:hAnsi="Times New Roman"/>
          <w:i w:val="1"/>
          <w:color w:val="434343"/>
          <w:shd w:fill="cfe2f3" w:val="clear"/>
          <w:rtl w:val="0"/>
        </w:rPr>
        <w:t xml:space="preserve">)</w:t>
      </w:r>
      <w:r w:rsidDel="00000000" w:rsidR="00000000" w:rsidRPr="00000000">
        <w:rPr>
          <w:rFonts w:ascii="Times New Roman" w:cs="Times New Roman" w:eastAsia="Times New Roman" w:hAnsi="Times New Roman"/>
          <w:color w:val="000000"/>
          <w:shd w:fill="cfe2f3" w:val="clear"/>
          <w:rtl w:val="0"/>
        </w:rPr>
        <w:t xml:space="preserve"> function in R. This results in centered expression values denoting each gene’s relative expression level in a given cell, hereby referred as cell-level centered expression values. We then calculated average cell-level centered expression values for each group of genes mapped to distinct types of developmental regulatory elements. </w:t>
      </w:r>
    </w:p>
    <w:p w:rsidR="00000000" w:rsidDel="00000000" w:rsidP="00000000" w:rsidRDefault="00000000" w:rsidRPr="00000000" w14:paraId="0000040D">
      <w:pPr>
        <w:spacing w:after="0" w:before="0" w:line="240" w:lineRule="auto"/>
        <w:ind w:left="0" w:firstLine="0"/>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0E">
      <w:pPr>
        <w:spacing w:before="0" w:line="240" w:lineRule="auto"/>
        <w:contextualSpacing w:val="0"/>
        <w:rPr>
          <w:rFonts w:ascii="Times New Roman" w:cs="Times New Roman" w:eastAsia="Times New Roman" w:hAnsi="Times New Roman"/>
          <w:shd w:fill="cfe2f3" w:val="clear"/>
        </w:rPr>
      </w:pPr>
      <w:r w:rsidDel="00000000" w:rsidR="00000000" w:rsidRPr="00000000">
        <w:rPr>
          <w:b w:val="1"/>
          <w:shd w:fill="cfe2f3" w:val="clear"/>
          <w:rtl w:val="0"/>
        </w:rPr>
        <w:t xml:space="preserve">Relationships between the enhancer number and gene expression.</w:t>
      </w:r>
      <w:r w:rsidDel="00000000" w:rsidR="00000000" w:rsidRPr="00000000">
        <w:rPr>
          <w:rFonts w:ascii="Times New Roman" w:cs="Times New Roman" w:eastAsia="Times New Roman" w:hAnsi="Times New Roman"/>
          <w:shd w:fill="cfe2f3" w:val="clear"/>
          <w:rtl w:val="0"/>
        </w:rPr>
        <w:t xml:space="preserve"> To measure the relationship between enhancer numbers and gene expression level, we integrated promoter-based interactions, brain active enhancers, and expression data. As enhancers and Hi-C interactions were defined in different resolution (Hi-C was defined at 10kb bin level, while enhancers were defined at much higher resolution), we clumped enhancers within 10kb bins so that they match with the Hi-C resolution. Intersecting brain active enhancers and promoter-based interactions led to 17,719 bin-level enhancer-promoter interactions. We grouped genes based on their number of interacting enhancers and their average centred expression values were calculated and plotted for each group. We also identified 90,015 enhancer-promoter interactions when we didn’t clump enhancers into a bin-level..</w:t>
      </w:r>
    </w:p>
    <w:p w:rsidR="00000000" w:rsidDel="00000000" w:rsidP="00000000" w:rsidRDefault="00000000" w:rsidRPr="00000000" w14:paraId="0000040F">
      <w:pPr>
        <w:spacing w:after="0" w:before="0" w:line="240" w:lineRule="auto"/>
        <w:ind w:firstLine="720"/>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10">
      <w:pPr>
        <w:spacing w:before="0" w:line="240" w:lineRule="auto"/>
        <w:contextualSpacing w:val="0"/>
        <w:rPr>
          <w:rFonts w:ascii="Times New Roman" w:cs="Times New Roman" w:eastAsia="Times New Roman" w:hAnsi="Times New Roman"/>
          <w:shd w:fill="cfe2f3" w:val="clear"/>
        </w:rPr>
      </w:pPr>
      <w:r w:rsidDel="00000000" w:rsidR="00000000" w:rsidRPr="00000000">
        <w:rPr>
          <w:b w:val="1"/>
          <w:shd w:fill="cfe2f3" w:val="clear"/>
          <w:rtl w:val="0"/>
        </w:rPr>
        <w:t xml:space="preserve">Cis-regulatory relationship mediated by chromatin interactions. </w:t>
      </w:r>
      <w:r w:rsidDel="00000000" w:rsidR="00000000" w:rsidRPr="00000000">
        <w:rPr>
          <w:rFonts w:ascii="Times New Roman" w:cs="Times New Roman" w:eastAsia="Times New Roman" w:hAnsi="Times New Roman"/>
          <w:shd w:fill="cfe2f3" w:val="clear"/>
          <w:rtl w:val="0"/>
        </w:rPr>
        <w:t xml:space="preserve">We overlapped eQTLs, isoQTLs, and cQTLs (hereby referred as QTLs) with Hi-C to measure the proportion of cis-regulatory relationship mediated by 3D interactions. As the type of chromatin interactions that mediate cis-regulatory relationship has not been well understood, we did not want to restrict our interaction search space into promoter-based interactions. Therefore, we first obtained chromatin interaction profiles of QTLs and then overlapped the profiles with (1) gene coordinates both at the exon and promoter levels (eQTL/isoQTL) or (2) coordinates of chromatin marks (cQTL).</w:t>
      </w:r>
    </w:p>
    <w:p w:rsidR="00000000" w:rsidDel="00000000" w:rsidP="00000000" w:rsidRDefault="00000000" w:rsidRPr="00000000" w14:paraId="00000411">
      <w:pPr>
        <w:spacing w:after="0" w:before="0" w:line="240" w:lineRule="auto"/>
        <w:ind w:left="0" w:firstLine="0"/>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12">
      <w:pPr>
        <w:spacing w:after="0" w:before="0" w:line="240" w:lineRule="auto"/>
        <w:ind w:firstLine="720"/>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13">
      <w:pPr>
        <w:spacing w:after="60" w:lineRule="auto"/>
        <w:contextualSpacing w:val="0"/>
        <w:jc w:val="center"/>
        <w:rPr>
          <w:color w:val="000000"/>
          <w:shd w:fill="cfe2f3" w:val="clear"/>
        </w:rPr>
      </w:pPr>
      <w:r w:rsidDel="00000000" w:rsidR="00000000" w:rsidRPr="00000000">
        <w:rPr>
          <w:color w:val="000000"/>
          <w:shd w:fill="cfe2f3" w:val="clear"/>
        </w:rPr>
        <w:drawing>
          <wp:inline distB="114300" distT="114300" distL="114300" distR="114300">
            <wp:extent cx="5943600" cy="3111500"/>
            <wp:effectExtent b="0" l="0" r="0" t="0"/>
            <wp:docPr id="37" name="image74.png"/>
            <a:graphic>
              <a:graphicData uri="http://schemas.openxmlformats.org/drawingml/2006/picture">
                <pic:pic>
                  <pic:nvPicPr>
                    <pic:cNvPr id="0" name="image74.png"/>
                    <pic:cNvPicPr preferRelativeResize="0"/>
                  </pic:nvPicPr>
                  <pic:blipFill>
                    <a:blip r:embed="rId40"/>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pBdr>
          <w:top w:color="000000" w:space="2" w:sz="8" w:val="single"/>
          <w:left w:color="000000" w:space="2" w:sz="8" w:val="single"/>
          <w:bottom w:color="000000" w:space="2" w:sz="8" w:val="single"/>
          <w:right w:color="000000" w:space="2" w:sz="8" w:val="single"/>
        </w:pBdr>
        <w:spacing w:after="120" w:before="80" w:line="240" w:lineRule="auto"/>
        <w:contextualSpacing w:val="0"/>
        <w:rPr>
          <w:rFonts w:ascii="Helvetica Neue" w:cs="Helvetica Neue" w:eastAsia="Helvetica Neue" w:hAnsi="Helvetica Neue"/>
          <w:color w:val="434343"/>
          <w:sz w:val="18"/>
          <w:szCs w:val="18"/>
          <w:shd w:fill="cfe2f3" w:val="clear"/>
        </w:rPr>
      </w:pPr>
      <w:r w:rsidDel="00000000" w:rsidR="00000000" w:rsidRPr="00000000">
        <w:rPr>
          <w:rFonts w:ascii="Helvetica Neue" w:cs="Helvetica Neue" w:eastAsia="Helvetica Neue" w:hAnsi="Helvetica Neue"/>
          <w:b w:val="1"/>
          <w:color w:val="434343"/>
          <w:sz w:val="18"/>
          <w:szCs w:val="18"/>
          <w:shd w:fill="cfe2f3" w:val="clear"/>
          <w:rtl w:val="0"/>
        </w:rPr>
        <w:t xml:space="preserve">Fig. S6.3 Dynamics of chromatin landscape across brain development   A. </w:t>
      </w:r>
      <w:r w:rsidDel="00000000" w:rsidR="00000000" w:rsidRPr="00000000">
        <w:rPr>
          <w:rFonts w:ascii="Helvetica Neue" w:cs="Helvetica Neue" w:eastAsia="Helvetica Neue" w:hAnsi="Helvetica Neue"/>
          <w:color w:val="434343"/>
          <w:sz w:val="18"/>
          <w:szCs w:val="18"/>
          <w:shd w:fill="cfe2f3" w:val="clear"/>
          <w:rtl w:val="0"/>
        </w:rPr>
        <w:t xml:space="preserve">A schematic showing how brain regulatory elements were mapped to their putative target genes based on chromatin interaction profiles. Brain regulatory elements were first grouped into three categories: regulatory elements that are active in both developmental epochs (both active), regulatory elements in fetal brain (fetal active), and regulatory elements in adult brain (adult active). Brain regulatory elements that reside within promoters were directly assigned to their target genes (promoter-based assignment), while intergenic/intronic regulatory elements were assigned based on chromatin interactions either in fetal or adult brain (Hi-C based assignment). The number of brain regulatory elements (peaks) and genes mapped to regulatory elements by promoter- and Hi-C-based assignment is described in the bottom. </w:t>
      </w:r>
      <w:r w:rsidDel="00000000" w:rsidR="00000000" w:rsidRPr="00000000">
        <w:rPr>
          <w:rFonts w:ascii="Helvetica Neue" w:cs="Helvetica Neue" w:eastAsia="Helvetica Neue" w:hAnsi="Helvetica Neue"/>
          <w:b w:val="1"/>
          <w:color w:val="434343"/>
          <w:sz w:val="18"/>
          <w:szCs w:val="18"/>
          <w:shd w:fill="cfe2f3" w:val="clear"/>
          <w:rtl w:val="0"/>
        </w:rPr>
        <w:t xml:space="preserve">B. </w:t>
      </w:r>
      <w:r w:rsidDel="00000000" w:rsidR="00000000" w:rsidRPr="00000000">
        <w:rPr>
          <w:rFonts w:ascii="Helvetica Neue" w:cs="Helvetica Neue" w:eastAsia="Helvetica Neue" w:hAnsi="Helvetica Neue"/>
          <w:color w:val="434343"/>
          <w:sz w:val="18"/>
          <w:szCs w:val="18"/>
          <w:shd w:fill="cfe2f3" w:val="clear"/>
          <w:rtl w:val="0"/>
        </w:rPr>
        <w:t xml:space="preserve">Genes assigned to fetal active elements are prenatally enriched, while genes assigned to adult active elements are postnatally enriched. </w:t>
      </w:r>
      <w:r w:rsidDel="00000000" w:rsidR="00000000" w:rsidRPr="00000000">
        <w:rPr>
          <w:rFonts w:ascii="Helvetica Neue" w:cs="Helvetica Neue" w:eastAsia="Helvetica Neue" w:hAnsi="Helvetica Neue"/>
          <w:b w:val="1"/>
          <w:color w:val="434343"/>
          <w:sz w:val="18"/>
          <w:szCs w:val="18"/>
          <w:shd w:fill="cfe2f3" w:val="clear"/>
          <w:rtl w:val="0"/>
        </w:rPr>
        <w:t xml:space="preserve">C. </w:t>
      </w:r>
      <w:r w:rsidDel="00000000" w:rsidR="00000000" w:rsidRPr="00000000">
        <w:rPr>
          <w:rFonts w:ascii="Helvetica Neue" w:cs="Helvetica Neue" w:eastAsia="Helvetica Neue" w:hAnsi="Helvetica Neue"/>
          <w:color w:val="434343"/>
          <w:sz w:val="18"/>
          <w:szCs w:val="18"/>
          <w:shd w:fill="cfe2f3" w:val="clear"/>
          <w:rtl w:val="0"/>
        </w:rPr>
        <w:t xml:space="preserve">Genes assigned to fetal active elements are relatively more enriched in neurons in the adult (Adult-Neuron) and fetal brain (Developmental-Quies and Repl), while genes assigned to adult active elements are relatively more enriched in glia (astrocytes, endothelial cells, and oligodendrocytes). </w:t>
      </w:r>
      <w:r w:rsidDel="00000000" w:rsidR="00000000" w:rsidRPr="00000000">
        <w:rPr>
          <w:rFonts w:ascii="Helvetica Neue" w:cs="Helvetica Neue" w:eastAsia="Helvetica Neue" w:hAnsi="Helvetica Neue"/>
          <w:b w:val="1"/>
          <w:color w:val="434343"/>
          <w:sz w:val="18"/>
          <w:szCs w:val="18"/>
          <w:shd w:fill="cfe2f3" w:val="clear"/>
          <w:rtl w:val="0"/>
        </w:rPr>
        <w:t xml:space="preserve">D. </w:t>
      </w:r>
      <w:r w:rsidDel="00000000" w:rsidR="00000000" w:rsidRPr="00000000">
        <w:rPr>
          <w:rFonts w:ascii="Helvetica Neue" w:cs="Helvetica Neue" w:eastAsia="Helvetica Neue" w:hAnsi="Helvetica Neue"/>
          <w:color w:val="434343"/>
          <w:sz w:val="18"/>
          <w:szCs w:val="18"/>
          <w:shd w:fill="cfe2f3" w:val="clear"/>
          <w:rtl w:val="0"/>
        </w:rPr>
        <w:t xml:space="preserve">Gene ontology enrichment for genes that are assigned to fetal and adult active regulatory elements based on chromatin interactions. Fetal active elements were assigned to genes associated with neuronal differentiation and synaptic formation, while adult active elements were assigned to genes involved in gliogenesis and synaptic maturation.</w:t>
      </w:r>
    </w:p>
    <w:p w:rsidR="00000000" w:rsidDel="00000000" w:rsidP="00000000" w:rsidRDefault="00000000" w:rsidRPr="00000000" w14:paraId="00000415">
      <w:pPr>
        <w:spacing w:after="0"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16">
      <w:pPr>
        <w:spacing w:after="0"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We constructed background interaction profiles from all SNPs with the imputation score &gt; 0.9 in the genome to fit null distribution of the expected interaction frequencies given the chromosome and distance (see section S6.3 for more details). Significance of interaction from each QTL was calculated as the probability of observing higher interaction frequencies under the fitted null distribution. Interactions with FDR&lt;0.01 were selected as significant interactions, and the regions that significantly interact with QTLs were overlapped with genomic coordinates of promoter (defined as 2kb upstream of every TSS), exon coordinates (based on Gencode v19), and coordinates of chromatin marks used to detect cQTLs. When conducting chromatin interaction analysis for eQTL/isoQTL, we excluded QTLs that are located within promoter or exons (promoter/exonic QTLs) because there is a high probability that they are directly associated with the genes/chromatin marks in which they locate. We also excluded cQTLs within 20kb from chromatin marks as chromatin interactions within this range is undetectable.</w:t>
      </w:r>
    </w:p>
    <w:p w:rsidR="00000000" w:rsidDel="00000000" w:rsidP="00000000" w:rsidRDefault="00000000" w:rsidRPr="00000000" w14:paraId="00000417">
      <w:pPr>
        <w:spacing w:after="0"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An e-Gene/chromatin often has multiple QTLs due to the linkage disequilibrium (LD), which makes it difficult to identify causal variants. Therefore, instead of a direct comparison between eGenes/chromatin and genes/chromatin that physically interact with QTLs, we measured the fraction of eGenes/chromatin that also have Hi-C evidence. For this purpose, we grouped QTLs based on eGenes/chromatin and checked whether any of the QTLs for a given e-Gene/chromatin also physically interacts with the same e-Gene/chromatin.</w:t>
      </w:r>
    </w:p>
    <w:p w:rsidR="00000000" w:rsidDel="00000000" w:rsidP="00000000" w:rsidRDefault="00000000" w:rsidRPr="00000000" w14:paraId="00000418">
      <w:pPr>
        <w:spacing w:after="0" w:before="0" w:line="240" w:lineRule="auto"/>
        <w:ind w:firstLine="720"/>
        <w:contextualSpacing w:val="0"/>
        <w:rPr>
          <w:rFonts w:ascii="Times New Roman" w:cs="Times New Roman" w:eastAsia="Times New Roman" w:hAnsi="Times New Roman"/>
          <w:color w:val="434343"/>
          <w:shd w:fill="cfe2f3" w:val="clear"/>
        </w:rPr>
      </w:pPr>
      <w:r w:rsidDel="00000000" w:rsidR="00000000" w:rsidRPr="00000000">
        <w:rPr>
          <w:rFonts w:ascii="Times New Roman" w:cs="Times New Roman" w:eastAsia="Times New Roman" w:hAnsi="Times New Roman"/>
          <w:shd w:fill="cfe2f3" w:val="clear"/>
          <w:rtl w:val="0"/>
        </w:rPr>
        <w:t xml:space="preserve">According to this analysis, 31.9% of eQTLs and 12.4% of isoQTLs had Hi-C evidence, indicating that chromatin interactions may impact cis-regulatory relationships via gene regulation than isoform switching. We also found that </w:t>
      </w:r>
      <w:r w:rsidDel="00000000" w:rsidR="00000000" w:rsidRPr="00000000">
        <w:rPr>
          <w:rFonts w:ascii="Times New Roman" w:cs="Times New Roman" w:eastAsia="Times New Roman" w:hAnsi="Times New Roman"/>
          <w:color w:val="434343"/>
          <w:shd w:fill="cfe2f3" w:val="clear"/>
          <w:rtl w:val="0"/>
        </w:rPr>
        <w:t xml:space="preserve">6.5</w:t>
      </w:r>
      <w:r w:rsidDel="00000000" w:rsidR="00000000" w:rsidRPr="00000000">
        <w:rPr>
          <w:rFonts w:ascii="Times New Roman" w:cs="Times New Roman" w:eastAsia="Times New Roman" w:hAnsi="Times New Roman"/>
          <w:shd w:fill="cfe2f3" w:val="clear"/>
          <w:rtl w:val="0"/>
        </w:rPr>
        <w:t xml:space="preserve">% of cQTLs have Hi-C evidence. Although this overlap is lower than what we found from eQTLs and isoQTLs, we think this reflects the low power of cQTLs (292 samples for cQTL vs. 1,387 samples for eQTL). In details, 27.4% of eQTLs were supported by promoter-based interactions, while 30.9% were supported by exon-based interactions, suggesting that exon-level interactions also have potentials to affect gene regulation, which has not been previously studied. Given that 31.9% (&lt; 27.4% promoter-based interactions + 30.9% exon-based interactions = 58.4%) of eQTLs are supported by either promoter or exon-level interactions, most of the exon-/promoter-based interactions are redundant, indicating a complex gene regulatory network. On the contrary, 10.9% of sQTLs were supported by promoter-based interactions, while 3.7% were supported by exon-based interactions, which are largely non-redundant (12.4% total Hi-C supported sQTL ~ 10.9% promoter-based interactions + 3.7% exon-based interactions = 14.6%). </w:t>
      </w:r>
      <w:r w:rsidDel="00000000" w:rsidR="00000000" w:rsidRPr="00000000">
        <w:rPr>
          <w:rFonts w:ascii="Times New Roman" w:cs="Times New Roman" w:eastAsia="Times New Roman" w:hAnsi="Times New Roman"/>
          <w:color w:val="434343"/>
          <w:shd w:fill="cfe2f3" w:val="clear"/>
          <w:rtl w:val="0"/>
        </w:rPr>
        <w:t xml:space="preserve">In total, 32% of the eGenes showed evidence of chromatin interactions, accounting for 239,837 eQTLs, 3,235 isoQTLs. </w:t>
      </w:r>
    </w:p>
    <w:p w:rsidR="00000000" w:rsidDel="00000000" w:rsidP="00000000" w:rsidRDefault="00000000" w:rsidRPr="00000000" w14:paraId="00000419">
      <w:pPr>
        <w:spacing w:after="0" w:before="0" w:line="240" w:lineRule="auto"/>
        <w:ind w:firstLine="720"/>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We then compared the significance of associations for Hi-C supported QTLs, promoter/exonic QTLs, and non-supported QTLs (intronic/intergenic QTLs that do not have Hi-C evidence). We grouped QTLs based on these three categories and compared the significance of associations for each group. We compared the distribution of -log10(P-values) for each group using a (pairwise) Wilcoxon test. </w:t>
      </w:r>
      <w:r w:rsidDel="00000000" w:rsidR="00000000" w:rsidRPr="00000000">
        <w:rPr>
          <w:rFonts w:ascii="Times New Roman" w:cs="Times New Roman" w:eastAsia="Times New Roman" w:hAnsi="Times New Roman"/>
          <w:color w:val="000000"/>
          <w:shd w:fill="cfe2f3" w:val="clear"/>
          <w:rtl w:val="0"/>
        </w:rPr>
        <w:t xml:space="preserve">When there are more than two groups to compare, multiple testing correction was performed </w:t>
      </w:r>
      <w:r w:rsidDel="00000000" w:rsidR="00000000" w:rsidRPr="00000000">
        <w:rPr>
          <w:rFonts w:ascii="Times New Roman" w:cs="Times New Roman" w:eastAsia="Times New Roman" w:hAnsi="Times New Roman"/>
          <w:color w:val="000000"/>
          <w:shd w:fill="cfe2f3" w:val="clear"/>
          <w:rtl w:val="0"/>
        </w:rPr>
        <w:t xml:space="preserve">using FDR.</w:t>
      </w:r>
    </w:p>
    <w:p w:rsidR="00000000" w:rsidDel="00000000" w:rsidP="00000000" w:rsidRDefault="00000000" w:rsidRPr="00000000" w14:paraId="0000041A">
      <w:pPr>
        <w:spacing w:after="60" w:line="240" w:lineRule="auto"/>
        <w:contextualSpacing w:val="0"/>
        <w:jc w:val="center"/>
        <w:rPr>
          <w:color w:val="000000"/>
          <w:shd w:fill="cfe2f3" w:val="clear"/>
        </w:rPr>
      </w:pPr>
      <w:r w:rsidDel="00000000" w:rsidR="00000000" w:rsidRPr="00000000">
        <w:rPr>
          <w:color w:val="000000"/>
          <w:shd w:fill="cfe2f3" w:val="clear"/>
        </w:rPr>
        <w:drawing>
          <wp:inline distB="114300" distT="114300" distL="114300" distR="114300">
            <wp:extent cx="5943600" cy="2273300"/>
            <wp:effectExtent b="0" l="0" r="0" t="0"/>
            <wp:docPr id="24" name="image61.png"/>
            <a:graphic>
              <a:graphicData uri="http://schemas.openxmlformats.org/drawingml/2006/picture">
                <pic:pic>
                  <pic:nvPicPr>
                    <pic:cNvPr id="0" name="image61.png"/>
                    <pic:cNvPicPr preferRelativeResize="0"/>
                  </pic:nvPicPr>
                  <pic:blipFill>
                    <a:blip r:embed="rId41"/>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41B">
      <w:pPr>
        <w:pBdr>
          <w:top w:color="000000" w:space="2" w:sz="4" w:val="single"/>
          <w:left w:color="000000" w:space="2" w:sz="4" w:val="single"/>
          <w:bottom w:color="000000" w:space="2" w:sz="4" w:val="single"/>
          <w:right w:color="000000" w:space="2" w:sz="4" w:val="single"/>
        </w:pBdr>
        <w:spacing w:after="120" w:before="80" w:line="240" w:lineRule="auto"/>
        <w:contextualSpacing w:val="0"/>
        <w:rPr>
          <w:sz w:val="26"/>
          <w:szCs w:val="26"/>
          <w:shd w:fill="cfe2f3" w:val="clear"/>
        </w:rPr>
      </w:pPr>
      <w:r w:rsidDel="00000000" w:rsidR="00000000" w:rsidRPr="00000000">
        <w:rPr>
          <w:rFonts w:ascii="Helvetica Neue" w:cs="Helvetica Neue" w:eastAsia="Helvetica Neue" w:hAnsi="Helvetica Neue"/>
          <w:b w:val="1"/>
          <w:color w:val="434343"/>
          <w:sz w:val="18"/>
          <w:szCs w:val="18"/>
          <w:shd w:fill="cfe2f3" w:val="clear"/>
          <w:rtl w:val="0"/>
        </w:rPr>
        <w:t xml:space="preserve">Fig. S6.4 Chromatin interactions mediate cis- and trans-regulatory relationships  A. </w:t>
      </w:r>
      <w:r w:rsidDel="00000000" w:rsidR="00000000" w:rsidRPr="00000000">
        <w:rPr>
          <w:rFonts w:ascii="Helvetica Neue" w:cs="Helvetica Neue" w:eastAsia="Helvetica Neue" w:hAnsi="Helvetica Neue"/>
          <w:color w:val="434343"/>
          <w:sz w:val="18"/>
          <w:szCs w:val="18"/>
          <w:shd w:fill="cfe2f3" w:val="clear"/>
          <w:rtl w:val="0"/>
        </w:rPr>
        <w:t xml:space="preserve">A proportion of QTL-associated genes (eQTLs), isoforms (isoQTLs) and chromatin marks (cQTLs) that have Hi-C evidence. </w:t>
      </w:r>
      <w:r w:rsidDel="00000000" w:rsidR="00000000" w:rsidRPr="00000000">
        <w:rPr>
          <w:rFonts w:ascii="Helvetica Neue" w:cs="Helvetica Neue" w:eastAsia="Helvetica Neue" w:hAnsi="Helvetica Neue"/>
          <w:b w:val="1"/>
          <w:color w:val="434343"/>
          <w:sz w:val="18"/>
          <w:szCs w:val="18"/>
          <w:shd w:fill="cfe2f3" w:val="clear"/>
          <w:rtl w:val="0"/>
        </w:rPr>
        <w:t xml:space="preserve">B. </w:t>
      </w:r>
      <w:r w:rsidDel="00000000" w:rsidR="00000000" w:rsidRPr="00000000">
        <w:rPr>
          <w:rFonts w:ascii="Helvetica Neue" w:cs="Helvetica Neue" w:eastAsia="Helvetica Neue" w:hAnsi="Helvetica Neue"/>
          <w:color w:val="434343"/>
          <w:sz w:val="18"/>
          <w:szCs w:val="18"/>
          <w:shd w:fill="cfe2f3" w:val="clear"/>
          <w:rtl w:val="0"/>
        </w:rPr>
        <w:t xml:space="preserve">eQTLs supported by Hi-C evidence show stronger associations not only to eQTLs without genomic annotations (non-supported), but also to exonic and promoter eQTLs. </w:t>
      </w:r>
      <w:r w:rsidDel="00000000" w:rsidR="00000000" w:rsidRPr="00000000">
        <w:rPr>
          <w:rFonts w:ascii="Helvetica Neue" w:cs="Helvetica Neue" w:eastAsia="Helvetica Neue" w:hAnsi="Helvetica Neue"/>
          <w:b w:val="1"/>
          <w:color w:val="434343"/>
          <w:sz w:val="18"/>
          <w:szCs w:val="18"/>
          <w:shd w:fill="cfe2f3" w:val="clear"/>
          <w:rtl w:val="0"/>
        </w:rPr>
        <w:t xml:space="preserve">C-D. </w:t>
      </w:r>
      <w:r w:rsidDel="00000000" w:rsidR="00000000" w:rsidRPr="00000000">
        <w:rPr>
          <w:rFonts w:ascii="Helvetica Neue" w:cs="Helvetica Neue" w:eastAsia="Helvetica Neue" w:hAnsi="Helvetica Neue"/>
          <w:color w:val="434343"/>
          <w:sz w:val="18"/>
          <w:szCs w:val="18"/>
          <w:shd w:fill="cfe2f3" w:val="clear"/>
          <w:rtl w:val="0"/>
        </w:rPr>
        <w:t xml:space="preserve">isoQTLs (C) and cQTLs (D) supported by Hi-C evidence show stronger associations than those without genomic annotations (non-supported). </w:t>
      </w:r>
      <w:r w:rsidDel="00000000" w:rsidR="00000000" w:rsidRPr="00000000">
        <w:rPr>
          <w:rtl w:val="0"/>
        </w:rPr>
      </w:r>
    </w:p>
    <w:p w:rsidR="00000000" w:rsidDel="00000000" w:rsidP="00000000" w:rsidRDefault="00000000" w:rsidRPr="00000000" w14:paraId="0000041C">
      <w:pPr>
        <w:pStyle w:val="Heading2"/>
        <w:spacing w:after="160" w:before="200" w:lineRule="auto"/>
        <w:contextualSpacing w:val="0"/>
        <w:rPr>
          <w:sz w:val="26"/>
          <w:szCs w:val="26"/>
          <w:shd w:fill="cfe2f3" w:val="clear"/>
        </w:rPr>
      </w:pPr>
      <w:bookmarkStart w:colFirst="0" w:colLast="0" w:name="_8tv8e6qq8he1" w:id="52"/>
      <w:bookmarkEnd w:id="52"/>
      <w:r w:rsidDel="00000000" w:rsidR="00000000" w:rsidRPr="00000000">
        <w:rPr>
          <w:sz w:val="26"/>
          <w:szCs w:val="26"/>
          <w:shd w:fill="cfe2f3" w:val="clear"/>
          <w:rtl w:val="0"/>
        </w:rPr>
        <w:t xml:space="preserve">S6.5 Imputed gene regulatory networks (TFs)</w:t>
      </w:r>
    </w:p>
    <w:p w:rsidR="00000000" w:rsidDel="00000000" w:rsidP="00000000" w:rsidRDefault="00000000" w:rsidRPr="00000000" w14:paraId="0000041D">
      <w:pPr>
        <w:spacing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We integrated and imputated all possible regulatory relationships in the frontal cortex including the enhancers, transcription factors (TFs), miRNAs and target genes in this </w:t>
      </w:r>
      <w:r w:rsidDel="00000000" w:rsidR="00000000" w:rsidRPr="00000000">
        <w:rPr>
          <w:rFonts w:ascii="Times New Roman" w:cs="Times New Roman" w:eastAsia="Times New Roman" w:hAnsi="Times New Roman"/>
          <w:shd w:fill="cfe2f3" w:val="clear"/>
          <w:rtl w:val="0"/>
        </w:rPr>
        <w:t xml:space="preserve">resource</w:t>
      </w:r>
      <w:r w:rsidDel="00000000" w:rsidR="00000000" w:rsidRPr="00000000">
        <w:rPr>
          <w:rFonts w:ascii="Times New Roman" w:cs="Times New Roman" w:eastAsia="Times New Roman" w:hAnsi="Times New Roman"/>
          <w:shd w:fill="cfe2f3" w:val="clear"/>
          <w:rtl w:val="0"/>
        </w:rPr>
        <w:t xml:space="preserve">. The first step involved inferring the positions of the TF binding sites (TFBSs) within the key regulatory elements in our model, namely, promoters and enhancers in TADs. To do this, we started with a previously generated genome-wide map of all the TFBSs using the list of TFs and associated motif position weight matrices (PWMs) from the ENCODE consortium.</w:t>
      </w:r>
    </w:p>
    <w:p w:rsidR="00000000" w:rsidDel="00000000" w:rsidP="00000000" w:rsidRDefault="00000000" w:rsidRPr="00000000" w14:paraId="0000041E">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Next, we defined the promoter regions by a window of </w:t>
      </w:r>
      <m:oMath>
        <m:r>
          <m:t>±</m:t>
        </m:r>
      </m:oMath>
      <w:r w:rsidDel="00000000" w:rsidR="00000000" w:rsidRPr="00000000">
        <w:rPr>
          <w:rFonts w:ascii="Times New Roman" w:cs="Times New Roman" w:eastAsia="Times New Roman" w:hAnsi="Times New Roman"/>
          <w:shd w:fill="cfe2f3" w:val="clear"/>
          <w:rtl w:val="0"/>
        </w:rPr>
        <w:t xml:space="preserve">1.25 kb (=2.5 kb in total) relative to the transcription start site (TSS), while the PEC enhancer regions of uniform length 1 kb were used. The </w:t>
      </w:r>
      <w:r w:rsidDel="00000000" w:rsidR="00000000" w:rsidRPr="00000000">
        <w:rPr>
          <w:rFonts w:ascii="Times New Roman" w:cs="Times New Roman" w:eastAsia="Times New Roman" w:hAnsi="Times New Roman"/>
          <w:shd w:fill="cfe2f3" w:val="clear"/>
          <w:rtl w:val="0"/>
        </w:rPr>
        <w:t xml:space="preserve">ENCODE DNase hypersensitivity site</w:t>
      </w:r>
      <w:r w:rsidDel="00000000" w:rsidR="00000000" w:rsidRPr="00000000">
        <w:rPr>
          <w:rFonts w:ascii="Times New Roman" w:cs="Times New Roman" w:eastAsia="Times New Roman" w:hAnsi="Times New Roman"/>
          <w:shd w:fill="cfe2f3" w:val="clear"/>
          <w:rtl w:val="0"/>
        </w:rPr>
        <w:t xml:space="preserve"> (DHS) datasets for </w:t>
      </w:r>
      <w:r w:rsidDel="00000000" w:rsidR="00000000" w:rsidRPr="00000000">
        <w:rPr>
          <w:rFonts w:ascii="Times New Roman" w:cs="Times New Roman" w:eastAsia="Times New Roman" w:hAnsi="Times New Roman"/>
          <w:shd w:fill="cfe2f3" w:val="clear"/>
          <w:rtl w:val="0"/>
        </w:rPr>
        <w:t xml:space="preserve">the frontal cortex </w:t>
      </w:r>
      <w:r w:rsidDel="00000000" w:rsidR="00000000" w:rsidRPr="00000000">
        <w:rPr>
          <w:rFonts w:ascii="Times New Roman" w:cs="Times New Roman" w:eastAsia="Times New Roman" w:hAnsi="Times New Roman"/>
          <w:shd w:fill="cfe2f3" w:val="clear"/>
          <w:rtl w:val="0"/>
        </w:rPr>
        <w:t xml:space="preserve">(in .bed format) were then used to find open chromatin regions within the promoters, and the TFs with </w:t>
      </w:r>
      <w:commentRangeStart w:id="3"/>
      <w:r w:rsidDel="00000000" w:rsidR="00000000" w:rsidRPr="00000000">
        <w:rPr>
          <w:rFonts w:ascii="Times New Roman" w:cs="Times New Roman" w:eastAsia="Times New Roman" w:hAnsi="Times New Roman"/>
          <w:shd w:fill="cfe2f3" w:val="clear"/>
          <w:rtl w:val="0"/>
        </w:rPr>
        <w:t xml:space="preserve">TFBSs</w:t>
      </w:r>
      <w:commentRangeEnd w:id="3"/>
      <w:r w:rsidDel="00000000" w:rsidR="00000000" w:rsidRPr="00000000">
        <w:commentReference w:id="3"/>
      </w:r>
      <w:r w:rsidDel="00000000" w:rsidR="00000000" w:rsidRPr="00000000">
        <w:rPr>
          <w:rFonts w:ascii="Times New Roman" w:cs="Times New Roman" w:eastAsia="Times New Roman" w:hAnsi="Times New Roman"/>
          <w:shd w:fill="cfe2f3" w:val="clear"/>
          <w:rtl w:val="0"/>
        </w:rPr>
        <w:t xml:space="preserve"> within these open chromatin regions of the regulatory elements were linked to the corresponding elements. </w:t>
      </w:r>
      <w:ins w:author="Mark Gerstein" w:id="574" w:date="2018-04-08T19:14:24Z">
        <w:r w:rsidDel="00000000" w:rsidR="00000000" w:rsidRPr="00000000">
          <w:rPr>
            <w:rFonts w:ascii="Times New Roman" w:cs="Times New Roman" w:eastAsia="Times New Roman" w:hAnsi="Times New Roman"/>
            <w:shd w:fill="cfe2f3" w:val="clear"/>
            <w:rtl w:val="0"/>
          </w:rPr>
          <w:t xml:space="preserve">(The TBFSes were determined from a motif catalog, merging the motifs in XXX, YYY, ZZZ (ref AAAA, BBB,))</w:t>
        </w:r>
      </w:ins>
      <w:r w:rsidDel="00000000" w:rsidR="00000000" w:rsidRPr="00000000">
        <w:rPr>
          <w:rFonts w:ascii="Times New Roman" w:cs="Times New Roman" w:eastAsia="Times New Roman" w:hAnsi="Times New Roman"/>
          <w:shd w:fill="cfe2f3" w:val="clear"/>
          <w:rtl w:val="0"/>
        </w:rPr>
        <w:t xml:space="preserve"> Since the PEC enhancers were already defined within regions of open chromatin, there was no need to further filter them out using DHS data, hence the TFs within the enhancers were directly linked to them. Finally, we tentatively link all enhancers and promoters within the same TADs determined from the Hi-C data on the reference brains (pooled data from three reference brains). The net result is a set of preliminary linkages in the form of [Enhancer TFs]</w:t>
      </w:r>
      <w:r w:rsidDel="00000000" w:rsidR="00000000" w:rsidRPr="00000000">
        <w:rPr>
          <w:rFonts w:ascii="Times New Roman" w:cs="Times New Roman" w:eastAsia="Times New Roman" w:hAnsi="Times New Roman"/>
          <w:shd w:fill="cfe2f3" w:val="clear"/>
          <w:rtl w:val="0"/>
        </w:rPr>
        <w:t xml:space="preserve">=&gt;</w:t>
      </w:r>
      <w:r w:rsidDel="00000000" w:rsidR="00000000" w:rsidRPr="00000000">
        <w:rPr>
          <w:rFonts w:ascii="Times New Roman" w:cs="Times New Roman" w:eastAsia="Times New Roman" w:hAnsi="Times New Roman"/>
          <w:shd w:fill="cfe2f3" w:val="clear"/>
          <w:rtl w:val="0"/>
        </w:rPr>
        <w:t xml:space="preserve">Enhancers</w:t>
      </w:r>
      <w:r w:rsidDel="00000000" w:rsidR="00000000" w:rsidRPr="00000000">
        <w:rPr>
          <w:rFonts w:ascii="Times New Roman" w:cs="Times New Roman" w:eastAsia="Times New Roman" w:hAnsi="Times New Roman"/>
          <w:shd w:fill="cfe2f3" w:val="clear"/>
          <w:rtl w:val="0"/>
        </w:rPr>
        <w:t xml:space="preserve">=&gt;</w:t>
      </w:r>
      <w:r w:rsidDel="00000000" w:rsidR="00000000" w:rsidRPr="00000000">
        <w:rPr>
          <w:rFonts w:ascii="Times New Roman" w:cs="Times New Roman" w:eastAsia="Times New Roman" w:hAnsi="Times New Roman"/>
          <w:shd w:fill="cfe2f3" w:val="clear"/>
          <w:rtl w:val="0"/>
        </w:rPr>
        <w:t xml:space="preserve">Promoters</w:t>
      </w:r>
      <w:r w:rsidDel="00000000" w:rsidR="00000000" w:rsidRPr="00000000">
        <w:rPr>
          <w:rFonts w:ascii="Times New Roman" w:cs="Times New Roman" w:eastAsia="Times New Roman" w:hAnsi="Times New Roman"/>
          <w:shd w:fill="cfe2f3" w:val="clear"/>
          <w:rtl w:val="0"/>
        </w:rPr>
        <w:t xml:space="preserve">&lt;=</w:t>
      </w:r>
      <w:r w:rsidDel="00000000" w:rsidR="00000000" w:rsidRPr="00000000">
        <w:rPr>
          <w:rFonts w:ascii="Times New Roman" w:cs="Times New Roman" w:eastAsia="Times New Roman" w:hAnsi="Times New Roman"/>
          <w:shd w:fill="cfe2f3" w:val="clear"/>
          <w:rtl w:val="0"/>
        </w:rPr>
        <w:t xml:space="preserve">[Promoter TFs]. </w:t>
      </w:r>
    </w:p>
    <w:p w:rsidR="00000000" w:rsidDel="00000000" w:rsidP="00000000" w:rsidRDefault="00000000" w:rsidRPr="00000000" w14:paraId="0000041F">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There are some noteworthy points on this analysis. Firstly, when the PEC enhancers were expanded to a uniform size of 1 kb, there were some overlaps between adjacent enhancers. With regard to the TF linkages, we resolved these overlaps by assigning a TF within the overlap region only to the first enhancer encountered in the sorted enhancer list. Secondly, there are two experimental DHS files for the frontal cortex from the ENCODE consortium, resulting in two different sets of TF linkages for the promoters. The results from the two replicates were merged into a single consensus set of linkages.</w:t>
      </w:r>
    </w:p>
    <w:p w:rsidR="00000000" w:rsidDel="00000000" w:rsidP="00000000" w:rsidRDefault="00000000" w:rsidRPr="00000000" w14:paraId="00000420">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In total, we included 675,061 enhancer-target-promoter in TADs and 823,946 TF-target-promoter binding linkages, providing a reference wiring network on gene regulation in brain, which consists of the regulatory factors and elements (e.g., TFs, enhancers) and target </w:t>
      </w:r>
      <w:r w:rsidDel="00000000" w:rsidR="00000000" w:rsidRPr="00000000">
        <w:rPr>
          <w:rFonts w:ascii="Times New Roman" w:cs="Times New Roman" w:eastAsia="Times New Roman" w:hAnsi="Times New Roman"/>
          <w:shd w:fill="cfe2f3" w:val="clear"/>
          <w:rtl w:val="0"/>
        </w:rPr>
        <w:t xml:space="preserve">genes</w:t>
      </w:r>
      <w:r w:rsidDel="00000000" w:rsidR="00000000" w:rsidRPr="00000000">
        <w:rPr>
          <w:rFonts w:ascii="Times New Roman" w:cs="Times New Roman" w:eastAsia="Times New Roman" w:hAnsi="Times New Roman"/>
          <w:shd w:fill="cfe2f3" w:val="clear"/>
          <w:rtl w:val="0"/>
        </w:rPr>
        <w:t xml:space="preserve">.</w:t>
      </w:r>
      <w:r w:rsidDel="00000000" w:rsidR="00000000" w:rsidRPr="00000000">
        <w:rPr>
          <w:rtl w:val="0"/>
        </w:rPr>
      </w:r>
    </w:p>
    <w:p w:rsidR="00000000" w:rsidDel="00000000" w:rsidP="00000000" w:rsidRDefault="00000000" w:rsidRPr="00000000" w14:paraId="00000421">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In order to identify the activated regulatory wires for a particular phenotype or disorder, we further used the computational method to determine such activated regulation. In particular, given a gene and a phenotype/disorder, we applied the Elastic net regression, linearly combining the L</w:t>
      </w:r>
      <w:r w:rsidDel="00000000" w:rsidR="00000000" w:rsidRPr="00000000">
        <w:rPr>
          <w:rFonts w:ascii="Times New Roman" w:cs="Times New Roman" w:eastAsia="Times New Roman" w:hAnsi="Times New Roman"/>
          <w:shd w:fill="cfe2f3" w:val="clear"/>
          <w:vertAlign w:val="subscript"/>
          <w:rtl w:val="0"/>
        </w:rPr>
        <w:t xml:space="preserve">1</w:t>
      </w:r>
      <w:r w:rsidDel="00000000" w:rsidR="00000000" w:rsidRPr="00000000">
        <w:rPr>
          <w:rFonts w:ascii="Times New Roman" w:cs="Times New Roman" w:eastAsia="Times New Roman" w:hAnsi="Times New Roman"/>
          <w:shd w:fill="cfe2f3" w:val="clear"/>
          <w:rtl w:val="0"/>
        </w:rPr>
        <w:t xml:space="preserve"> and L</w:t>
      </w:r>
      <w:r w:rsidDel="00000000" w:rsidR="00000000" w:rsidRPr="00000000">
        <w:rPr>
          <w:rFonts w:ascii="Times New Roman" w:cs="Times New Roman" w:eastAsia="Times New Roman" w:hAnsi="Times New Roman"/>
          <w:shd w:fill="cfe2f3" w:val="clear"/>
          <w:vertAlign w:val="subscript"/>
          <w:rtl w:val="0"/>
        </w:rPr>
        <w:t xml:space="preserve">2</w:t>
      </w:r>
      <w:r w:rsidDel="00000000" w:rsidR="00000000" w:rsidRPr="00000000">
        <w:rPr>
          <w:rFonts w:ascii="Times New Roman" w:cs="Times New Roman" w:eastAsia="Times New Roman" w:hAnsi="Times New Roman"/>
          <w:shd w:fill="cfe2f3" w:val="clear"/>
          <w:rtl w:val="0"/>
        </w:rPr>
        <w:t xml:space="preserve"> regularizations to predict its gene expression data from the expression data of the TFs that have the binding sites on the </w:t>
      </w:r>
      <w:r w:rsidDel="00000000" w:rsidR="00000000" w:rsidRPr="00000000">
        <w:rPr>
          <w:rFonts w:ascii="Times New Roman" w:cs="Times New Roman" w:eastAsia="Times New Roman" w:hAnsi="Times New Roman"/>
          <w:shd w:fill="cfe2f3" w:val="clear"/>
          <w:rtl w:val="0"/>
        </w:rPr>
        <w:t xml:space="preserve">gene’s enhancers</w:t>
      </w:r>
      <w:r w:rsidDel="00000000" w:rsidR="00000000" w:rsidRPr="00000000">
        <w:rPr>
          <w:rFonts w:ascii="Times New Roman" w:cs="Times New Roman" w:eastAsia="Times New Roman" w:hAnsi="Times New Roman"/>
          <w:shd w:fill="cfe2f3" w:val="clear"/>
          <w:rtl w:val="0"/>
        </w:rPr>
        <w:t xml:space="preserve"> and promoter and overlap the QTLs; i.e., the QTLs break the binding sites. We then identified the activated TF-target regulatory relationships if TFs have large regression coefficients. In detail, suppose </w:t>
      </w:r>
      <w:r w:rsidDel="00000000" w:rsidR="00000000" w:rsidRPr="00000000">
        <w:rPr>
          <w:rFonts w:ascii="Times New Roman" w:cs="Times New Roman" w:eastAsia="Times New Roman" w:hAnsi="Times New Roman"/>
          <w:i w:val="1"/>
          <w:shd w:fill="cfe2f3" w:val="clear"/>
          <w:rtl w:val="0"/>
        </w:rPr>
        <w:t xml:space="preserve">Y</w:t>
      </w:r>
      <w:r w:rsidDel="00000000" w:rsidR="00000000" w:rsidRPr="00000000">
        <w:rPr>
          <w:rFonts w:ascii="Times New Roman" w:cs="Times New Roman" w:eastAsia="Times New Roman" w:hAnsi="Times New Roman"/>
          <w:shd w:fill="cfe2f3" w:val="clear"/>
          <w:rtl w:val="0"/>
        </w:rPr>
        <w:t xml:space="preserve"> is an </w:t>
      </w:r>
      <w:r w:rsidDel="00000000" w:rsidR="00000000" w:rsidRPr="00000000">
        <w:rPr>
          <w:rFonts w:ascii="Times New Roman" w:cs="Times New Roman" w:eastAsia="Times New Roman" w:hAnsi="Times New Roman"/>
          <w:i w:val="1"/>
          <w:shd w:fill="cfe2f3" w:val="clear"/>
          <w:rtl w:val="0"/>
        </w:rPr>
        <w:t xml:space="preserve">N</w:t>
      </w:r>
      <w:r w:rsidDel="00000000" w:rsidR="00000000" w:rsidRPr="00000000">
        <w:rPr>
          <w:rFonts w:ascii="Times New Roman" w:cs="Times New Roman" w:eastAsia="Times New Roman" w:hAnsi="Times New Roman"/>
          <w:shd w:fill="cfe2f3" w:val="clear"/>
          <w:rtl w:val="0"/>
        </w:rPr>
        <w:t xml:space="preserve">-dimensional vector with elements being the gene’s expression levels across samples, where </w:t>
      </w:r>
      <w:r w:rsidDel="00000000" w:rsidR="00000000" w:rsidRPr="00000000">
        <w:rPr>
          <w:rFonts w:ascii="Times New Roman" w:cs="Times New Roman" w:eastAsia="Times New Roman" w:hAnsi="Times New Roman"/>
          <w:i w:val="1"/>
          <w:shd w:fill="cfe2f3" w:val="clear"/>
          <w:rtl w:val="0"/>
        </w:rPr>
        <w:t xml:space="preserve">N</w:t>
      </w:r>
      <w:r w:rsidDel="00000000" w:rsidR="00000000" w:rsidRPr="00000000">
        <w:rPr>
          <w:rFonts w:ascii="Times New Roman" w:cs="Times New Roman" w:eastAsia="Times New Roman" w:hAnsi="Times New Roman"/>
          <w:shd w:fill="cfe2f3" w:val="clear"/>
          <w:rtl w:val="0"/>
        </w:rPr>
        <w:t xml:space="preserve"> is the sample number for the phenotype/disorder. </w:t>
      </w:r>
      <w:r w:rsidDel="00000000" w:rsidR="00000000" w:rsidRPr="00000000">
        <w:rPr>
          <w:rFonts w:ascii="Times New Roman" w:cs="Times New Roman" w:eastAsia="Times New Roman" w:hAnsi="Times New Roman"/>
          <w:i w:val="1"/>
          <w:shd w:fill="cfe2f3" w:val="clear"/>
          <w:rtl w:val="0"/>
        </w:rPr>
        <w:t xml:space="preserve">X</w:t>
      </w:r>
      <w:r w:rsidDel="00000000" w:rsidR="00000000" w:rsidRPr="00000000">
        <w:rPr>
          <w:rFonts w:ascii="Times New Roman" w:cs="Times New Roman" w:eastAsia="Times New Roman" w:hAnsi="Times New Roman"/>
          <w:shd w:fill="cfe2f3" w:val="clear"/>
          <w:rtl w:val="0"/>
        </w:rPr>
        <w:t xml:space="preserve"> is an </w:t>
      </w:r>
      <w:r w:rsidDel="00000000" w:rsidR="00000000" w:rsidRPr="00000000">
        <w:rPr>
          <w:rFonts w:ascii="Times New Roman" w:cs="Times New Roman" w:eastAsia="Times New Roman" w:hAnsi="Times New Roman"/>
          <w:i w:val="1"/>
          <w:shd w:fill="cfe2f3" w:val="clear"/>
          <w:rtl w:val="0"/>
        </w:rPr>
        <w:t xml:space="preserve">N</w:t>
      </w:r>
      <w:r w:rsidDel="00000000" w:rsidR="00000000" w:rsidRPr="00000000">
        <w:rPr>
          <w:rFonts w:ascii="Times New Roman" w:cs="Times New Roman" w:eastAsia="Times New Roman" w:hAnsi="Times New Roman"/>
          <w:shd w:fill="cfe2f3" w:val="clear"/>
          <w:rtl w:val="0"/>
        </w:rPr>
        <w:t xml:space="preserve"> by </w:t>
      </w:r>
      <w:r w:rsidDel="00000000" w:rsidR="00000000" w:rsidRPr="00000000">
        <w:rPr>
          <w:rFonts w:ascii="Times New Roman" w:cs="Times New Roman" w:eastAsia="Times New Roman" w:hAnsi="Times New Roman"/>
          <w:i w:val="1"/>
          <w:shd w:fill="cfe2f3" w:val="clear"/>
          <w:rtl w:val="0"/>
        </w:rPr>
        <w:t xml:space="preserve">M</w:t>
      </w:r>
      <w:r w:rsidDel="00000000" w:rsidR="00000000" w:rsidRPr="00000000">
        <w:rPr>
          <w:rFonts w:ascii="Times New Roman" w:cs="Times New Roman" w:eastAsia="Times New Roman" w:hAnsi="Times New Roman"/>
          <w:shd w:fill="cfe2f3" w:val="clear"/>
          <w:rtl w:val="0"/>
        </w:rPr>
        <w:t xml:space="preserve"> matrix whose columns are the TFs’ expression levels, where </w:t>
      </w:r>
      <w:r w:rsidDel="00000000" w:rsidR="00000000" w:rsidRPr="00000000">
        <w:rPr>
          <w:rFonts w:ascii="Times New Roman" w:cs="Times New Roman" w:eastAsia="Times New Roman" w:hAnsi="Times New Roman"/>
          <w:i w:val="1"/>
          <w:shd w:fill="cfe2f3" w:val="clear"/>
          <w:rtl w:val="0"/>
        </w:rPr>
        <w:t xml:space="preserve">M</w:t>
      </w:r>
      <w:r w:rsidDel="00000000" w:rsidR="00000000" w:rsidRPr="00000000">
        <w:rPr>
          <w:rFonts w:ascii="Times New Roman" w:cs="Times New Roman" w:eastAsia="Times New Roman" w:hAnsi="Times New Roman"/>
          <w:shd w:fill="cfe2f3" w:val="clear"/>
          <w:rtl w:val="0"/>
        </w:rPr>
        <w:t xml:space="preserve"> is the number of potential TFs. The Elastic net regression estimates the coefficients of </w:t>
      </w:r>
      <w:r w:rsidDel="00000000" w:rsidR="00000000" w:rsidRPr="00000000">
        <w:rPr>
          <w:rFonts w:ascii="Times New Roman" w:cs="Times New Roman" w:eastAsia="Times New Roman" w:hAnsi="Times New Roman"/>
          <w:i w:val="1"/>
          <w:shd w:fill="cfe2f3" w:val="clear"/>
          <w:rtl w:val="0"/>
        </w:rPr>
        <w:t xml:space="preserve">M</w:t>
      </w:r>
      <w:r w:rsidDel="00000000" w:rsidR="00000000" w:rsidRPr="00000000">
        <w:rPr>
          <w:rFonts w:ascii="Times New Roman" w:cs="Times New Roman" w:eastAsia="Times New Roman" w:hAnsi="Times New Roman"/>
          <w:shd w:fill="cfe2f3" w:val="clear"/>
          <w:rtl w:val="0"/>
        </w:rPr>
        <w:t xml:space="preserve"> TFs, denoted by an M-dimensional vector, B= argmin_B ||Y-XB||^2+alpha*||B||^2+beta*||B||_1, where alpha and beta are parameters to adjust the contributions from L</w:t>
      </w:r>
      <w:r w:rsidDel="00000000" w:rsidR="00000000" w:rsidRPr="00000000">
        <w:rPr>
          <w:rFonts w:ascii="Times New Roman" w:cs="Times New Roman" w:eastAsia="Times New Roman" w:hAnsi="Times New Roman"/>
          <w:shd w:fill="cfe2f3" w:val="clear"/>
          <w:vertAlign w:val="subscript"/>
          <w:rtl w:val="0"/>
        </w:rPr>
        <w:t xml:space="preserve">2</w:t>
      </w:r>
      <w:r w:rsidDel="00000000" w:rsidR="00000000" w:rsidRPr="00000000">
        <w:rPr>
          <w:rFonts w:ascii="Times New Roman" w:cs="Times New Roman" w:eastAsia="Times New Roman" w:hAnsi="Times New Roman"/>
          <w:shd w:fill="cfe2f3" w:val="clear"/>
          <w:rtl w:val="0"/>
        </w:rPr>
        <w:t xml:space="preserve"> and L</w:t>
      </w:r>
      <w:r w:rsidDel="00000000" w:rsidR="00000000" w:rsidRPr="00000000">
        <w:rPr>
          <w:rFonts w:ascii="Times New Roman" w:cs="Times New Roman" w:eastAsia="Times New Roman" w:hAnsi="Times New Roman"/>
          <w:shd w:fill="cfe2f3" w:val="clear"/>
          <w:vertAlign w:val="subscript"/>
          <w:rtl w:val="0"/>
        </w:rPr>
        <w:t xml:space="preserve">1</w:t>
      </w:r>
      <w:r w:rsidDel="00000000" w:rsidR="00000000" w:rsidRPr="00000000">
        <w:rPr>
          <w:rFonts w:ascii="Times New Roman" w:cs="Times New Roman" w:eastAsia="Times New Roman" w:hAnsi="Times New Roman"/>
          <w:shd w:fill="cfe2f3" w:val="clear"/>
          <w:rtl w:val="0"/>
        </w:rPr>
        <w:t xml:space="preserve"> regularizations of B. The mean square error of Elastic net regression is equal to ||Y-XB||^2/N based on ⅔ training and ⅓ test data. For each gene and its TFs, we used the gene expression data across all adult samples (N=1866) in the resource to run the Elastic net regression. For example, we identified a strong regulatory relationship between four promoter TFs (NKX2-4, FOXE3, FOXI1, TFAP2B, coefficients &gt;0.2) and three enhancer TFs (FOXA2, FOXI2, HMX2, coefficients &gt; 1) with CHD8, a chromatin remodeler strongly associated with ASD. In total, we could predict the expression level of CHD8 with mean square error &lt; 0.034. </w:t>
      </w:r>
    </w:p>
    <w:p w:rsidR="00000000" w:rsidDel="00000000" w:rsidP="00000000" w:rsidRDefault="00000000" w:rsidRPr="00000000" w14:paraId="00000422">
      <w:pPr>
        <w:spacing w:before="0" w:line="240" w:lineRule="auto"/>
        <w:ind w:firstLine="720"/>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shd w:fill="cfe2f3" w:val="clear"/>
          <w:rtl w:val="0"/>
        </w:rPr>
        <w:t xml:space="preserve">Furthermore, </w:t>
      </w:r>
      <w:r w:rsidDel="00000000" w:rsidR="00000000" w:rsidRPr="00000000">
        <w:rPr>
          <w:rFonts w:ascii="Times New Roman" w:cs="Times New Roman" w:eastAsia="Times New Roman" w:hAnsi="Times New Roman"/>
          <w:shd w:fill="cfe2f3" w:val="clear"/>
          <w:rtl w:val="0"/>
        </w:rPr>
        <w:t xml:space="preserve">we compared the HiC enhancer-promoter interactions and the interactions between eGenes and associated e/isoQTLs on enhancers with TF activity to determine a highly confident, overlapped enhancer-target-promoter linkages. In summary, </w:t>
      </w:r>
      <w:r w:rsidDel="00000000" w:rsidR="00000000" w:rsidRPr="00000000">
        <w:rPr>
          <w:rFonts w:ascii="Times New Roman" w:cs="Times New Roman" w:eastAsia="Times New Roman" w:hAnsi="Times New Roman"/>
          <w:shd w:fill="cfe2f3" w:val="clear"/>
          <w:rtl w:val="0"/>
        </w:rPr>
        <w:t xml:space="preserve">t</w:t>
      </w:r>
      <w:r w:rsidDel="00000000" w:rsidR="00000000" w:rsidRPr="00000000">
        <w:rPr>
          <w:rFonts w:ascii="Times New Roman" w:cs="Times New Roman" w:eastAsia="Times New Roman" w:hAnsi="Times New Roman"/>
          <w:shd w:fill="cfe2f3" w:val="clear"/>
          <w:rtl w:val="0"/>
        </w:rPr>
        <w:t xml:space="preserve">here were </w:t>
      </w:r>
      <w:r w:rsidDel="00000000" w:rsidR="00000000" w:rsidRPr="00000000">
        <w:rPr>
          <w:rFonts w:ascii="Times New Roman" w:cs="Times New Roman" w:eastAsia="Times New Roman" w:hAnsi="Times New Roman"/>
          <w:color w:val="000000"/>
          <w:shd w:fill="cfe2f3" w:val="clear"/>
          <w:rtl w:val="0"/>
        </w:rPr>
        <w:t xml:space="preserve">43,181 TF-to-target and 447,919 enhancer-to-target-promoter linkages among the top 5% Elastic net regression coefficients (absolute value &gt;0.2).</w:t>
      </w:r>
      <w:r w:rsidDel="00000000" w:rsidR="00000000" w:rsidRPr="00000000">
        <w:rPr>
          <w:rFonts w:ascii="Times New Roman" w:cs="Times New Roman" w:eastAsia="Times New Roman" w:hAnsi="Times New Roman"/>
          <w:color w:val="000000"/>
          <w:shd w:fill="cfe2f3" w:val="clear"/>
          <w:rtl w:val="0"/>
        </w:rPr>
        <w:t xml:space="preserve"> </w:t>
      </w:r>
      <w:r w:rsidDel="00000000" w:rsidR="00000000" w:rsidRPr="00000000">
        <w:rPr>
          <w:rFonts w:ascii="Times New Roman" w:cs="Times New Roman" w:eastAsia="Times New Roman" w:hAnsi="Times New Roman"/>
          <w:color w:val="333333"/>
          <w:shd w:fill="cfe2f3" w:val="clear"/>
          <w:rtl w:val="0"/>
        </w:rPr>
        <w:t xml:space="preserve">from at least two of these types: (i) activity relationships (~577k enhancer-to-target-promoter linkages), (ii) physical chromatin interactions (~91k Hi-C enhancer-promoter interactions), and (iii) 36,293 QTLs (e/isoQTL-SNP on brain enhancers to eGene).</w:t>
      </w:r>
      <w:r w:rsidDel="00000000" w:rsidR="00000000" w:rsidRPr="00000000">
        <w:rPr>
          <w:rtl w:val="0"/>
        </w:rPr>
      </w:r>
    </w:p>
    <w:p w:rsidR="00000000" w:rsidDel="00000000" w:rsidP="00000000" w:rsidRDefault="00000000" w:rsidRPr="00000000" w14:paraId="00000423">
      <w:pPr>
        <w:spacing w:line="240" w:lineRule="auto"/>
        <w:contextualSpacing w:val="0"/>
        <w:jc w:val="center"/>
        <w:rPr>
          <w:rFonts w:ascii="Arial" w:cs="Arial" w:eastAsia="Arial" w:hAnsi="Arial"/>
          <w:shd w:fill="cfe2f3" w:val="clear"/>
        </w:rPr>
      </w:pPr>
      <w:r w:rsidDel="00000000" w:rsidR="00000000" w:rsidRPr="00000000">
        <w:rPr>
          <w:rFonts w:ascii="Arial" w:cs="Arial" w:eastAsia="Arial" w:hAnsi="Arial"/>
          <w:shd w:fill="cfe2f3" w:val="clear"/>
        </w:rPr>
        <w:drawing>
          <wp:inline distB="114300" distT="114300" distL="114300" distR="114300">
            <wp:extent cx="3090863" cy="2762574"/>
            <wp:effectExtent b="0" l="0" r="0" t="0"/>
            <wp:docPr id="32" name="image69.png"/>
            <a:graphic>
              <a:graphicData uri="http://schemas.openxmlformats.org/drawingml/2006/picture">
                <pic:pic>
                  <pic:nvPicPr>
                    <pic:cNvPr id="0" name="image69.png"/>
                    <pic:cNvPicPr preferRelativeResize="0"/>
                  </pic:nvPicPr>
                  <pic:blipFill>
                    <a:blip r:embed="rId42"/>
                    <a:srcRect b="0" l="0" r="-911" t="0"/>
                    <a:stretch>
                      <a:fillRect/>
                    </a:stretch>
                  </pic:blipFill>
                  <pic:spPr>
                    <a:xfrm>
                      <a:off x="0" y="0"/>
                      <a:ext cx="3090863" cy="2762574"/>
                    </a:xfrm>
                    <a:prstGeom prst="rect"/>
                    <a:ln/>
                  </pic:spPr>
                </pic:pic>
              </a:graphicData>
            </a:graphic>
          </wp:inline>
        </w:drawing>
      </w:r>
      <w:r w:rsidDel="00000000" w:rsidR="00000000" w:rsidRPr="00000000">
        <w:rPr>
          <w:rtl w:val="0"/>
        </w:rPr>
      </w:r>
    </w:p>
    <w:p w:rsidR="00000000" w:rsidDel="00000000" w:rsidP="00000000" w:rsidRDefault="00000000" w:rsidRPr="00000000" w14:paraId="00000424">
      <w:pPr>
        <w:pBdr>
          <w:top w:color="000000" w:space="2" w:sz="4" w:val="single"/>
          <w:left w:color="000000" w:space="2" w:sz="4" w:val="single"/>
          <w:bottom w:color="000000" w:space="2" w:sz="4" w:val="single"/>
          <w:right w:color="000000" w:space="2" w:sz="4" w:val="single"/>
        </w:pBdr>
        <w:spacing w:after="120" w:before="80" w:line="240" w:lineRule="auto"/>
        <w:contextualSpacing w:val="0"/>
        <w:rPr>
          <w:ins w:author="Mark Gerstein" w:id="576" w:date="2018-04-08T19:15:30Z"/>
          <w:rFonts w:ascii="Helvetica Neue" w:cs="Helvetica Neue" w:eastAsia="Helvetica Neue" w:hAnsi="Helvetica Neue"/>
          <w:sz w:val="18"/>
          <w:szCs w:val="18"/>
          <w:shd w:fill="cfe2f3" w:val="clear"/>
          <w:rPrChange w:author="Mark Gerstein" w:id="575" w:date="2018-04-08T19:16:01Z">
            <w:rPr>
              <w:rFonts w:ascii="Helvetica Neue" w:cs="Helvetica Neue" w:eastAsia="Helvetica Neue" w:hAnsi="Helvetica Neue"/>
              <w:sz w:val="18"/>
              <w:szCs w:val="18"/>
              <w:shd w:fill="cfe2f3" w:val="clear"/>
            </w:rPr>
          </w:rPrChange>
        </w:rPr>
      </w:pPr>
      <w:r w:rsidDel="00000000" w:rsidR="00000000" w:rsidRPr="00000000">
        <w:rPr>
          <w:rFonts w:ascii="Helvetica Neue" w:cs="Helvetica Neue" w:eastAsia="Helvetica Neue" w:hAnsi="Helvetica Neue"/>
          <w:b w:val="1"/>
          <w:sz w:val="18"/>
          <w:szCs w:val="18"/>
          <w:shd w:fill="cfe2f3" w:val="clear"/>
          <w:rtl w:val="0"/>
        </w:rPr>
        <w:t xml:space="preserve">FIg. S6.5 Mean s</w:t>
      </w:r>
      <w:commentRangeStart w:id="4"/>
      <w:r w:rsidDel="00000000" w:rsidR="00000000" w:rsidRPr="00000000">
        <w:rPr>
          <w:rFonts w:ascii="Helvetica Neue" w:cs="Helvetica Neue" w:eastAsia="Helvetica Neue" w:hAnsi="Helvetica Neue"/>
          <w:b w:val="1"/>
          <w:sz w:val="18"/>
          <w:szCs w:val="18"/>
          <w:shd w:fill="cfe2f3" w:val="clear"/>
          <w:rtl w:val="0"/>
        </w:rPr>
        <w:t xml:space="preserve">quare error distribution of Elastic net regression predicting target gene expression from TF expression  </w:t>
      </w:r>
      <w:r w:rsidDel="00000000" w:rsidR="00000000" w:rsidRPr="00000000">
        <w:rPr>
          <w:rFonts w:ascii="Helvetica Neue" w:cs="Helvetica Neue" w:eastAsia="Helvetica Neue" w:hAnsi="Helvetica Neue"/>
          <w:sz w:val="18"/>
          <w:szCs w:val="18"/>
          <w:shd w:fill="cfe2f3" w:val="clear"/>
          <w:rtl w:val="0"/>
        </w:rPr>
        <w:t xml:space="preserve">The x-axis is the mean square error range across protein-coding target genes. The y-axis is the density of target gene</w:t>
      </w:r>
      <w:r w:rsidDel="00000000" w:rsidR="00000000" w:rsidRPr="00000000">
        <w:rPr>
          <w:rFonts w:ascii="Helvetica Neue" w:cs="Helvetica Neue" w:eastAsia="Helvetica Neue" w:hAnsi="Helvetica Neue"/>
          <w:sz w:val="18"/>
          <w:szCs w:val="18"/>
          <w:shd w:fill="cfe2f3" w:val="clear"/>
          <w:rtl w:val="0"/>
          <w:rPrChange w:author="Mark Gerstein" w:id="575" w:date="2018-04-08T19:16:01Z">
            <w:rPr>
              <w:rFonts w:ascii="Helvetica Neue" w:cs="Helvetica Neue" w:eastAsia="Helvetica Neue" w:hAnsi="Helvetica Neue"/>
              <w:sz w:val="18"/>
              <w:szCs w:val="18"/>
              <w:shd w:fill="cfe2f3" w:val="clear"/>
            </w:rPr>
          </w:rPrChange>
        </w:rPr>
        <w:t xml:space="preserve">s.</w:t>
      </w:r>
      <w:ins w:author="Mark Gerstein" w:id="576" w:date="2018-04-08T19:15:30Z">
        <w:commentRangeEnd w:id="4"/>
        <w:r w:rsidDel="00000000" w:rsidR="00000000" w:rsidRPr="00000000">
          <w:commentReference w:id="4"/>
        </w:r>
        <w:r w:rsidDel="00000000" w:rsidR="00000000" w:rsidRPr="00000000">
          <w:rPr>
            <w:rFonts w:ascii="Helvetica Neue" w:cs="Helvetica Neue" w:eastAsia="Helvetica Neue" w:hAnsi="Helvetica Neue"/>
            <w:sz w:val="18"/>
            <w:szCs w:val="18"/>
            <w:shd w:fill="cfe2f3" w:val="clear"/>
            <w:rtl w:val="0"/>
            <w:rPrChange w:author="Mark Gerstein" w:id="575" w:date="2018-04-08T19:16:01Z">
              <w:rPr>
                <w:rFonts w:ascii="Helvetica Neue" w:cs="Helvetica Neue" w:eastAsia="Helvetica Neue" w:hAnsi="Helvetica Neue"/>
                <w:sz w:val="18"/>
                <w:szCs w:val="18"/>
                <w:shd w:fill="cfe2f3" w:val="clear"/>
              </w:rPr>
            </w:rPrChange>
          </w:rPr>
          <w:t xml:space="preserve"> </w:t>
        </w:r>
        <w:r w:rsidDel="00000000" w:rsidR="00000000" w:rsidRPr="00000000">
          <w:rPr>
            <w:rFonts w:ascii="Helvetica Neue" w:cs="Helvetica Neue" w:eastAsia="Helvetica Neue" w:hAnsi="Helvetica Neue"/>
            <w:sz w:val="18"/>
            <w:szCs w:val="18"/>
            <w:shd w:fill="cfe2f3" w:val="clear"/>
            <w:rtl w:val="0"/>
            <w:rPrChange w:author="Mark Gerstein" w:id="575" w:date="2018-04-08T19:16:01Z">
              <w:rPr>
                <w:rFonts w:ascii="Helvetica Neue" w:cs="Helvetica Neue" w:eastAsia="Helvetica Neue" w:hAnsi="Helvetica Neue"/>
                <w:sz w:val="18"/>
                <w:szCs w:val="18"/>
                <w:shd w:fill="cfe2f3" w:val="clear"/>
              </w:rPr>
            </w:rPrChange>
          </w:rPr>
          <w:t xml:space="preserve">An associated Data file with the error values for each gene is on the website (adult.psychencode.org)</w:t>
        </w:r>
      </w:ins>
    </w:p>
    <w:p w:rsidR="00000000" w:rsidDel="00000000" w:rsidP="00000000" w:rsidRDefault="00000000" w:rsidRPr="00000000" w14:paraId="00000425">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426">
      <w:pPr>
        <w:pStyle w:val="Heading1"/>
        <w:spacing w:after="280" w:before="200" w:line="276" w:lineRule="auto"/>
        <w:contextualSpacing w:val="0"/>
        <w:rPr>
          <w:rFonts w:ascii="Times New Roman" w:cs="Times New Roman" w:eastAsia="Times New Roman" w:hAnsi="Times New Roman"/>
          <w:sz w:val="22"/>
          <w:szCs w:val="22"/>
        </w:rPr>
      </w:pPr>
      <w:bookmarkStart w:colFirst="0" w:colLast="0" w:name="_akcqpb9yofno" w:id="53"/>
      <w:bookmarkEnd w:id="53"/>
      <w:r w:rsidDel="00000000" w:rsidR="00000000" w:rsidRPr="00000000">
        <w:rPr>
          <w:rtl w:val="0"/>
        </w:rPr>
      </w:r>
    </w:p>
    <w:p w:rsidR="00000000" w:rsidDel="00000000" w:rsidP="00000000" w:rsidRDefault="00000000" w:rsidRPr="00000000" w14:paraId="00000427">
      <w:pPr>
        <w:contextualSpacing w:val="0"/>
        <w:rPr/>
      </w:pPr>
      <w:r w:rsidDel="00000000" w:rsidR="00000000" w:rsidRPr="00000000">
        <w:rPr>
          <w:rtl w:val="0"/>
        </w:rPr>
      </w:r>
    </w:p>
    <w:p w:rsidR="00000000" w:rsidDel="00000000" w:rsidP="00000000" w:rsidRDefault="00000000" w:rsidRPr="00000000" w14:paraId="00000428">
      <w:pPr>
        <w:contextualSpacing w:val="0"/>
        <w:rPr/>
      </w:pPr>
      <w:r w:rsidDel="00000000" w:rsidR="00000000" w:rsidRPr="00000000">
        <w:rPr>
          <w:rtl w:val="0"/>
        </w:rPr>
      </w:r>
    </w:p>
    <w:p w:rsidR="00000000" w:rsidDel="00000000" w:rsidP="00000000" w:rsidRDefault="00000000" w:rsidRPr="00000000" w14:paraId="00000429">
      <w:pPr>
        <w:contextualSpacing w:val="0"/>
        <w:rPr/>
      </w:pPr>
      <w:r w:rsidDel="00000000" w:rsidR="00000000" w:rsidRPr="00000000">
        <w:rPr>
          <w:rtl w:val="0"/>
        </w:rPr>
      </w:r>
    </w:p>
    <w:p w:rsidR="00000000" w:rsidDel="00000000" w:rsidP="00000000" w:rsidRDefault="00000000" w:rsidRPr="00000000" w14:paraId="0000042A">
      <w:pPr>
        <w:contextualSpacing w:val="0"/>
        <w:rPr/>
      </w:pPr>
      <w:r w:rsidDel="00000000" w:rsidR="00000000" w:rsidRPr="00000000">
        <w:rPr>
          <w:rtl w:val="0"/>
        </w:rPr>
      </w:r>
    </w:p>
    <w:p w:rsidR="00000000" w:rsidDel="00000000" w:rsidP="00000000" w:rsidRDefault="00000000" w:rsidRPr="00000000" w14:paraId="0000042B">
      <w:pPr>
        <w:contextualSpacing w:val="0"/>
        <w:rPr/>
      </w:pPr>
      <w:r w:rsidDel="00000000" w:rsidR="00000000" w:rsidRPr="00000000">
        <w:rPr>
          <w:rtl w:val="0"/>
        </w:rPr>
      </w:r>
    </w:p>
    <w:p w:rsidR="00000000" w:rsidDel="00000000" w:rsidP="00000000" w:rsidRDefault="00000000" w:rsidRPr="00000000" w14:paraId="0000042C">
      <w:pPr>
        <w:contextualSpacing w:val="0"/>
        <w:rPr/>
      </w:pPr>
      <w:r w:rsidDel="00000000" w:rsidR="00000000" w:rsidRPr="00000000">
        <w:rPr>
          <w:rtl w:val="0"/>
        </w:rPr>
      </w:r>
    </w:p>
    <w:p w:rsidR="00000000" w:rsidDel="00000000" w:rsidP="00000000" w:rsidRDefault="00000000" w:rsidRPr="00000000" w14:paraId="0000042D">
      <w:pPr>
        <w:contextualSpacing w:val="0"/>
        <w:rPr/>
      </w:pPr>
      <w:r w:rsidDel="00000000" w:rsidR="00000000" w:rsidRPr="00000000">
        <w:rPr>
          <w:rtl w:val="0"/>
        </w:rPr>
      </w:r>
    </w:p>
    <w:p w:rsidR="00000000" w:rsidDel="00000000" w:rsidP="00000000" w:rsidRDefault="00000000" w:rsidRPr="00000000" w14:paraId="0000042E">
      <w:pPr>
        <w:contextualSpacing w:val="0"/>
        <w:rPr/>
      </w:pPr>
      <w:r w:rsidDel="00000000" w:rsidR="00000000" w:rsidRPr="00000000">
        <w:rPr>
          <w:rtl w:val="0"/>
        </w:rPr>
      </w:r>
    </w:p>
    <w:p w:rsidR="00000000" w:rsidDel="00000000" w:rsidP="00000000" w:rsidRDefault="00000000" w:rsidRPr="00000000" w14:paraId="0000042F">
      <w:pPr>
        <w:contextualSpacing w:val="0"/>
        <w:rPr/>
      </w:pPr>
      <w:r w:rsidDel="00000000" w:rsidR="00000000" w:rsidRPr="00000000">
        <w:rPr>
          <w:rtl w:val="0"/>
        </w:rPr>
      </w:r>
    </w:p>
    <w:p w:rsidR="00000000" w:rsidDel="00000000" w:rsidP="00000000" w:rsidRDefault="00000000" w:rsidRPr="00000000" w14:paraId="00000430">
      <w:pPr>
        <w:contextualSpacing w:val="0"/>
        <w:rPr/>
      </w:pPr>
      <w:r w:rsidDel="00000000" w:rsidR="00000000" w:rsidRPr="00000000">
        <w:rPr>
          <w:rtl w:val="0"/>
        </w:rPr>
      </w:r>
    </w:p>
    <w:p w:rsidR="00000000" w:rsidDel="00000000" w:rsidP="00000000" w:rsidRDefault="00000000" w:rsidRPr="00000000" w14:paraId="00000431">
      <w:pPr>
        <w:contextualSpacing w:val="0"/>
        <w:rPr/>
      </w:pPr>
      <w:r w:rsidDel="00000000" w:rsidR="00000000" w:rsidRPr="00000000">
        <w:rPr>
          <w:rtl w:val="0"/>
        </w:rPr>
      </w:r>
    </w:p>
    <w:p w:rsidR="00000000" w:rsidDel="00000000" w:rsidP="00000000" w:rsidRDefault="00000000" w:rsidRPr="00000000" w14:paraId="00000432">
      <w:pPr>
        <w:contextualSpacing w:val="0"/>
        <w:rPr/>
      </w:pPr>
      <w:r w:rsidDel="00000000" w:rsidR="00000000" w:rsidRPr="00000000">
        <w:rPr>
          <w:rtl w:val="0"/>
        </w:rPr>
      </w:r>
    </w:p>
    <w:p w:rsidR="00000000" w:rsidDel="00000000" w:rsidP="00000000" w:rsidRDefault="00000000" w:rsidRPr="00000000" w14:paraId="00000433">
      <w:pPr>
        <w:contextualSpacing w:val="0"/>
        <w:rPr/>
      </w:pPr>
      <w:r w:rsidDel="00000000" w:rsidR="00000000" w:rsidRPr="00000000">
        <w:rPr>
          <w:rtl w:val="0"/>
        </w:rPr>
      </w:r>
    </w:p>
    <w:p w:rsidR="00000000" w:rsidDel="00000000" w:rsidP="00000000" w:rsidRDefault="00000000" w:rsidRPr="00000000" w14:paraId="00000434">
      <w:pPr>
        <w:contextualSpacing w:val="0"/>
        <w:rPr/>
      </w:pPr>
      <w:r w:rsidDel="00000000" w:rsidR="00000000" w:rsidRPr="00000000">
        <w:rPr>
          <w:rtl w:val="0"/>
        </w:rPr>
      </w:r>
    </w:p>
    <w:p w:rsidR="00000000" w:rsidDel="00000000" w:rsidP="00000000" w:rsidRDefault="00000000" w:rsidRPr="00000000" w14:paraId="00000435">
      <w:pPr>
        <w:pStyle w:val="Heading1"/>
        <w:spacing w:after="280" w:before="200" w:line="276" w:lineRule="auto"/>
        <w:contextualSpacing w:val="0"/>
        <w:rPr>
          <w:sz w:val="44"/>
          <w:szCs w:val="44"/>
          <w:shd w:fill="cfe2f3" w:val="clear"/>
        </w:rPr>
      </w:pPr>
      <w:bookmarkStart w:colFirst="0" w:colLast="0" w:name="_hxcnrjtlqahf" w:id="54"/>
      <w:bookmarkEnd w:id="54"/>
      <w:r w:rsidDel="00000000" w:rsidR="00000000" w:rsidRPr="00000000">
        <w:rPr>
          <w:sz w:val="44"/>
          <w:szCs w:val="44"/>
          <w:shd w:fill="cfe2f3" w:val="clear"/>
          <w:rtl w:val="0"/>
        </w:rPr>
        <w:t xml:space="preserve">S7. Supp. content to main text section "</w:t>
      </w:r>
      <w:r w:rsidDel="00000000" w:rsidR="00000000" w:rsidRPr="00000000">
        <w:rPr>
          <w:sz w:val="44"/>
          <w:szCs w:val="44"/>
          <w:u w:val="single"/>
          <w:shd w:fill="cfe2f3" w:val="clear"/>
          <w:rtl w:val="0"/>
        </w:rPr>
        <w:t xml:space="preserve">Linking GWAS variants</w:t>
      </w:r>
      <w:r w:rsidDel="00000000" w:rsidR="00000000" w:rsidRPr="00000000">
        <w:rPr>
          <w:sz w:val="44"/>
          <w:szCs w:val="44"/>
          <w:shd w:fill="cfe2f3" w:val="clear"/>
          <w:rtl w:val="0"/>
        </w:rPr>
        <w:t xml:space="preserve">"</w:t>
      </w:r>
    </w:p>
    <w:p w:rsidR="00000000" w:rsidDel="00000000" w:rsidP="00000000" w:rsidRDefault="00000000" w:rsidRPr="00000000" w14:paraId="00000436">
      <w:pPr>
        <w:pStyle w:val="Heading2"/>
        <w:spacing w:after="160" w:before="200" w:line="240" w:lineRule="auto"/>
        <w:contextualSpacing w:val="0"/>
        <w:rPr>
          <w:sz w:val="26"/>
          <w:szCs w:val="26"/>
          <w:shd w:fill="cfe2f3" w:val="clear"/>
        </w:rPr>
      </w:pPr>
      <w:bookmarkStart w:colFirst="0" w:colLast="0" w:name="_vpp7hg8zcgbq" w:id="55"/>
      <w:bookmarkEnd w:id="55"/>
      <w:r w:rsidDel="00000000" w:rsidR="00000000" w:rsidRPr="00000000">
        <w:rPr>
          <w:sz w:val="26"/>
          <w:szCs w:val="26"/>
          <w:shd w:fill="cfe2f3" w:val="clear"/>
          <w:rtl w:val="0"/>
        </w:rPr>
        <w:t xml:space="preserve">S</w:t>
      </w:r>
      <w:r w:rsidDel="00000000" w:rsidR="00000000" w:rsidRPr="00000000">
        <w:rPr>
          <w:sz w:val="26"/>
          <w:szCs w:val="26"/>
          <w:shd w:fill="cfe2f3" w:val="clear"/>
          <w:rtl w:val="0"/>
        </w:rPr>
        <w:t xml:space="preserve">7.1 Identification of GWAS associated genes for </w:t>
      </w:r>
      <w:r w:rsidDel="00000000" w:rsidR="00000000" w:rsidRPr="00000000">
        <w:rPr>
          <w:color w:val="000000"/>
          <w:sz w:val="26"/>
          <w:szCs w:val="26"/>
          <w:shd w:fill="cfe2f3" w:val="clear"/>
          <w:rtl w:val="0"/>
        </w:rPr>
        <w:t xml:space="preserve">schizophrenia</w:t>
      </w:r>
      <w:r w:rsidDel="00000000" w:rsidR="00000000" w:rsidRPr="00000000">
        <w:rPr>
          <w:rtl w:val="0"/>
        </w:rPr>
      </w:r>
    </w:p>
    <w:p w:rsidR="00000000" w:rsidDel="00000000" w:rsidP="00000000" w:rsidRDefault="00000000" w:rsidRPr="00000000" w14:paraId="00000437">
      <w:pPr>
        <w:spacing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We used 5,996 schizophrenia (SCZ)-associated autosomal putative causal (credible) SNPs reported in the original study (Pardiñas et al., 2018</w:t>
      </w:r>
      <w:r w:rsidDel="00000000" w:rsidR="00000000" w:rsidRPr="00000000">
        <w:rPr>
          <w:rFonts w:ascii="Times New Roman" w:cs="Times New Roman" w:eastAsia="Times New Roman" w:hAnsi="Times New Roman"/>
          <w:color w:val="575757"/>
          <w:shd w:fill="cfe2f3" w:val="clear"/>
          <w:rtl w:val="0"/>
        </w:rPr>
        <w:t xml:space="preserve">)</w:t>
      </w:r>
      <w:r w:rsidDel="00000000" w:rsidR="00000000" w:rsidRPr="00000000">
        <w:rPr>
          <w:rFonts w:ascii="Times New Roman" w:cs="Times New Roman" w:eastAsia="Times New Roman" w:hAnsi="Times New Roman"/>
          <w:shd w:fill="cfe2f3" w:val="clear"/>
          <w:rtl w:val="0"/>
        </w:rPr>
        <w:t xml:space="preserve"> and categorized them into promoter/exonic and intergenic/intronic SNPs. Promoter/exonic SNPs were directly assigned to the target genes based on the genomic coordinates, while intergenic/intronic SNPs were annotated based on chromatin interactions and enhancer-target-gene linkages supported by activity relationships from Elastic net regression. We used promoter-based interactions defined by Hi-C and </w:t>
      </w:r>
      <w:r w:rsidDel="00000000" w:rsidR="00000000" w:rsidRPr="00000000">
        <w:rPr>
          <w:rFonts w:ascii="Times New Roman" w:cs="Times New Roman" w:eastAsia="Times New Roman" w:hAnsi="Times New Roman"/>
          <w:shd w:fill="cfe2f3" w:val="clear"/>
          <w:rtl w:val="0"/>
        </w:rPr>
        <w:t xml:space="preserve">enhancer-target-gene linkages</w:t>
      </w:r>
      <w:r w:rsidDel="00000000" w:rsidR="00000000" w:rsidRPr="00000000">
        <w:rPr>
          <w:rFonts w:ascii="Times New Roman" w:cs="Times New Roman" w:eastAsia="Times New Roman" w:hAnsi="Times New Roman"/>
          <w:shd w:fill="cfe2f3" w:val="clear"/>
          <w:rtl w:val="0"/>
        </w:rPr>
        <w:t xml:space="preserve"> to assess whether credible SNPs reside in (1) regions that physically </w:t>
      </w:r>
      <w:r w:rsidDel="00000000" w:rsidR="00000000" w:rsidRPr="00000000">
        <w:rPr>
          <w:rFonts w:ascii="Times New Roman" w:cs="Times New Roman" w:eastAsia="Times New Roman" w:hAnsi="Times New Roman"/>
          <w:shd w:fill="cfe2f3" w:val="clear"/>
          <w:rtl w:val="0"/>
        </w:rPr>
        <w:t xml:space="preserve">interact with promoters of </w:t>
      </w:r>
      <w:r w:rsidDel="00000000" w:rsidR="00000000" w:rsidRPr="00000000">
        <w:rPr>
          <w:rFonts w:ascii="Times New Roman" w:cs="Times New Roman" w:eastAsia="Times New Roman" w:hAnsi="Times New Roman"/>
          <w:shd w:fill="cfe2f3" w:val="clear"/>
          <w:rtl w:val="0"/>
        </w:rPr>
        <w:t xml:space="preserve">any genes (see Section S6.3) and/or (2) </w:t>
      </w:r>
      <w:r w:rsidDel="00000000" w:rsidR="00000000" w:rsidRPr="00000000">
        <w:rPr>
          <w:rFonts w:ascii="Times New Roman" w:cs="Times New Roman" w:eastAsia="Times New Roman" w:hAnsi="Times New Roman"/>
          <w:shd w:fill="cfe2f3" w:val="clear"/>
          <w:rtl w:val="0"/>
        </w:rPr>
        <w:t xml:space="preserve">enhancer regions supported by activity relationships</w:t>
      </w:r>
      <w:r w:rsidDel="00000000" w:rsidR="00000000" w:rsidRPr="00000000">
        <w:rPr>
          <w:rFonts w:ascii="Times New Roman" w:cs="Times New Roman" w:eastAsia="Times New Roman" w:hAnsi="Times New Roman"/>
          <w:shd w:fill="cfe2f3" w:val="clear"/>
          <w:rtl w:val="0"/>
        </w:rPr>
        <w:t xml:space="preserve"> (see Section S6.5</w:t>
      </w:r>
      <w:r w:rsidDel="00000000" w:rsidR="00000000" w:rsidRPr="00000000">
        <w:rPr>
          <w:rFonts w:ascii="Times New Roman" w:cs="Times New Roman" w:eastAsia="Times New Roman" w:hAnsi="Times New Roman"/>
          <w:shd w:fill="cfe2f3" w:val="clear"/>
          <w:rtl w:val="0"/>
        </w:rPr>
        <w:t xml:space="preserve">)</w:t>
      </w:r>
      <w:r w:rsidDel="00000000" w:rsidR="00000000" w:rsidRPr="00000000">
        <w:rPr>
          <w:rFonts w:ascii="Times New Roman" w:cs="Times New Roman" w:eastAsia="Times New Roman" w:hAnsi="Times New Roman"/>
          <w:shd w:fill="cfe2f3" w:val="clear"/>
          <w:rtl w:val="0"/>
        </w:rPr>
        <w:t xml:space="preserve">. </w:t>
      </w:r>
    </w:p>
    <w:p w:rsidR="00000000" w:rsidDel="00000000" w:rsidP="00000000" w:rsidRDefault="00000000" w:rsidRPr="00000000" w14:paraId="00000438">
      <w:pPr>
        <w:spacing w:before="0" w:line="240" w:lineRule="auto"/>
        <w:ind w:firstLine="720"/>
        <w:contextualSpacing w:val="0"/>
        <w:rPr>
          <w:rFonts w:ascii="Times New Roman" w:cs="Times New Roman" w:eastAsia="Times New Roman" w:hAnsi="Times New Roman"/>
          <w:color w:val="ff9900"/>
          <w:shd w:fill="cfe2f3" w:val="clear"/>
        </w:rPr>
      </w:pPr>
      <w:r w:rsidDel="00000000" w:rsidR="00000000" w:rsidRPr="00000000">
        <w:rPr>
          <w:rFonts w:ascii="Times New Roman" w:cs="Times New Roman" w:eastAsia="Times New Roman" w:hAnsi="Times New Roman"/>
          <w:shd w:fill="cfe2f3" w:val="clear"/>
          <w:rtl w:val="0"/>
        </w:rPr>
        <w:t xml:space="preserve">Credible SNPs colocalize with 2,064 eQTLs associated with 282 eGenes, 91 of which overlap with those identified by the Hi-C driven approach. To confirm this overlap is mediated by the shared causal variants in GWAS and eQTLs, we performed a colocalization test (Giambartolomei et al., 2014), from which we identified 293 genes across 79 loci in which GWAS and eQTLs share causal variants. </w:t>
      </w:r>
      <w:r w:rsidDel="00000000" w:rsidR="00000000" w:rsidRPr="00000000">
        <w:rPr>
          <w:rtl w:val="0"/>
        </w:rPr>
      </w:r>
    </w:p>
    <w:p w:rsidR="00000000" w:rsidDel="00000000" w:rsidP="00000000" w:rsidRDefault="00000000" w:rsidRPr="00000000" w14:paraId="00000439">
      <w:pPr>
        <w:spacing w:before="0" w:line="240" w:lineRule="auto"/>
        <w:ind w:firstLine="720"/>
        <w:contextualSpacing w:val="0"/>
        <w:rPr>
          <w:rFonts w:ascii="Times New Roman" w:cs="Times New Roman" w:eastAsia="Times New Roman" w:hAnsi="Times New Roman"/>
          <w:color w:val="434343"/>
          <w:shd w:fill="cfe2f3" w:val="clear"/>
        </w:rPr>
      </w:pPr>
      <w:r w:rsidDel="00000000" w:rsidR="00000000" w:rsidRPr="00000000">
        <w:rPr>
          <w:rFonts w:ascii="Times New Roman" w:cs="Times New Roman" w:eastAsia="Times New Roman" w:hAnsi="Times New Roman"/>
          <w:color w:val="434343"/>
          <w:shd w:fill="cfe2f3" w:val="clear"/>
          <w:rtl w:val="0"/>
        </w:rPr>
        <w:t xml:space="preserve">Collectively, we identified 176 genes across 83 loci from the direct assignment, 597 genes across 92 loci from the Hi-C driven approach, 388 genes across 37 loci from enhancer-target links, 293 genes across 79 loci from eQTL associations, and </w:t>
      </w:r>
      <w:r w:rsidDel="00000000" w:rsidR="00000000" w:rsidRPr="00000000">
        <w:rPr>
          <w:rFonts w:ascii="Times New Roman" w:cs="Times New Roman" w:eastAsia="Times New Roman" w:hAnsi="Times New Roman"/>
          <w:color w:val="000000"/>
          <w:shd w:fill="cfe2f3" w:val="clear"/>
          <w:rtl w:val="0"/>
        </w:rPr>
        <w:t xml:space="preserve">29 genes across 23 loci</w:t>
      </w:r>
      <w:r w:rsidDel="00000000" w:rsidR="00000000" w:rsidRPr="00000000">
        <w:rPr>
          <w:rFonts w:ascii="Times New Roman" w:cs="Times New Roman" w:eastAsia="Times New Roman" w:hAnsi="Times New Roman"/>
          <w:color w:val="434343"/>
          <w:shd w:fill="cfe2f3" w:val="clear"/>
          <w:rtl w:val="0"/>
        </w:rPr>
        <w:t xml:space="preserve"> from isoQTL associations. In total, this leads to 1,097 genes across 119 loci, which are referred as SCZ genes. We also selected risk genes that are identified by two or more metrics to obtain SCZ high-confidence (HC) genes (304 genes).</w:t>
      </w:r>
    </w:p>
    <w:p w:rsidR="00000000" w:rsidDel="00000000" w:rsidP="00000000" w:rsidRDefault="00000000" w:rsidRPr="00000000" w14:paraId="0000043A">
      <w:pPr>
        <w:spacing w:before="0" w:line="240" w:lineRule="auto"/>
        <w:ind w:firstLine="720"/>
        <w:contextualSpacing w:val="0"/>
        <w:rPr>
          <w:rFonts w:ascii="Times New Roman" w:cs="Times New Roman" w:eastAsia="Times New Roman" w:hAnsi="Times New Roman"/>
          <w:color w:val="434343"/>
          <w:shd w:fill="cfe2f3" w:val="clear"/>
        </w:rPr>
      </w:pPr>
      <w:r w:rsidDel="00000000" w:rsidR="00000000" w:rsidRPr="00000000">
        <w:rPr>
          <w:rFonts w:ascii="Times New Roman" w:cs="Times New Roman" w:eastAsia="Times New Roman" w:hAnsi="Times New Roman"/>
          <w:color w:val="434343"/>
          <w:shd w:fill="cfe2f3" w:val="clear"/>
          <w:rtl w:val="0"/>
        </w:rPr>
        <w:t xml:space="preserve">We compared SCZ risk genes defined by each metric (QTL=eQTL and isoQTL, Hi-C, and enhancer-target links) by performing an over-representation test. One key thing for an over-representation test is to define a background gene set, because each metric has different background genes. For example, 13,304 genes have enhancer-target links (hereby referred as E-T genes), 33,217 genes have QTLs, while Hi-C has the genome-wide search space. Therefore, we defined a background gene list by taking an intersect of eGenes and E-T genes. For each metric, we took an intersect of SCZ risk genes and the background gene set and used them for the Fisher’s exact test.</w:t>
      </w:r>
    </w:p>
    <w:p w:rsidR="00000000" w:rsidDel="00000000" w:rsidP="00000000" w:rsidRDefault="00000000" w:rsidRPr="00000000" w14:paraId="0000043B">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To assess what fraction of SCZ genes have distal regulatory relationships with putative causal SNPs, we compared SCZ genes with the genes that locate within the LD regions with the index SNPs (r2&gt;0.6, includes genes partly overlapping with LDs). We also ran the colocalization test using the currently largest public dataset of eQTLs from the CMC (</w:t>
      </w:r>
      <w:r w:rsidDel="00000000" w:rsidR="00000000" w:rsidRPr="00000000">
        <w:rPr>
          <w:rFonts w:ascii="Times New Roman" w:cs="Times New Roman" w:eastAsia="Times New Roman" w:hAnsi="Times New Roman"/>
          <w:color w:val="575757"/>
          <w:shd w:fill="cfe2f3" w:val="clear"/>
          <w:rtl w:val="0"/>
        </w:rPr>
        <w:t xml:space="preserve">Fromer et al., 2016</w:t>
      </w:r>
      <w:r w:rsidDel="00000000" w:rsidR="00000000" w:rsidRPr="00000000">
        <w:rPr>
          <w:rFonts w:ascii="Times New Roman" w:cs="Times New Roman" w:eastAsia="Times New Roman" w:hAnsi="Times New Roman"/>
          <w:shd w:fill="cfe2f3" w:val="clear"/>
          <w:rtl w:val="0"/>
        </w:rPr>
        <w:t xml:space="preserve">), assigning 137 genes to 68 loci. Notably, our newly generated eQTLs identified twice more genes than CMC eQTLs. </w:t>
      </w:r>
    </w:p>
    <w:p w:rsidR="00000000" w:rsidDel="00000000" w:rsidP="00000000" w:rsidRDefault="00000000" w:rsidRPr="00000000" w14:paraId="0000043C">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3D">
      <w:pPr>
        <w:pStyle w:val="Heading2"/>
        <w:spacing w:after="160" w:before="200" w:line="240" w:lineRule="auto"/>
        <w:contextualSpacing w:val="0"/>
        <w:rPr>
          <w:sz w:val="26"/>
          <w:szCs w:val="26"/>
          <w:shd w:fill="cfe2f3" w:val="clear"/>
        </w:rPr>
      </w:pPr>
      <w:bookmarkStart w:colFirst="0" w:colLast="0" w:name="_62redcq4ovm" w:id="56"/>
      <w:bookmarkEnd w:id="56"/>
      <w:r w:rsidDel="00000000" w:rsidR="00000000" w:rsidRPr="00000000">
        <w:rPr>
          <w:sz w:val="26"/>
          <w:szCs w:val="26"/>
          <w:shd w:fill="cfe2f3" w:val="clear"/>
          <w:rtl w:val="0"/>
        </w:rPr>
        <w:t xml:space="preserve">S</w:t>
      </w:r>
      <w:r w:rsidDel="00000000" w:rsidR="00000000" w:rsidRPr="00000000">
        <w:rPr>
          <w:sz w:val="26"/>
          <w:szCs w:val="26"/>
          <w:shd w:fill="cfe2f3" w:val="clear"/>
          <w:rtl w:val="0"/>
        </w:rPr>
        <w:t xml:space="preserve">7.2 Functional enrichment analysis</w:t>
      </w:r>
    </w:p>
    <w:p w:rsidR="00000000" w:rsidDel="00000000" w:rsidP="00000000" w:rsidRDefault="00000000" w:rsidRPr="00000000" w14:paraId="0000043E">
      <w:pPr>
        <w:spacing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To assess whether SCZ genes and SCZ HC genes are dysregulated in neuropsychiatric disorders, we performed enrichment analysis by logistic regression on (1) differentially expressed genes (DEGs) in three types of disorders (ASD=autism spectrum disorder, SCZ=schizophrenia, BD=bipolar disorder) identified by (Gandal, M.J. et al., </w:t>
      </w:r>
      <w:r w:rsidDel="00000000" w:rsidR="00000000" w:rsidRPr="00000000">
        <w:rPr>
          <w:rFonts w:ascii="Times New Roman" w:cs="Times New Roman" w:eastAsia="Times New Roman" w:hAnsi="Times New Roman"/>
          <w:i w:val="1"/>
          <w:shd w:fill="cfe2f3" w:val="clear"/>
          <w:rtl w:val="0"/>
        </w:rPr>
        <w:t xml:space="preserve">submitted</w:t>
      </w:r>
      <w:r w:rsidDel="00000000" w:rsidR="00000000" w:rsidRPr="00000000">
        <w:rPr>
          <w:rFonts w:ascii="Times New Roman" w:cs="Times New Roman" w:eastAsia="Times New Roman" w:hAnsi="Times New Roman"/>
          <w:shd w:fill="cfe2f3" w:val="clear"/>
          <w:rtl w:val="0"/>
        </w:rPr>
        <w:t xml:space="preserve">), (2) genes affected by rare LoF variants in SCZ (TADA&lt;0.3; Singh et al., 2016), and (3) genes located in recurrent SCZ copy number variation (CNVs) (</w:t>
      </w:r>
      <w:r w:rsidDel="00000000" w:rsidR="00000000" w:rsidRPr="00000000">
        <w:rPr>
          <w:rFonts w:ascii="Times New Roman" w:cs="Times New Roman" w:eastAsia="Times New Roman" w:hAnsi="Times New Roman"/>
          <w:color w:val="575757"/>
          <w:shd w:fill="cfe2f3" w:val="clear"/>
          <w:rtl w:val="0"/>
        </w:rPr>
        <w:t xml:space="preserve">Marshall et al., 2017</w:t>
      </w:r>
      <w:r w:rsidDel="00000000" w:rsidR="00000000" w:rsidRPr="00000000">
        <w:rPr>
          <w:rFonts w:ascii="Times New Roman" w:cs="Times New Roman" w:eastAsia="Times New Roman" w:hAnsi="Times New Roman"/>
          <w:shd w:fill="cfe2f3" w:val="clear"/>
          <w:rtl w:val="0"/>
        </w:rPr>
        <w:t xml:space="preserve">). For the enrichment analysis on SCZ rare variants and CNVs, we used protein-coding genes for a background gene list and regressed exon lengths out. For the enrichment analysis on DEG, we used a union of eGenes and E-T genes detected in our study as a background gene list. </w:t>
      </w:r>
    </w:p>
    <w:p w:rsidR="00000000" w:rsidDel="00000000" w:rsidP="00000000" w:rsidRDefault="00000000" w:rsidRPr="00000000" w14:paraId="0000043F">
      <w:pPr>
        <w:spacing w:before="0" w:line="240" w:lineRule="auto"/>
        <w:ind w:firstLine="720"/>
        <w:contextualSpacing w:val="0"/>
        <w:rPr>
          <w:rFonts w:ascii="Times New Roman" w:cs="Times New Roman" w:eastAsia="Times New Roman" w:hAnsi="Times New Roman"/>
          <w:color w:val="434343"/>
          <w:shd w:fill="cfe2f3" w:val="clear"/>
        </w:rPr>
      </w:pPr>
      <w:r w:rsidDel="00000000" w:rsidR="00000000" w:rsidRPr="00000000">
        <w:rPr>
          <w:rFonts w:ascii="Times New Roman" w:cs="Times New Roman" w:eastAsia="Times New Roman" w:hAnsi="Times New Roman"/>
          <w:color w:val="434343"/>
          <w:shd w:fill="cfe2f3" w:val="clear"/>
          <w:rtl w:val="0"/>
        </w:rPr>
        <w:t xml:space="preserve">We analyzed GO enrichment for SCZ genes and SCZ HC genes using GOElite. We used the union of detected eGenes and E-T genes as a background gene list. </w:t>
      </w:r>
    </w:p>
    <w:p w:rsidR="00000000" w:rsidDel="00000000" w:rsidP="00000000" w:rsidRDefault="00000000" w:rsidRPr="00000000" w14:paraId="00000440">
      <w:pPr>
        <w:spacing w:before="0" w:line="240" w:lineRule="auto"/>
        <w:ind w:firstLine="720"/>
        <w:contextualSpacing w:val="0"/>
        <w:rPr>
          <w:rFonts w:ascii="Times New Roman" w:cs="Times New Roman" w:eastAsia="Times New Roman" w:hAnsi="Times New Roman"/>
          <w:color w:val="434343"/>
          <w:shd w:fill="cfe2f3" w:val="clear"/>
        </w:rPr>
      </w:pPr>
      <w:r w:rsidDel="00000000" w:rsidR="00000000" w:rsidRPr="00000000">
        <w:rPr>
          <w:rFonts w:ascii="Times New Roman" w:cs="Times New Roman" w:eastAsia="Times New Roman" w:hAnsi="Times New Roman"/>
          <w:color w:val="434343"/>
          <w:shd w:fill="cfe2f3" w:val="clear"/>
          <w:rtl w:val="0"/>
        </w:rPr>
        <w:t xml:space="preserve">We used cell-level centered expression values to get </w:t>
      </w:r>
      <w:r w:rsidDel="00000000" w:rsidR="00000000" w:rsidRPr="00000000">
        <w:rPr>
          <w:rFonts w:ascii="Times New Roman" w:cs="Times New Roman" w:eastAsia="Times New Roman" w:hAnsi="Times New Roman"/>
          <w:color w:val="434343"/>
          <w:shd w:fill="cfe2f3" w:val="clear"/>
          <w:rtl w:val="0"/>
        </w:rPr>
        <w:t xml:space="preserve">average centered expression values for SCZ and SCZ HC genes in each cell type. Cell types were grouped into the clusters neurons, astrocytes, OPC, oligodendrocytes, microglia, endothelial cells, fetal neurons, and the neuronal subcluster (excitatory and inhibitory neurons) and measured relative expression levels in a given cluster by a </w:t>
      </w:r>
      <w:r w:rsidDel="00000000" w:rsidR="00000000" w:rsidRPr="00000000">
        <w:rPr>
          <w:rFonts w:ascii="Times New Roman" w:cs="Times New Roman" w:eastAsia="Times New Roman" w:hAnsi="Times New Roman"/>
          <w:i w:val="1"/>
          <w:color w:val="434343"/>
          <w:shd w:fill="cfe2f3" w:val="clear"/>
          <w:rtl w:val="0"/>
        </w:rPr>
        <w:t xml:space="preserve">scale</w:t>
      </w:r>
      <w:r w:rsidDel="00000000" w:rsidR="00000000" w:rsidRPr="00000000">
        <w:rPr>
          <w:rFonts w:ascii="Times New Roman" w:cs="Times New Roman" w:eastAsia="Times New Roman" w:hAnsi="Times New Roman"/>
          <w:color w:val="434343"/>
          <w:shd w:fill="cfe2f3" w:val="clear"/>
          <w:rtl w:val="0"/>
        </w:rPr>
        <w:t xml:space="preserve"> function in R. </w:t>
      </w:r>
    </w:p>
    <w:p w:rsidR="00000000" w:rsidDel="00000000" w:rsidP="00000000" w:rsidRDefault="00000000" w:rsidRPr="00000000" w14:paraId="00000441">
      <w:pPr>
        <w:spacing w:before="0" w:line="240" w:lineRule="auto"/>
        <w:ind w:firstLine="720"/>
        <w:contextualSpacing w:val="0"/>
        <w:rPr>
          <w:rFonts w:ascii="Times New Roman" w:cs="Times New Roman" w:eastAsia="Times New Roman" w:hAnsi="Times New Roman"/>
          <w:color w:val="434343"/>
          <w:shd w:fill="cfe2f3" w:val="clear"/>
        </w:rPr>
      </w:pPr>
      <w:r w:rsidDel="00000000" w:rsidR="00000000" w:rsidRPr="00000000">
        <w:rPr>
          <w:rtl w:val="0"/>
        </w:rPr>
      </w:r>
    </w:p>
    <w:p w:rsidR="00000000" w:rsidDel="00000000" w:rsidP="00000000" w:rsidRDefault="00000000" w:rsidRPr="00000000" w14:paraId="00000442">
      <w:pPr>
        <w:pStyle w:val="Heading2"/>
        <w:spacing w:after="160" w:before="200" w:line="240" w:lineRule="auto"/>
        <w:contextualSpacing w:val="0"/>
        <w:rPr>
          <w:sz w:val="26"/>
          <w:szCs w:val="26"/>
          <w:shd w:fill="cfe2f3" w:val="clear"/>
        </w:rPr>
      </w:pPr>
      <w:bookmarkStart w:colFirst="0" w:colLast="0" w:name="_hkju7gizl2cl" w:id="57"/>
      <w:bookmarkEnd w:id="57"/>
      <w:commentRangeStart w:id="5"/>
      <w:r w:rsidDel="00000000" w:rsidR="00000000" w:rsidRPr="00000000">
        <w:rPr>
          <w:sz w:val="26"/>
          <w:szCs w:val="26"/>
          <w:shd w:fill="cfe2f3" w:val="clear"/>
          <w:rtl w:val="0"/>
        </w:rPr>
        <w:t xml:space="preserve">S</w:t>
      </w:r>
      <w:r w:rsidDel="00000000" w:rsidR="00000000" w:rsidRPr="00000000">
        <w:rPr>
          <w:sz w:val="26"/>
          <w:szCs w:val="26"/>
          <w:shd w:fill="cfe2f3" w:val="clear"/>
          <w:rtl w:val="0"/>
        </w:rPr>
        <w:t xml:space="preserve">7.3 Identification of TFs associated with schizophrenia risk genes</w:t>
      </w:r>
    </w:p>
    <w:p w:rsidR="00000000" w:rsidDel="00000000" w:rsidP="00000000" w:rsidRDefault="00000000" w:rsidRPr="00000000" w14:paraId="00000443">
      <w:pPr>
        <w:spacing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TF-target regulatory relationships (see Section S6.5) were used to detect TFs that are enriched either in (1) promoters of SCZ genes or (2) enhancers that overlap with SCZ credible SNPs. We calculated the significance of the enrichment by P=Pbinom(k&gt;=s, n=n, p=p), when p = fraction of promoters/enhancers associated with credible SNPs, n = the number of total binding sites of a TF A (TFBS</w:t>
      </w:r>
      <w:r w:rsidDel="00000000" w:rsidR="00000000" w:rsidRPr="00000000">
        <w:rPr>
          <w:rFonts w:ascii="Times New Roman" w:cs="Times New Roman" w:eastAsia="Times New Roman" w:hAnsi="Times New Roman"/>
          <w:shd w:fill="cfe2f3" w:val="clear"/>
          <w:rtl w:val="0"/>
        </w:rPr>
        <w:t xml:space="preserve">A</w:t>
      </w:r>
      <w:r w:rsidDel="00000000" w:rsidR="00000000" w:rsidRPr="00000000">
        <w:rPr>
          <w:rFonts w:ascii="Times New Roman" w:cs="Times New Roman" w:eastAsia="Times New Roman" w:hAnsi="Times New Roman"/>
          <w:shd w:fill="cfe2f3" w:val="clear"/>
          <w:rtl w:val="0"/>
        </w:rPr>
        <w:t xml:space="preserve">) in promoters/enhancers, s = the number of total promoter/enhancer TFBS</w:t>
      </w:r>
      <w:r w:rsidDel="00000000" w:rsidR="00000000" w:rsidRPr="00000000">
        <w:rPr>
          <w:rFonts w:ascii="Times New Roman" w:cs="Times New Roman" w:eastAsia="Times New Roman" w:hAnsi="Times New Roman"/>
          <w:shd w:fill="cfe2f3" w:val="clear"/>
          <w:rtl w:val="0"/>
        </w:rPr>
        <w:t xml:space="preserve">A</w:t>
      </w:r>
      <w:r w:rsidDel="00000000" w:rsidR="00000000" w:rsidRPr="00000000">
        <w:rPr>
          <w:rFonts w:ascii="Times New Roman" w:cs="Times New Roman" w:eastAsia="Times New Roman" w:hAnsi="Times New Roman"/>
          <w:shd w:fill="cfe2f3" w:val="clear"/>
          <w:rtl w:val="0"/>
        </w:rPr>
        <w:t xml:space="preserve"> associated with credible SNPs (Fig. S7.1). </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444">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For promoter enrichment, p = the number of SCZ genes / the number of genes that have TF-target-promoter links from the elastic net; s = the number of TFBS</w:t>
      </w:r>
      <w:r w:rsidDel="00000000" w:rsidR="00000000" w:rsidRPr="00000000">
        <w:rPr>
          <w:rFonts w:ascii="Times New Roman" w:cs="Times New Roman" w:eastAsia="Times New Roman" w:hAnsi="Times New Roman"/>
          <w:shd w:fill="cfe2f3" w:val="clear"/>
          <w:rtl w:val="0"/>
        </w:rPr>
        <w:t xml:space="preserve">A</w:t>
      </w:r>
      <w:r w:rsidDel="00000000" w:rsidR="00000000" w:rsidRPr="00000000">
        <w:rPr>
          <w:rFonts w:ascii="Times New Roman" w:cs="Times New Roman" w:eastAsia="Times New Roman" w:hAnsi="Times New Roman"/>
          <w:shd w:fill="cfe2f3" w:val="clear"/>
          <w:rtl w:val="0"/>
        </w:rPr>
        <w:t xml:space="preserve"> within promoters of SCZ risk genes. For enhancer enrichment, p = the length of enhancers that harbor SCZ credible SNPs / the length of enhancers that have TF-enhancer-target links from the elastic net; s = the number of TFBS</w:t>
      </w:r>
      <w:r w:rsidDel="00000000" w:rsidR="00000000" w:rsidRPr="00000000">
        <w:rPr>
          <w:rFonts w:ascii="Times New Roman" w:cs="Times New Roman" w:eastAsia="Times New Roman" w:hAnsi="Times New Roman"/>
          <w:shd w:fill="cfe2f3" w:val="clear"/>
          <w:rtl w:val="0"/>
        </w:rPr>
        <w:t xml:space="preserve">A</w:t>
      </w:r>
      <w:r w:rsidDel="00000000" w:rsidR="00000000" w:rsidRPr="00000000">
        <w:rPr>
          <w:rFonts w:ascii="Times New Roman" w:cs="Times New Roman" w:eastAsia="Times New Roman" w:hAnsi="Times New Roman"/>
          <w:shd w:fill="cfe2f3" w:val="clear"/>
          <w:rtl w:val="0"/>
        </w:rPr>
        <w:t xml:space="preserve"> within enhancers that harbor SCZ credible SNPs. For promoter enrichment, we calculated an enrichment P-value for each TF, which was subsequently corrected for the number of TFs bound to gene promoters. For enhancer enrichment, an enrichment P-value for each TF was subsequently corrected for the number of TFs within enhancers that harbor SCZ credible SNPs. </w:t>
      </w:r>
    </w:p>
    <w:p w:rsidR="00000000" w:rsidDel="00000000" w:rsidP="00000000" w:rsidRDefault="00000000" w:rsidRPr="00000000" w14:paraId="00000445">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46">
      <w:pPr>
        <w:pStyle w:val="Heading2"/>
        <w:spacing w:after="160" w:before="200" w:lineRule="auto"/>
        <w:contextualSpacing w:val="0"/>
        <w:rPr>
          <w:sz w:val="26"/>
          <w:szCs w:val="26"/>
          <w:shd w:fill="cfe2f3" w:val="clear"/>
        </w:rPr>
      </w:pPr>
      <w:bookmarkStart w:colFirst="0" w:colLast="0" w:name="_5nh6gl7cti8l" w:id="58"/>
      <w:bookmarkEnd w:id="58"/>
      <w:r w:rsidDel="00000000" w:rsidR="00000000" w:rsidRPr="00000000">
        <w:rPr>
          <w:sz w:val="26"/>
          <w:szCs w:val="26"/>
          <w:shd w:fill="cfe2f3" w:val="clear"/>
          <w:rtl w:val="0"/>
        </w:rPr>
        <w:t xml:space="preserve">S7.4 Partitioned heritability </w:t>
      </w:r>
    </w:p>
    <w:p w:rsidR="00000000" w:rsidDel="00000000" w:rsidP="00000000" w:rsidRDefault="00000000" w:rsidRPr="00000000" w14:paraId="00000447">
      <w:pPr>
        <w:spacing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We assessed heritability explained by brain regulatory elements (enhancers) and variants (eQTLs) for different GWAS using partitioned LD score regression (LDSC, Finucane et al., 2015;</w:t>
      </w:r>
      <w:hyperlink r:id="rId43">
        <w:r w:rsidDel="00000000" w:rsidR="00000000" w:rsidRPr="00000000">
          <w:rPr>
            <w:rFonts w:ascii="Times New Roman" w:cs="Times New Roman" w:eastAsia="Times New Roman" w:hAnsi="Times New Roman"/>
            <w:shd w:fill="cfe2f3" w:val="clear"/>
            <w:rtl w:val="0"/>
          </w:rPr>
          <w:t xml:space="preserve"> </w:t>
        </w:r>
      </w:hyperlink>
      <w:hyperlink r:id="rId44">
        <w:r w:rsidDel="00000000" w:rsidR="00000000" w:rsidRPr="00000000">
          <w:rPr>
            <w:rFonts w:ascii="Times New Roman" w:cs="Times New Roman" w:eastAsia="Times New Roman" w:hAnsi="Times New Roman"/>
            <w:color w:val="1155cc"/>
            <w:u w:val="single"/>
            <w:shd w:fill="cfe2f3" w:val="clear"/>
            <w:rtl w:val="0"/>
          </w:rPr>
          <w:t xml:space="preserve">https://github.com/bulik/ldsc/wiki/Partitioned-Heritability</w:t>
        </w:r>
      </w:hyperlink>
      <w:r w:rsidDel="00000000" w:rsidR="00000000" w:rsidRPr="00000000">
        <w:rPr>
          <w:rFonts w:ascii="Times New Roman" w:cs="Times New Roman" w:eastAsia="Times New Roman" w:hAnsi="Times New Roman"/>
          <w:shd w:fill="cfe2f3" w:val="clear"/>
          <w:rtl w:val="0"/>
        </w:rPr>
        <w:t xml:space="preserve">). </w:t>
      </w:r>
      <w:r w:rsidDel="00000000" w:rsidR="00000000" w:rsidRPr="00000000">
        <w:rPr>
          <w:rFonts w:ascii="Times New Roman" w:cs="Times New Roman" w:eastAsia="Times New Roman" w:hAnsi="Times New Roman"/>
          <w:shd w:fill="cfe2f3" w:val="clear"/>
          <w:rtl w:val="0"/>
        </w:rPr>
        <w:t xml:space="preserve">We included </w:t>
      </w:r>
      <w:r w:rsidDel="00000000" w:rsidR="00000000" w:rsidRPr="00000000">
        <w:rPr>
          <w:rFonts w:ascii="Times New Roman" w:cs="Times New Roman" w:eastAsia="Times New Roman" w:hAnsi="Times New Roman"/>
          <w:shd w:fill="cfe2f3" w:val="clear"/>
          <w:rtl w:val="0"/>
        </w:rPr>
        <w:t xml:space="preserve">9 brain disorder GWAS and 3 non-brain disorder GWAS (GWAS sets and sources described below) in an attempt to test that partitioned heritability estimates of brain disorders are more strongly enriched in brain enhancers and eQTLs than in non-brain disorders. For eQTLs, we included all eQTLs in the model, since LD scores count for LD. We also used top SNPs (pruned for LD r2&gt;0.5) to ensure that the enrichment signal doesn’t come from the spurious LD structures, where we got similar enrichment results. </w:t>
      </w:r>
    </w:p>
    <w:p w:rsidR="00000000" w:rsidDel="00000000" w:rsidP="00000000" w:rsidRDefault="00000000" w:rsidRPr="00000000" w14:paraId="00000448">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tbl>
      <w:tblPr>
        <w:tblStyle w:val="Table8"/>
        <w:tblW w:w="54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2370"/>
        <w:tblGridChange w:id="0">
          <w:tblGrid>
            <w:gridCol w:w="3105"/>
            <w:gridCol w:w="237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49">
            <w:pPr>
              <w:widowControl w:val="0"/>
              <w:spacing w:before="0" w:line="240" w:lineRule="auto"/>
              <w:contextualSpacing w:val="0"/>
              <w:rPr>
                <w:rFonts w:ascii="Times New Roman" w:cs="Times New Roman" w:eastAsia="Times New Roman" w:hAnsi="Times New Roman"/>
                <w:b w:val="1"/>
                <w:sz w:val="16"/>
                <w:szCs w:val="16"/>
                <w:shd w:fill="cfe2f3" w:val="clear"/>
              </w:rPr>
            </w:pPr>
            <w:r w:rsidDel="00000000" w:rsidR="00000000" w:rsidRPr="00000000">
              <w:rPr>
                <w:rFonts w:ascii="Times New Roman" w:cs="Times New Roman" w:eastAsia="Times New Roman" w:hAnsi="Times New Roman"/>
                <w:b w:val="1"/>
                <w:sz w:val="16"/>
                <w:szCs w:val="16"/>
                <w:shd w:fill="cfe2f3" w:val="clear"/>
                <w:rtl w:val="0"/>
              </w:rPr>
              <w:t xml:space="preserve">Disorders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4A">
            <w:pPr>
              <w:widowControl w:val="0"/>
              <w:spacing w:before="0" w:line="240" w:lineRule="auto"/>
              <w:contextualSpacing w:val="0"/>
              <w:rPr>
                <w:rFonts w:ascii="Times New Roman" w:cs="Times New Roman" w:eastAsia="Times New Roman" w:hAnsi="Times New Roman"/>
                <w:b w:val="1"/>
                <w:sz w:val="16"/>
                <w:szCs w:val="16"/>
                <w:shd w:fill="cfe2f3" w:val="clear"/>
              </w:rPr>
            </w:pPr>
            <w:r w:rsidDel="00000000" w:rsidR="00000000" w:rsidRPr="00000000">
              <w:rPr>
                <w:rFonts w:ascii="Times New Roman" w:cs="Times New Roman" w:eastAsia="Times New Roman" w:hAnsi="Times New Roman"/>
                <w:b w:val="1"/>
                <w:sz w:val="16"/>
                <w:szCs w:val="16"/>
                <w:shd w:fill="cfe2f3" w:val="clear"/>
                <w:rtl w:val="0"/>
              </w:rPr>
              <w:t xml:space="preserve">Source</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4B">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ADHD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4C">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Demontis et al. 2017</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4D">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ASD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4E">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Grove et al. 2017</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4F">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Bipolar disorder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0">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Ruderfer et al. 2014</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1">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Depression (Broad General Practice)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2">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Howard et al. 2017</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3">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Schizophrenia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4">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Pardinas et al. 2018</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5">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Educational attainment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6">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Okbay et al. 2016</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7">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Intelligence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8">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Sniekers et al. 2017</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9">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Alzheimer’s disease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A">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Lambert et al. 2013</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B">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Parkinson’s disease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C">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Nalls et al. 2014</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D">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Type 2 diabetes (T2D)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E">
            <w:pPr>
              <w:widowControl w:val="0"/>
              <w:spacing w:before="0" w:line="240" w:lineRule="auto"/>
              <w:contextualSpacing w:val="0"/>
              <w:rPr>
                <w:rFonts w:ascii="Times New Roman" w:cs="Times New Roman" w:eastAsia="Times New Roman" w:hAnsi="Times New Roman"/>
                <w:sz w:val="16"/>
                <w:szCs w:val="16"/>
                <w:shd w:fill="cfe2f3" w:val="clear"/>
              </w:rPr>
            </w:pPr>
            <w:r w:rsidDel="00000000" w:rsidR="00000000" w:rsidRPr="00000000">
              <w:rPr>
                <w:rFonts w:ascii="Times New Roman" w:cs="Times New Roman" w:eastAsia="Times New Roman" w:hAnsi="Times New Roman"/>
                <w:sz w:val="16"/>
                <w:szCs w:val="16"/>
                <w:shd w:fill="cfe2f3" w:val="clear"/>
                <w:rtl w:val="0"/>
              </w:rPr>
              <w:t xml:space="preserve">Morris et al. 2012</w:t>
            </w:r>
          </w:p>
        </w:tc>
      </w:tr>
    </w:tbl>
    <w:p w:rsidR="00000000" w:rsidDel="00000000" w:rsidP="00000000" w:rsidRDefault="00000000" w:rsidRPr="00000000" w14:paraId="0000045F">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60">
      <w:pPr>
        <w:spacing w:line="240" w:lineRule="auto"/>
        <w:contextualSpacing w:val="0"/>
        <w:jc w:val="center"/>
        <w:rPr>
          <w:shd w:fill="cfe2f3" w:val="clear"/>
        </w:rPr>
      </w:pPr>
      <w:r w:rsidDel="00000000" w:rsidR="00000000" w:rsidRPr="00000000">
        <w:rPr>
          <w:shd w:fill="cfe2f3" w:val="clear"/>
        </w:rPr>
        <w:drawing>
          <wp:inline distB="114300" distT="114300" distL="114300" distR="114300">
            <wp:extent cx="5385317" cy="6488112"/>
            <wp:effectExtent b="0" l="0" r="0" t="0"/>
            <wp:docPr id="21" name="image58.png"/>
            <a:graphic>
              <a:graphicData uri="http://schemas.openxmlformats.org/drawingml/2006/picture">
                <pic:pic>
                  <pic:nvPicPr>
                    <pic:cNvPr id="0" name="image58.png"/>
                    <pic:cNvPicPr preferRelativeResize="0"/>
                  </pic:nvPicPr>
                  <pic:blipFill>
                    <a:blip r:embed="rId45"/>
                    <a:srcRect b="0" l="0" r="0" t="0"/>
                    <a:stretch>
                      <a:fillRect/>
                    </a:stretch>
                  </pic:blipFill>
                  <pic:spPr>
                    <a:xfrm>
                      <a:off x="0" y="0"/>
                      <a:ext cx="5385317" cy="6488112"/>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575757"/>
          <w:sz w:val="18"/>
          <w:szCs w:val="18"/>
          <w:shd w:fill="cfe2f3" w:val="clear"/>
        </w:rPr>
      </w:pPr>
      <w:commentRangeStart w:id="6"/>
      <w:r w:rsidDel="00000000" w:rsidR="00000000" w:rsidRPr="00000000">
        <w:rPr>
          <w:rFonts w:ascii="Helvetica Neue" w:cs="Helvetica Neue" w:eastAsia="Helvetica Neue" w:hAnsi="Helvetica Neue"/>
          <w:b w:val="1"/>
          <w:color w:val="434343"/>
          <w:sz w:val="18"/>
          <w:szCs w:val="18"/>
          <w:shd w:fill="cfe2f3" w:val="clear"/>
          <w:rtl w:val="0"/>
        </w:rPr>
        <w:t xml:space="preserve">Fig. S7.1 Identification of schizophrenia risk genes  A. </w:t>
      </w:r>
      <w:r w:rsidDel="00000000" w:rsidR="00000000" w:rsidRPr="00000000">
        <w:rPr>
          <w:rFonts w:ascii="Helvetica Neue" w:cs="Helvetica Neue" w:eastAsia="Helvetica Neue" w:hAnsi="Helvetica Neue"/>
          <w:color w:val="434343"/>
          <w:sz w:val="18"/>
          <w:szCs w:val="18"/>
          <w:shd w:fill="cfe2f3" w:val="clear"/>
          <w:rtl w:val="0"/>
        </w:rPr>
        <w:t xml:space="preserve">A schematic depicting how SCZ GWAS loci were assigned to putative genes.</w:t>
      </w:r>
      <w:r w:rsidDel="00000000" w:rsidR="00000000" w:rsidRPr="00000000">
        <w:rPr>
          <w:rFonts w:ascii="Helvetica Neue" w:cs="Helvetica Neue" w:eastAsia="Helvetica Neue" w:hAnsi="Helvetica Neue"/>
          <w:color w:val="434343"/>
          <w:sz w:val="18"/>
          <w:szCs w:val="18"/>
          <w:shd w:fill="cfe2f3" w:val="clear"/>
          <w:rtl w:val="0"/>
        </w:rPr>
        <w:t xml:space="preserve"> </w:t>
      </w:r>
      <w:r w:rsidDel="00000000" w:rsidR="00000000" w:rsidRPr="00000000">
        <w:rPr>
          <w:rFonts w:ascii="Helvetica Neue" w:cs="Helvetica Neue" w:eastAsia="Helvetica Neue" w:hAnsi="Helvetica Neue"/>
          <w:b w:val="1"/>
          <w:color w:val="434343"/>
          <w:sz w:val="18"/>
          <w:szCs w:val="18"/>
          <w:shd w:fill="cfe2f3" w:val="clear"/>
          <w:rtl w:val="0"/>
        </w:rPr>
        <w:t xml:space="preserve">B. </w:t>
      </w:r>
      <w:r w:rsidDel="00000000" w:rsidR="00000000" w:rsidRPr="00000000">
        <w:rPr>
          <w:rFonts w:ascii="Helvetica Neue" w:cs="Helvetica Neue" w:eastAsia="Helvetica Neue" w:hAnsi="Helvetica Neue"/>
          <w:color w:val="434343"/>
          <w:sz w:val="18"/>
          <w:szCs w:val="18"/>
          <w:shd w:fill="cfe2f3" w:val="clear"/>
          <w:rtl w:val="0"/>
        </w:rPr>
        <w:t xml:space="preserve">Gene ontology enrichment for SCZ-genes demonstrates that cholinergic receptors, synaptic genes, calcium channels, immune response-related genes, translational regulators, and RNA splicing regulators are associated with SCZ GWAS. </w:t>
      </w:r>
      <w:r w:rsidDel="00000000" w:rsidR="00000000" w:rsidRPr="00000000">
        <w:rPr>
          <w:rFonts w:ascii="Helvetica Neue" w:cs="Helvetica Neue" w:eastAsia="Helvetica Neue" w:hAnsi="Helvetica Neue"/>
          <w:b w:val="1"/>
          <w:color w:val="434343"/>
          <w:sz w:val="18"/>
          <w:szCs w:val="18"/>
          <w:shd w:fill="cfe2f3" w:val="clear"/>
          <w:rtl w:val="0"/>
        </w:rPr>
        <w:t xml:space="preserve">C. </w:t>
      </w:r>
      <w:r w:rsidDel="00000000" w:rsidR="00000000" w:rsidRPr="00000000">
        <w:rPr>
          <w:rFonts w:ascii="Helvetica Neue" w:cs="Helvetica Neue" w:eastAsia="Helvetica Neue" w:hAnsi="Helvetica Neue"/>
          <w:color w:val="434343"/>
          <w:sz w:val="18"/>
          <w:szCs w:val="18"/>
          <w:shd w:fill="cfe2f3" w:val="clear"/>
          <w:rtl w:val="0"/>
        </w:rPr>
        <w:t xml:space="preserve">Left, Colocalization analysis with eQTLs identified 2.13 fold more genes than the CMC eQTLs (Fromer et al., 2016</w:t>
      </w:r>
      <w:r w:rsidDel="00000000" w:rsidR="00000000" w:rsidRPr="00000000">
        <w:rPr>
          <w:rFonts w:ascii="Helvetica Neue" w:cs="Helvetica Neue" w:eastAsia="Helvetica Neue" w:hAnsi="Helvetica Neue"/>
          <w:color w:val="575757"/>
          <w:sz w:val="18"/>
          <w:szCs w:val="18"/>
          <w:shd w:fill="cfe2f3" w:val="clear"/>
          <w:rtl w:val="0"/>
        </w:rPr>
        <w:t xml:space="preserve">). Ri</w:t>
      </w:r>
      <w:commentRangeEnd w:id="6"/>
      <w:r w:rsidDel="00000000" w:rsidR="00000000" w:rsidRPr="00000000">
        <w:commentReference w:id="6"/>
      </w:r>
      <w:r w:rsidDel="00000000" w:rsidR="00000000" w:rsidRPr="00000000">
        <w:rPr>
          <w:rFonts w:ascii="Helvetica Neue" w:cs="Helvetica Neue" w:eastAsia="Helvetica Neue" w:hAnsi="Helvetica Neue"/>
          <w:color w:val="575757"/>
          <w:sz w:val="18"/>
          <w:szCs w:val="18"/>
          <w:shd w:fill="cfe2f3" w:val="clear"/>
          <w:rtl w:val="0"/>
        </w:rPr>
        <w:t xml:space="preserve">ght, Most SCZ genes (66.2%) are not located in the genome-wide significant loci (LD defined as r2&gt;0.6). </w:t>
      </w:r>
      <w:r w:rsidDel="00000000" w:rsidR="00000000" w:rsidRPr="00000000">
        <w:rPr>
          <w:rFonts w:ascii="Helvetica Neue" w:cs="Helvetica Neue" w:eastAsia="Helvetica Neue" w:hAnsi="Helvetica Neue"/>
          <w:b w:val="1"/>
          <w:color w:val="575757"/>
          <w:sz w:val="18"/>
          <w:szCs w:val="18"/>
          <w:shd w:fill="cfe2f3" w:val="clear"/>
          <w:rtl w:val="0"/>
        </w:rPr>
        <w:t xml:space="preserve">D. </w:t>
      </w:r>
      <w:r w:rsidDel="00000000" w:rsidR="00000000" w:rsidRPr="00000000">
        <w:rPr>
          <w:rFonts w:ascii="Helvetica Neue" w:cs="Helvetica Neue" w:eastAsia="Helvetica Neue" w:hAnsi="Helvetica Neue"/>
          <w:color w:val="575757"/>
          <w:sz w:val="18"/>
          <w:szCs w:val="18"/>
          <w:shd w:fill="cfe2f3" w:val="clear"/>
          <w:rtl w:val="0"/>
        </w:rPr>
        <w:t xml:space="preserve">SCZ risk genes are enriched for dysregulated genes in ASD and SCZ, genes affected by recurrent copy number variations (CNV) in SCZ (SCZ CNV), and genes intolerant to loss-of-function mutations (ExAC pLI&gt;0.9). SCZ LGD, genes that harbor likely gene disrupting (LGD) mutations in SCZ; HC, SCZ high-confidence genes; Downreg, downregulation; Upreg, upregulation. </w:t>
      </w:r>
      <w:r w:rsidDel="00000000" w:rsidR="00000000" w:rsidRPr="00000000">
        <w:rPr>
          <w:rFonts w:ascii="Helvetica Neue" w:cs="Helvetica Neue" w:eastAsia="Helvetica Neue" w:hAnsi="Helvetica Neue"/>
          <w:b w:val="1"/>
          <w:color w:val="575757"/>
          <w:sz w:val="18"/>
          <w:szCs w:val="18"/>
          <w:shd w:fill="cfe2f3" w:val="clear"/>
          <w:rtl w:val="0"/>
        </w:rPr>
        <w:t xml:space="preserve">E. </w:t>
      </w:r>
      <w:r w:rsidDel="00000000" w:rsidR="00000000" w:rsidRPr="00000000">
        <w:rPr>
          <w:rFonts w:ascii="Helvetica Neue" w:cs="Helvetica Neue" w:eastAsia="Helvetica Neue" w:hAnsi="Helvetica Neue"/>
          <w:color w:val="575757"/>
          <w:sz w:val="18"/>
          <w:szCs w:val="18"/>
          <w:shd w:fill="cfe2f3" w:val="clear"/>
          <w:rtl w:val="0"/>
        </w:rPr>
        <w:t xml:space="preserve">TFs that are significantly enriched in promoter regions of SCZ genes. </w:t>
      </w:r>
      <w:r w:rsidDel="00000000" w:rsidR="00000000" w:rsidRPr="00000000">
        <w:rPr>
          <w:rFonts w:ascii="Helvetica Neue" w:cs="Helvetica Neue" w:eastAsia="Helvetica Neue" w:hAnsi="Helvetica Neue"/>
          <w:b w:val="1"/>
          <w:color w:val="575757"/>
          <w:sz w:val="18"/>
          <w:szCs w:val="18"/>
          <w:shd w:fill="cfe2f3" w:val="clear"/>
          <w:rtl w:val="0"/>
        </w:rPr>
        <w:t xml:space="preserve">F. </w:t>
      </w:r>
      <w:r w:rsidDel="00000000" w:rsidR="00000000" w:rsidRPr="00000000">
        <w:rPr>
          <w:rFonts w:ascii="Helvetica Neue" w:cs="Helvetica Neue" w:eastAsia="Helvetica Neue" w:hAnsi="Helvetica Neue"/>
          <w:color w:val="575757"/>
          <w:sz w:val="18"/>
          <w:szCs w:val="18"/>
          <w:shd w:fill="cfe2f3" w:val="clear"/>
          <w:rtl w:val="0"/>
        </w:rPr>
        <w:t xml:space="preserve">TFs that are significantly enriched in enhancers that harbor SCZ credible SNPs. </w:t>
      </w:r>
    </w:p>
    <w:p w:rsidR="00000000" w:rsidDel="00000000" w:rsidP="00000000" w:rsidRDefault="00000000" w:rsidRPr="00000000" w14:paraId="00000462">
      <w:pPr>
        <w:pStyle w:val="Heading1"/>
        <w:spacing w:after="280" w:before="200" w:line="276" w:lineRule="auto"/>
        <w:contextualSpacing w:val="0"/>
        <w:rPr>
          <w:sz w:val="44"/>
          <w:szCs w:val="44"/>
          <w:shd w:fill="cfe2f3" w:val="clear"/>
        </w:rPr>
      </w:pPr>
      <w:bookmarkStart w:colFirst="0" w:colLast="0" w:name="_so0jf2c5y9wj" w:id="59"/>
      <w:bookmarkEnd w:id="59"/>
      <w:r w:rsidDel="00000000" w:rsidR="00000000" w:rsidRPr="00000000">
        <w:rPr>
          <w:sz w:val="44"/>
          <w:szCs w:val="44"/>
          <w:shd w:fill="cfe2f3" w:val="clear"/>
          <w:rtl w:val="0"/>
        </w:rPr>
        <w:t xml:space="preserve">S8. Supp. content to main text section "</w:t>
      </w:r>
      <w:r w:rsidDel="00000000" w:rsidR="00000000" w:rsidRPr="00000000">
        <w:rPr>
          <w:sz w:val="44"/>
          <w:szCs w:val="44"/>
          <w:u w:val="single"/>
          <w:shd w:fill="cfe2f3" w:val="clear"/>
          <w:rtl w:val="0"/>
        </w:rPr>
        <w:t xml:space="preserve">Deep-learning model</w:t>
      </w:r>
      <w:r w:rsidDel="00000000" w:rsidR="00000000" w:rsidRPr="00000000">
        <w:rPr>
          <w:sz w:val="44"/>
          <w:szCs w:val="44"/>
          <w:shd w:fill="cfe2f3" w:val="clear"/>
          <w:rtl w:val="0"/>
        </w:rPr>
        <w:t xml:space="preserve">”</w:t>
      </w:r>
    </w:p>
    <w:p w:rsidR="00000000" w:rsidDel="00000000" w:rsidP="00000000" w:rsidRDefault="00000000" w:rsidRPr="00000000" w14:paraId="00000463">
      <w:pPr>
        <w:pStyle w:val="Heading2"/>
        <w:spacing w:line="240" w:lineRule="auto"/>
        <w:contextualSpacing w:val="0"/>
        <w:rPr>
          <w:b w:val="0"/>
          <w:shd w:fill="cfe2f3" w:val="clear"/>
        </w:rPr>
      </w:pPr>
      <w:bookmarkStart w:colFirst="0" w:colLast="0" w:name="_kcldgrmgg5x3" w:id="60"/>
      <w:bookmarkEnd w:id="60"/>
      <w:r w:rsidDel="00000000" w:rsidR="00000000" w:rsidRPr="00000000">
        <w:rPr>
          <w:shd w:fill="cfe2f3" w:val="clear"/>
          <w:rtl w:val="0"/>
        </w:rPr>
        <w:tab/>
        <w:tab/>
      </w:r>
      <w:r w:rsidDel="00000000" w:rsidR="00000000" w:rsidRPr="00000000">
        <w:rPr>
          <w:b w:val="0"/>
          <w:shd w:fill="cfe2f3" w:val="clear"/>
          <w:rtl w:val="0"/>
        </w:rPr>
        <w:t xml:space="preserve">[[JW placeholder -- text in separate word docx file]]</w:t>
      </w:r>
    </w:p>
    <w:p w:rsidR="00000000" w:rsidDel="00000000" w:rsidP="00000000" w:rsidRDefault="00000000" w:rsidRPr="00000000" w14:paraId="00000464">
      <w:pPr>
        <w:pStyle w:val="Heading2"/>
        <w:spacing w:after="160" w:before="200" w:line="240" w:lineRule="auto"/>
        <w:contextualSpacing w:val="0"/>
        <w:rPr>
          <w:sz w:val="26"/>
          <w:szCs w:val="26"/>
          <w:shd w:fill="cfe2f3" w:val="clear"/>
        </w:rPr>
      </w:pPr>
      <w:bookmarkStart w:colFirst="0" w:colLast="0" w:name="_s98ae4efpbc5" w:id="61"/>
      <w:bookmarkEnd w:id="61"/>
      <w:r w:rsidDel="00000000" w:rsidR="00000000" w:rsidRPr="00000000">
        <w:rPr>
          <w:sz w:val="26"/>
          <w:szCs w:val="26"/>
          <w:shd w:fill="cfe2f3" w:val="clear"/>
          <w:rtl w:val="0"/>
        </w:rPr>
        <w:t xml:space="preserve">S8.1 Genotype - gene expression/enhancers - modules - phenotype</w:t>
      </w:r>
    </w:p>
    <w:p w:rsidR="00000000" w:rsidDel="00000000" w:rsidP="00000000" w:rsidRDefault="00000000" w:rsidRPr="00000000" w14:paraId="00000465">
      <w:pPr>
        <w:spacing w:after="120" w:before="160" w:line="240" w:lineRule="auto"/>
        <w:contextualSpacing w:val="0"/>
        <w:rPr>
          <w:sz w:val="24"/>
          <w:szCs w:val="24"/>
          <w:shd w:fill="cfe2f3" w:val="clear"/>
        </w:rPr>
      </w:pPr>
      <w:r w:rsidDel="00000000" w:rsidR="00000000" w:rsidRPr="00000000">
        <w:rPr>
          <w:sz w:val="24"/>
          <w:szCs w:val="24"/>
          <w:shd w:fill="cfe2f3" w:val="clear"/>
          <w:rtl w:val="0"/>
        </w:rPr>
        <w:t xml:space="preserve">S8.1.1 Balanced Datasets</w:t>
      </w:r>
      <w:r w:rsidDel="00000000" w:rsidR="00000000" w:rsidRPr="00000000">
        <w:rPr>
          <w:rtl w:val="0"/>
        </w:rPr>
      </w:r>
    </w:p>
    <w:p w:rsidR="00000000" w:rsidDel="00000000" w:rsidP="00000000" w:rsidRDefault="00000000" w:rsidRPr="00000000" w14:paraId="00000466">
      <w:pPr>
        <w:pStyle w:val="Heading2"/>
        <w:spacing w:after="160" w:before="200" w:line="240" w:lineRule="auto"/>
        <w:contextualSpacing w:val="0"/>
        <w:rPr>
          <w:sz w:val="26"/>
          <w:szCs w:val="26"/>
          <w:shd w:fill="cfe2f3" w:val="clear"/>
        </w:rPr>
      </w:pPr>
      <w:bookmarkStart w:colFirst="0" w:colLast="0" w:name="_jops0lsxs933" w:id="62"/>
      <w:bookmarkEnd w:id="62"/>
      <w:r w:rsidDel="00000000" w:rsidR="00000000" w:rsidRPr="00000000">
        <w:rPr>
          <w:sz w:val="26"/>
          <w:szCs w:val="26"/>
          <w:shd w:fill="cfe2f3" w:val="clear"/>
          <w:rtl w:val="0"/>
        </w:rPr>
        <w:t xml:space="preserve">S8</w:t>
      </w:r>
      <w:r w:rsidDel="00000000" w:rsidR="00000000" w:rsidRPr="00000000">
        <w:rPr>
          <w:sz w:val="26"/>
          <w:szCs w:val="26"/>
          <w:shd w:fill="cfe2f3" w:val="clear"/>
          <w:rtl w:val="0"/>
        </w:rPr>
        <w:t xml:space="preserve">.2 Deep learning model for predicting brain genotype-phenotype</w:t>
      </w:r>
    </w:p>
    <w:p w:rsidR="00000000" w:rsidDel="00000000" w:rsidP="00000000" w:rsidRDefault="00000000" w:rsidRPr="00000000" w14:paraId="00000467">
      <w:pPr>
        <w:spacing w:after="120" w:before="160" w:line="240" w:lineRule="auto"/>
        <w:contextualSpacing w:val="0"/>
        <w:rPr>
          <w:sz w:val="24"/>
          <w:szCs w:val="24"/>
          <w:shd w:fill="cfe2f3" w:val="clear"/>
        </w:rPr>
      </w:pPr>
      <w:r w:rsidDel="00000000" w:rsidR="00000000" w:rsidRPr="00000000">
        <w:rPr>
          <w:sz w:val="24"/>
          <w:szCs w:val="24"/>
          <w:shd w:fill="cfe2f3" w:val="clear"/>
          <w:rtl w:val="0"/>
        </w:rPr>
        <w:t xml:space="preserve">S8.2.1 Logistic Regression (LR)</w:t>
      </w:r>
    </w:p>
    <w:p w:rsidR="00000000" w:rsidDel="00000000" w:rsidP="00000000" w:rsidRDefault="00000000" w:rsidRPr="00000000" w14:paraId="00000468">
      <w:pPr>
        <w:spacing w:after="120" w:before="160" w:line="240" w:lineRule="auto"/>
        <w:contextualSpacing w:val="0"/>
        <w:rPr>
          <w:sz w:val="24"/>
          <w:szCs w:val="24"/>
          <w:shd w:fill="cfe2f3" w:val="clear"/>
        </w:rPr>
      </w:pPr>
      <w:r w:rsidDel="00000000" w:rsidR="00000000" w:rsidRPr="00000000">
        <w:rPr>
          <w:sz w:val="24"/>
          <w:szCs w:val="24"/>
          <w:shd w:fill="cfe2f3" w:val="clear"/>
          <w:rtl w:val="0"/>
        </w:rPr>
        <w:t xml:space="preserve">S8.2.2 Conditional Restricted Boltzmann Machine (cRBM)</w:t>
      </w:r>
    </w:p>
    <w:p w:rsidR="00000000" w:rsidDel="00000000" w:rsidP="00000000" w:rsidRDefault="00000000" w:rsidRPr="00000000" w14:paraId="00000469">
      <w:pPr>
        <w:spacing w:after="120" w:before="160" w:line="240" w:lineRule="auto"/>
        <w:contextualSpacing w:val="0"/>
        <w:rPr>
          <w:sz w:val="24"/>
          <w:szCs w:val="24"/>
          <w:shd w:fill="cfe2f3" w:val="clear"/>
        </w:rPr>
      </w:pPr>
      <w:r w:rsidDel="00000000" w:rsidR="00000000" w:rsidRPr="00000000">
        <w:rPr>
          <w:sz w:val="24"/>
          <w:szCs w:val="24"/>
          <w:shd w:fill="cfe2f3" w:val="clear"/>
          <w:rtl w:val="0"/>
        </w:rPr>
        <w:t xml:space="preserve">S8.2.3 Conditional Deep Boltzmann Machine (cDBM)</w:t>
      </w:r>
    </w:p>
    <w:p w:rsidR="00000000" w:rsidDel="00000000" w:rsidP="00000000" w:rsidRDefault="00000000" w:rsidRPr="00000000" w14:paraId="0000046A">
      <w:pPr>
        <w:spacing w:after="120" w:before="160" w:line="240" w:lineRule="auto"/>
        <w:contextualSpacing w:val="0"/>
        <w:rPr>
          <w:sz w:val="24"/>
          <w:szCs w:val="24"/>
          <w:shd w:fill="cfe2f3" w:val="clear"/>
        </w:rPr>
      </w:pPr>
      <w:r w:rsidDel="00000000" w:rsidR="00000000" w:rsidRPr="00000000">
        <w:rPr>
          <w:sz w:val="24"/>
          <w:szCs w:val="24"/>
          <w:shd w:fill="cfe2f3" w:val="clear"/>
          <w:rtl w:val="0"/>
        </w:rPr>
        <w:t xml:space="preserve">S8.2.4 Deep Structured Phenotype Network (DSPN)</w:t>
      </w:r>
    </w:p>
    <w:p w:rsidR="00000000" w:rsidDel="00000000" w:rsidP="00000000" w:rsidRDefault="00000000" w:rsidRPr="00000000" w14:paraId="0000046B">
      <w:pPr>
        <w:pStyle w:val="Heading2"/>
        <w:spacing w:after="160" w:before="200" w:line="240" w:lineRule="auto"/>
        <w:contextualSpacing w:val="0"/>
        <w:rPr>
          <w:sz w:val="26"/>
          <w:szCs w:val="26"/>
          <w:shd w:fill="cfe2f3" w:val="clear"/>
        </w:rPr>
      </w:pPr>
      <w:bookmarkStart w:colFirst="0" w:colLast="0" w:name="_gkse1i7j7xdb" w:id="63"/>
      <w:bookmarkEnd w:id="63"/>
      <w:r w:rsidDel="00000000" w:rsidR="00000000" w:rsidRPr="00000000">
        <w:rPr>
          <w:sz w:val="26"/>
          <w:szCs w:val="26"/>
          <w:shd w:fill="cfe2f3" w:val="clear"/>
          <w:rtl w:val="0"/>
        </w:rPr>
        <w:t xml:space="preserve">S8.3 Imputation using integrative modeling</w:t>
      </w:r>
    </w:p>
    <w:p w:rsidR="00000000" w:rsidDel="00000000" w:rsidP="00000000" w:rsidRDefault="00000000" w:rsidRPr="00000000" w14:paraId="0000046C">
      <w:pPr>
        <w:spacing w:after="120" w:before="160" w:line="240" w:lineRule="auto"/>
        <w:contextualSpacing w:val="0"/>
        <w:rPr>
          <w:sz w:val="24"/>
          <w:szCs w:val="24"/>
          <w:shd w:fill="cfe2f3" w:val="clear"/>
        </w:rPr>
      </w:pPr>
      <w:r w:rsidDel="00000000" w:rsidR="00000000" w:rsidRPr="00000000">
        <w:rPr>
          <w:sz w:val="24"/>
          <w:szCs w:val="24"/>
          <w:shd w:fill="cfe2f3" w:val="clear"/>
          <w:rtl w:val="0"/>
        </w:rPr>
        <w:t xml:space="preserve">S8.3.1 Deep Structured Phenotype Network for Imputation (DSPN-Imput)</w:t>
      </w:r>
    </w:p>
    <w:p w:rsidR="00000000" w:rsidDel="00000000" w:rsidP="00000000" w:rsidRDefault="00000000" w:rsidRPr="00000000" w14:paraId="0000046D">
      <w:pPr>
        <w:pStyle w:val="Heading2"/>
        <w:spacing w:after="160" w:before="200" w:line="240" w:lineRule="auto"/>
        <w:contextualSpacing w:val="0"/>
        <w:rPr>
          <w:sz w:val="26"/>
          <w:szCs w:val="26"/>
          <w:shd w:fill="cfe2f3" w:val="clear"/>
        </w:rPr>
      </w:pPr>
      <w:bookmarkStart w:colFirst="0" w:colLast="0" w:name="_jgcy5e92suck" w:id="64"/>
      <w:bookmarkEnd w:id="64"/>
      <w:r w:rsidDel="00000000" w:rsidR="00000000" w:rsidRPr="00000000">
        <w:rPr>
          <w:sz w:val="26"/>
          <w:szCs w:val="26"/>
          <w:shd w:fill="cfe2f3" w:val="clear"/>
          <w:rtl w:val="0"/>
        </w:rPr>
        <w:t xml:space="preserve">S8.4 Variance explained on liability scale and heritability</w:t>
      </w:r>
    </w:p>
    <w:p w:rsidR="00000000" w:rsidDel="00000000" w:rsidP="00000000" w:rsidRDefault="00000000" w:rsidRPr="00000000" w14:paraId="0000046E">
      <w:pPr>
        <w:pStyle w:val="Heading2"/>
        <w:spacing w:after="160" w:before="200" w:line="240" w:lineRule="auto"/>
        <w:contextualSpacing w:val="0"/>
        <w:rPr>
          <w:sz w:val="26"/>
          <w:szCs w:val="26"/>
          <w:shd w:fill="cfe2f3" w:val="clear"/>
        </w:rPr>
      </w:pPr>
      <w:bookmarkStart w:colFirst="0" w:colLast="0" w:name="_3i7j70uzbflw" w:id="65"/>
      <w:bookmarkEnd w:id="65"/>
      <w:r w:rsidDel="00000000" w:rsidR="00000000" w:rsidRPr="00000000">
        <w:rPr>
          <w:sz w:val="26"/>
          <w:szCs w:val="26"/>
          <w:shd w:fill="cfe2f3" w:val="clear"/>
          <w:rtl w:val="0"/>
        </w:rPr>
        <w:t xml:space="preserve">S8.5 DSPN enrichment analysis for prioritized modules and higher-order groupings</w:t>
      </w:r>
    </w:p>
    <w:p w:rsidR="00000000" w:rsidDel="00000000" w:rsidP="00000000" w:rsidRDefault="00000000" w:rsidRPr="00000000" w14:paraId="0000046F">
      <w:pPr>
        <w:contextualSpacing w:val="0"/>
        <w:rPr>
          <w:shd w:fill="cfe2f3" w:val="clear"/>
        </w:rPr>
      </w:pPr>
      <w:r w:rsidDel="00000000" w:rsidR="00000000" w:rsidRPr="00000000">
        <w:rPr>
          <w:rtl w:val="0"/>
        </w:rPr>
      </w:r>
    </w:p>
    <w:p w:rsidR="00000000" w:rsidDel="00000000" w:rsidP="00000000" w:rsidRDefault="00000000" w:rsidRPr="00000000" w14:paraId="00000470">
      <w:pPr>
        <w:contextualSpacing w:val="0"/>
        <w:rPr>
          <w:shd w:fill="cfe2f3" w:val="clear"/>
        </w:rPr>
      </w:pPr>
      <w:r w:rsidDel="00000000" w:rsidR="00000000" w:rsidRPr="00000000">
        <w:rPr>
          <w:rtl w:val="0"/>
        </w:rPr>
      </w:r>
    </w:p>
    <w:p w:rsidR="00000000" w:rsidDel="00000000" w:rsidP="00000000" w:rsidRDefault="00000000" w:rsidRPr="00000000" w14:paraId="00000471">
      <w:pPr>
        <w:contextualSpacing w:val="0"/>
        <w:rPr>
          <w:shd w:fill="cfe2f3" w:val="clear"/>
        </w:rPr>
      </w:pPr>
      <w:r w:rsidDel="00000000" w:rsidR="00000000" w:rsidRPr="00000000">
        <w:rPr>
          <w:rtl w:val="0"/>
        </w:rPr>
      </w:r>
    </w:p>
    <w:p w:rsidR="00000000" w:rsidDel="00000000" w:rsidP="00000000" w:rsidRDefault="00000000" w:rsidRPr="00000000" w14:paraId="00000472">
      <w:pPr>
        <w:contextualSpacing w:val="0"/>
        <w:rPr>
          <w:shd w:fill="cfe2f3" w:val="clear"/>
        </w:rPr>
      </w:pPr>
      <w:r w:rsidDel="00000000" w:rsidR="00000000" w:rsidRPr="00000000">
        <w:rPr>
          <w:rtl w:val="0"/>
        </w:rPr>
      </w:r>
    </w:p>
    <w:p w:rsidR="00000000" w:rsidDel="00000000" w:rsidP="00000000" w:rsidRDefault="00000000" w:rsidRPr="00000000" w14:paraId="00000473">
      <w:pPr>
        <w:contextualSpacing w:val="0"/>
        <w:rPr>
          <w:shd w:fill="cfe2f3" w:val="clear"/>
        </w:rPr>
      </w:pPr>
      <w:r w:rsidDel="00000000" w:rsidR="00000000" w:rsidRPr="00000000">
        <w:rPr>
          <w:rtl w:val="0"/>
        </w:rPr>
      </w:r>
    </w:p>
    <w:p w:rsidR="00000000" w:rsidDel="00000000" w:rsidP="00000000" w:rsidRDefault="00000000" w:rsidRPr="00000000" w14:paraId="00000474">
      <w:pPr>
        <w:contextualSpacing w:val="0"/>
        <w:rPr>
          <w:shd w:fill="cfe2f3" w:val="clear"/>
        </w:rPr>
      </w:pPr>
      <w:r w:rsidDel="00000000" w:rsidR="00000000" w:rsidRPr="00000000">
        <w:rPr>
          <w:rtl w:val="0"/>
        </w:rPr>
      </w:r>
    </w:p>
    <w:p w:rsidR="00000000" w:rsidDel="00000000" w:rsidP="00000000" w:rsidRDefault="00000000" w:rsidRPr="00000000" w14:paraId="00000475">
      <w:pPr>
        <w:contextualSpacing w:val="0"/>
        <w:rPr>
          <w:shd w:fill="cfe2f3" w:val="clear"/>
        </w:rPr>
      </w:pPr>
      <w:r w:rsidDel="00000000" w:rsidR="00000000" w:rsidRPr="00000000">
        <w:rPr>
          <w:rtl w:val="0"/>
        </w:rPr>
      </w:r>
    </w:p>
    <w:p w:rsidR="00000000" w:rsidDel="00000000" w:rsidP="00000000" w:rsidRDefault="00000000" w:rsidRPr="00000000" w14:paraId="00000476">
      <w:pPr>
        <w:contextualSpacing w:val="0"/>
        <w:rPr>
          <w:shd w:fill="cfe2f3" w:val="clear"/>
        </w:rPr>
      </w:pPr>
      <w:r w:rsidDel="00000000" w:rsidR="00000000" w:rsidRPr="00000000">
        <w:rPr>
          <w:rtl w:val="0"/>
        </w:rPr>
      </w:r>
    </w:p>
    <w:p w:rsidR="00000000" w:rsidDel="00000000" w:rsidP="00000000" w:rsidRDefault="00000000" w:rsidRPr="00000000" w14:paraId="00000477">
      <w:pPr>
        <w:contextualSpacing w:val="0"/>
        <w:rPr>
          <w:shd w:fill="cfe2f3" w:val="clear"/>
        </w:rPr>
      </w:pPr>
      <w:r w:rsidDel="00000000" w:rsidR="00000000" w:rsidRPr="00000000">
        <w:rPr>
          <w:rtl w:val="0"/>
        </w:rPr>
      </w:r>
    </w:p>
    <w:p w:rsidR="00000000" w:rsidDel="00000000" w:rsidP="00000000" w:rsidRDefault="00000000" w:rsidRPr="00000000" w14:paraId="00000478">
      <w:pPr>
        <w:contextualSpacing w:val="0"/>
        <w:rPr>
          <w:shd w:fill="cfe2f3" w:val="clear"/>
        </w:rPr>
      </w:pPr>
      <w:r w:rsidDel="00000000" w:rsidR="00000000" w:rsidRPr="00000000">
        <w:rPr>
          <w:rtl w:val="0"/>
        </w:rPr>
      </w:r>
    </w:p>
    <w:p w:rsidR="00000000" w:rsidDel="00000000" w:rsidP="00000000" w:rsidRDefault="00000000" w:rsidRPr="00000000" w14:paraId="00000479">
      <w:pPr>
        <w:contextualSpacing w:val="0"/>
        <w:rPr>
          <w:shd w:fill="cfe2f3" w:val="clear"/>
        </w:rPr>
      </w:pPr>
      <w:r w:rsidDel="00000000" w:rsidR="00000000" w:rsidRPr="00000000">
        <w:rPr>
          <w:rtl w:val="0"/>
        </w:rPr>
      </w:r>
    </w:p>
    <w:p w:rsidR="00000000" w:rsidDel="00000000" w:rsidP="00000000" w:rsidRDefault="00000000" w:rsidRPr="00000000" w14:paraId="0000047A">
      <w:pPr>
        <w:spacing w:line="240" w:lineRule="auto"/>
        <w:contextualSpacing w:val="0"/>
        <w:rPr>
          <w:color w:val="353744"/>
          <w:sz w:val="34"/>
          <w:szCs w:val="34"/>
          <w:shd w:fill="cfe2f3" w:val="clear"/>
        </w:rPr>
      </w:pPr>
      <w:r w:rsidDel="00000000" w:rsidR="00000000" w:rsidRPr="00000000">
        <w:rPr>
          <w:shd w:fill="cfe2f3" w:val="clear"/>
        </w:rPr>
        <w:drawing>
          <wp:inline distB="114300" distT="114300" distL="114300" distR="114300">
            <wp:extent cx="5943600" cy="3314700"/>
            <wp:effectExtent b="0" l="0" r="0" t="0"/>
            <wp:docPr id="7" name="image41.png"/>
            <a:graphic>
              <a:graphicData uri="http://schemas.openxmlformats.org/drawingml/2006/picture">
                <pic:pic>
                  <pic:nvPicPr>
                    <pic:cNvPr id="0" name="image41.png"/>
                    <pic:cNvPicPr preferRelativeResize="0"/>
                  </pic:nvPicPr>
                  <pic:blipFill>
                    <a:blip r:embed="rId46"/>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47B">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shd w:fill="cfe2f3" w:val="clear"/>
        </w:rPr>
      </w:pPr>
      <w:r w:rsidDel="00000000" w:rsidR="00000000" w:rsidRPr="00000000">
        <w:rPr>
          <w:rFonts w:ascii="Helvetica Neue" w:cs="Helvetica Neue" w:eastAsia="Helvetica Neue" w:hAnsi="Helvetica Neue"/>
          <w:b w:val="1"/>
          <w:color w:val="434343"/>
          <w:sz w:val="18"/>
          <w:szCs w:val="18"/>
          <w:shd w:fill="cfe2f3" w:val="clear"/>
          <w:rtl w:val="0"/>
        </w:rPr>
        <w:t xml:space="preserve">Fig. S8.1 Accuracy of intermediate phenotype imputation using DSPN-Imput model</w:t>
      </w:r>
      <w:r w:rsidDel="00000000" w:rsidR="00000000" w:rsidRPr="00000000">
        <w:rPr>
          <w:rFonts w:ascii="Helvetica Neue" w:cs="Helvetica Neue" w:eastAsia="Helvetica Neue" w:hAnsi="Helvetica Neue"/>
          <w:b w:val="1"/>
          <w:color w:val="000000"/>
          <w:sz w:val="18"/>
          <w:szCs w:val="18"/>
          <w:shd w:fill="cfe2f3" w:val="clear"/>
          <w:rtl w:val="0"/>
        </w:rPr>
        <w:t xml:space="preserve">  </w:t>
      </w:r>
      <w:r w:rsidDel="00000000" w:rsidR="00000000" w:rsidRPr="00000000">
        <w:rPr>
          <w:rFonts w:ascii="Helvetica Neue" w:cs="Helvetica Neue" w:eastAsia="Helvetica Neue" w:hAnsi="Helvetica Neue"/>
          <w:color w:val="434343"/>
          <w:sz w:val="18"/>
          <w:szCs w:val="18"/>
          <w:shd w:fill="cfe2f3" w:val="clear"/>
          <w:rtl w:val="0"/>
        </w:rPr>
        <w:t xml:space="preserve">Figure compares prediction accuracy for gene expression and chromatin activity using the full DSPN-Imput model (with GRN structure included) vs prediction with a logistic model (independent prediction). Performance on training and testing partitions is shown.</w:t>
      </w:r>
      <w:r w:rsidDel="00000000" w:rsidR="00000000" w:rsidRPr="00000000">
        <w:rPr>
          <w:rtl w:val="0"/>
        </w:rPr>
      </w:r>
    </w:p>
    <w:p w:rsidR="00000000" w:rsidDel="00000000" w:rsidP="00000000" w:rsidRDefault="00000000" w:rsidRPr="00000000" w14:paraId="0000047C">
      <w:pPr>
        <w:contextualSpacing w:val="0"/>
        <w:rPr>
          <w:shd w:fill="cfe2f3" w:val="clear"/>
        </w:rPr>
      </w:pPr>
      <w:r w:rsidDel="00000000" w:rsidR="00000000" w:rsidRPr="00000000">
        <w:rPr>
          <w:rtl w:val="0"/>
        </w:rPr>
      </w:r>
    </w:p>
    <w:p w:rsidR="00000000" w:rsidDel="00000000" w:rsidP="00000000" w:rsidRDefault="00000000" w:rsidRPr="00000000" w14:paraId="0000047D">
      <w:pPr>
        <w:spacing w:line="240" w:lineRule="auto"/>
        <w:contextualSpacing w:val="0"/>
        <w:jc w:val="center"/>
        <w:rPr>
          <w:shd w:fill="cfe2f3" w:val="clear"/>
        </w:rPr>
      </w:pPr>
      <w:r w:rsidDel="00000000" w:rsidR="00000000" w:rsidRPr="00000000">
        <w:rPr>
          <w:shd w:fill="cfe2f3" w:val="clear"/>
          <w:rtl w:val="0"/>
        </w:rPr>
        <w:t xml:space="preserve"> </w:t>
      </w:r>
      <w:r w:rsidDel="00000000" w:rsidR="00000000" w:rsidRPr="00000000">
        <w:rPr>
          <w:shd w:fill="cfe2f3" w:val="clear"/>
        </w:rPr>
        <w:drawing>
          <wp:inline distB="114300" distT="114300" distL="114300" distR="114300">
            <wp:extent cx="5024438" cy="2455855"/>
            <wp:effectExtent b="0" l="0" r="0" t="0"/>
            <wp:docPr id="2" name="image31.png"/>
            <a:graphic>
              <a:graphicData uri="http://schemas.openxmlformats.org/drawingml/2006/picture">
                <pic:pic>
                  <pic:nvPicPr>
                    <pic:cNvPr id="0" name="image31.png"/>
                    <pic:cNvPicPr preferRelativeResize="0"/>
                  </pic:nvPicPr>
                  <pic:blipFill>
                    <a:blip r:embed="rId47"/>
                    <a:srcRect b="0" l="0" r="0" t="0"/>
                    <a:stretch>
                      <a:fillRect/>
                    </a:stretch>
                  </pic:blipFill>
                  <pic:spPr>
                    <a:xfrm>
                      <a:off x="0" y="0"/>
                      <a:ext cx="5024438" cy="2455855"/>
                    </a:xfrm>
                    <a:prstGeom prst="rect"/>
                    <a:ln/>
                  </pic:spPr>
                </pic:pic>
              </a:graphicData>
            </a:graphic>
          </wp:inline>
        </w:drawing>
      </w:r>
      <w:r w:rsidDel="00000000" w:rsidR="00000000" w:rsidRPr="00000000">
        <w:rPr>
          <w:rtl w:val="0"/>
        </w:rPr>
      </w:r>
    </w:p>
    <w:p w:rsidR="00000000" w:rsidDel="00000000" w:rsidP="00000000" w:rsidRDefault="00000000" w:rsidRPr="00000000" w14:paraId="0000047E">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shd w:fill="cfe2f3" w:val="clear"/>
        </w:rPr>
      </w:pPr>
      <w:r w:rsidDel="00000000" w:rsidR="00000000" w:rsidRPr="00000000">
        <w:rPr>
          <w:rFonts w:ascii="Helvetica Neue" w:cs="Helvetica Neue" w:eastAsia="Helvetica Neue" w:hAnsi="Helvetica Neue"/>
          <w:b w:val="1"/>
          <w:color w:val="434343"/>
          <w:sz w:val="18"/>
          <w:szCs w:val="18"/>
          <w:shd w:fill="cfe2f3" w:val="clear"/>
          <w:rtl w:val="0"/>
        </w:rPr>
        <w:t xml:space="preserve">Fig. S8.2 Potential causal relationships between genome, transcriptome/epigenome, macro-environment and high-level traits</w:t>
      </w:r>
      <w:r w:rsidDel="00000000" w:rsidR="00000000" w:rsidRPr="00000000">
        <w:rPr>
          <w:rFonts w:ascii="Helvetica Neue" w:cs="Helvetica Neue" w:eastAsia="Helvetica Neue" w:hAnsi="Helvetica Neue"/>
          <w:b w:val="1"/>
          <w:color w:val="000000"/>
          <w:sz w:val="18"/>
          <w:szCs w:val="18"/>
          <w:shd w:fill="cfe2f3" w:val="clear"/>
          <w:rtl w:val="0"/>
        </w:rPr>
        <w:t xml:space="preserve">  </w:t>
      </w:r>
      <w:r w:rsidDel="00000000" w:rsidR="00000000" w:rsidRPr="00000000">
        <w:rPr>
          <w:rFonts w:ascii="Helvetica Neue" w:cs="Helvetica Neue" w:eastAsia="Helvetica Neue" w:hAnsi="Helvetica Neue"/>
          <w:color w:val="434343"/>
          <w:sz w:val="18"/>
          <w:szCs w:val="18"/>
          <w:shd w:fill="cfe2f3" w:val="clear"/>
          <w:rtl w:val="0"/>
        </w:rPr>
        <w:t xml:space="preserve">A s</w:t>
      </w:r>
      <w:r w:rsidDel="00000000" w:rsidR="00000000" w:rsidRPr="00000000">
        <w:rPr>
          <w:rFonts w:ascii="Helvetica Neue" w:cs="Helvetica Neue" w:eastAsia="Helvetica Neue" w:hAnsi="Helvetica Neue"/>
          <w:color w:val="434343"/>
          <w:sz w:val="18"/>
          <w:szCs w:val="18"/>
          <w:shd w:fill="cfe2f3" w:val="clear"/>
          <w:rtl w:val="0"/>
        </w:rPr>
        <w:t xml:space="preserve">chematic of possible decomposition of variation in the</w:t>
      </w:r>
      <w:r w:rsidDel="00000000" w:rsidR="00000000" w:rsidRPr="00000000">
        <w:rPr>
          <w:rFonts w:ascii="Helvetica Neue" w:cs="Helvetica Neue" w:eastAsia="Helvetica Neue" w:hAnsi="Helvetica Neue"/>
          <w:sz w:val="18"/>
          <w:szCs w:val="18"/>
          <w:shd w:fill="cfe2f3" w:val="clear"/>
          <w:rtl w:val="0"/>
        </w:rPr>
        <w:t xml:space="preserve"> indicated variables. Large circles represent total entropy of each variable, and smaller circles (e-det, g-det, trait-det) represent multivariate mutual information shared between variables linked by arrows (directionality represents causation). The red dotted circle and arrow represent causal influence of transcriptome/epigenome on the high-level trait, only part of which need intersect the g-det circle; hence, the trait variance explained by the transcriptome/epigenome is an upper-bound on the genetically determined trait variance. Only three-way intersections involving trait interactions are shown.</w:t>
      </w:r>
    </w:p>
    <w:p w:rsidR="00000000" w:rsidDel="00000000" w:rsidP="00000000" w:rsidRDefault="00000000" w:rsidRPr="00000000" w14:paraId="0000047F">
      <w:pPr>
        <w:spacing w:line="240" w:lineRule="auto"/>
        <w:contextualSpacing w:val="0"/>
        <w:jc w:val="center"/>
        <w:rPr>
          <w:shd w:fill="cfe2f3" w:val="clear"/>
        </w:rPr>
      </w:pPr>
      <w:r w:rsidDel="00000000" w:rsidR="00000000" w:rsidRPr="00000000">
        <w:rPr>
          <w:shd w:fill="cfe2f3" w:val="clear"/>
          <w:rtl w:val="0"/>
        </w:rPr>
        <w:t xml:space="preserve"> </w:t>
      </w:r>
      <w:r w:rsidDel="00000000" w:rsidR="00000000" w:rsidRPr="00000000">
        <w:rPr>
          <w:shd w:fill="cfe2f3" w:val="clear"/>
        </w:rPr>
        <w:drawing>
          <wp:inline distB="114300" distT="114300" distL="114300" distR="114300">
            <wp:extent cx="4995863" cy="2746123"/>
            <wp:effectExtent b="0" l="0" r="0" t="0"/>
            <wp:docPr id="35" name="image72.png"/>
            <a:graphic>
              <a:graphicData uri="http://schemas.openxmlformats.org/drawingml/2006/picture">
                <pic:pic>
                  <pic:nvPicPr>
                    <pic:cNvPr id="0" name="image72.png"/>
                    <pic:cNvPicPr preferRelativeResize="0"/>
                  </pic:nvPicPr>
                  <pic:blipFill>
                    <a:blip r:embed="rId48"/>
                    <a:srcRect b="0" l="0" r="0" t="0"/>
                    <a:stretch>
                      <a:fillRect/>
                    </a:stretch>
                  </pic:blipFill>
                  <pic:spPr>
                    <a:xfrm>
                      <a:off x="0" y="0"/>
                      <a:ext cx="4995863" cy="2746123"/>
                    </a:xfrm>
                    <a:prstGeom prst="rect"/>
                    <a:ln/>
                  </pic:spPr>
                </pic:pic>
              </a:graphicData>
            </a:graphic>
          </wp:inline>
        </w:drawing>
      </w:r>
      <w:r w:rsidDel="00000000" w:rsidR="00000000" w:rsidRPr="00000000">
        <w:rPr>
          <w:rtl w:val="0"/>
        </w:rPr>
      </w:r>
    </w:p>
    <w:p w:rsidR="00000000" w:rsidDel="00000000" w:rsidP="00000000" w:rsidRDefault="00000000" w:rsidRPr="00000000" w14:paraId="00000480">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434343"/>
          <w:sz w:val="18"/>
          <w:szCs w:val="18"/>
          <w:shd w:fill="cfe2f3" w:val="clear"/>
        </w:rPr>
      </w:pPr>
      <w:r w:rsidDel="00000000" w:rsidR="00000000" w:rsidRPr="00000000">
        <w:rPr>
          <w:rFonts w:ascii="Helvetica Neue" w:cs="Helvetica Neue" w:eastAsia="Helvetica Neue" w:hAnsi="Helvetica Neue"/>
          <w:b w:val="1"/>
          <w:color w:val="434343"/>
          <w:sz w:val="18"/>
          <w:szCs w:val="18"/>
          <w:shd w:fill="cfe2f3" w:val="clear"/>
          <w:rtl w:val="0"/>
        </w:rPr>
        <w:t xml:space="preserve">Fig. S8.3 Schematic representation of prioritization scheme for interpreting DSPN latent nodes and modules</w:t>
      </w:r>
      <w:r w:rsidDel="00000000" w:rsidR="00000000" w:rsidRPr="00000000">
        <w:rPr>
          <w:rFonts w:ascii="Helvetica Neue" w:cs="Helvetica Neue" w:eastAsia="Helvetica Neue" w:hAnsi="Helvetica Neue"/>
          <w:b w:val="1"/>
          <w:color w:val="000000"/>
          <w:sz w:val="18"/>
          <w:szCs w:val="18"/>
          <w:shd w:fill="cfe2f3" w:val="clear"/>
          <w:rtl w:val="0"/>
        </w:rPr>
        <w:t xml:space="preserve">  </w:t>
      </w:r>
      <w:r w:rsidDel="00000000" w:rsidR="00000000" w:rsidRPr="00000000">
        <w:rPr>
          <w:rFonts w:ascii="Helvetica Neue" w:cs="Helvetica Neue" w:eastAsia="Helvetica Neue" w:hAnsi="Helvetica Neue"/>
          <w:color w:val="434343"/>
          <w:sz w:val="18"/>
          <w:szCs w:val="18"/>
          <w:shd w:fill="cfe2f3" w:val="clear"/>
          <w:rtl w:val="0"/>
        </w:rPr>
        <w:t xml:space="preserve">Circles represent nodes on three layers within the DPSN, along with a ‘node of interest’ on the upper layer. The prioritization shown uses a branching factor of 2, where red and blue links indicate the largest positive and negatively weighted edge respectively connected to each node from below. + and - signs represent the positive and negative prioritized sets for the node of interest at each of the lower levels, which are assigned based on the multiplication of signs along connecting paths (conflicting pathways would result in assignment to both positive and negative sets; not shown).</w:t>
      </w:r>
    </w:p>
    <w:p w:rsidR="00000000" w:rsidDel="00000000" w:rsidP="00000000" w:rsidRDefault="00000000" w:rsidRPr="00000000" w14:paraId="00000481">
      <w:pPr>
        <w:spacing w:after="120" w:before="80" w:line="240" w:lineRule="auto"/>
        <w:contextualSpacing w:val="0"/>
        <w:rPr>
          <w:color w:val="434343"/>
          <w:sz w:val="20"/>
          <w:szCs w:val="20"/>
          <w:shd w:fill="cfe2f3" w:val="clear"/>
        </w:rPr>
      </w:pPr>
      <w:r w:rsidDel="00000000" w:rsidR="00000000" w:rsidRPr="00000000">
        <w:rPr>
          <w:rtl w:val="0"/>
        </w:rPr>
      </w:r>
    </w:p>
    <w:p w:rsidR="00000000" w:rsidDel="00000000" w:rsidP="00000000" w:rsidRDefault="00000000" w:rsidRPr="00000000" w14:paraId="00000482">
      <w:pPr>
        <w:spacing w:line="240" w:lineRule="auto"/>
        <w:contextualSpacing w:val="0"/>
        <w:jc w:val="both"/>
        <w:rPr>
          <w:color w:val="434343"/>
          <w:sz w:val="20"/>
          <w:szCs w:val="20"/>
          <w:shd w:fill="cfe2f3" w:val="clear"/>
        </w:rPr>
      </w:pPr>
      <w:r w:rsidDel="00000000" w:rsidR="00000000" w:rsidRPr="00000000">
        <w:rPr>
          <w:rtl w:val="0"/>
        </w:rPr>
      </w:r>
    </w:p>
    <w:p w:rsidR="00000000" w:rsidDel="00000000" w:rsidP="00000000" w:rsidRDefault="00000000" w:rsidRPr="00000000" w14:paraId="00000483">
      <w:pPr>
        <w:spacing w:line="240" w:lineRule="auto"/>
        <w:contextualSpacing w:val="0"/>
        <w:jc w:val="center"/>
        <w:rPr>
          <w:shd w:fill="cfe2f3" w:val="clear"/>
        </w:rPr>
      </w:pPr>
      <w:r w:rsidDel="00000000" w:rsidR="00000000" w:rsidRPr="00000000">
        <w:rPr>
          <w:shd w:fill="cfe2f3" w:val="clear"/>
        </w:rPr>
        <w:drawing>
          <wp:inline distB="114300" distT="114300" distL="114300" distR="114300">
            <wp:extent cx="5129213" cy="2811027"/>
            <wp:effectExtent b="0" l="0" r="0" t="0"/>
            <wp:docPr id="5" name="image38.png"/>
            <a:graphic>
              <a:graphicData uri="http://schemas.openxmlformats.org/drawingml/2006/picture">
                <pic:pic>
                  <pic:nvPicPr>
                    <pic:cNvPr id="0" name="image38.png"/>
                    <pic:cNvPicPr preferRelativeResize="0"/>
                  </pic:nvPicPr>
                  <pic:blipFill>
                    <a:blip r:embed="rId49"/>
                    <a:srcRect b="0" l="0" r="0" t="0"/>
                    <a:stretch>
                      <a:fillRect/>
                    </a:stretch>
                  </pic:blipFill>
                  <pic:spPr>
                    <a:xfrm>
                      <a:off x="0" y="0"/>
                      <a:ext cx="5129213" cy="2811027"/>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shd w:fill="cfe2f3" w:val="clear"/>
        </w:rPr>
      </w:pPr>
      <w:r w:rsidDel="00000000" w:rsidR="00000000" w:rsidRPr="00000000">
        <w:rPr>
          <w:rFonts w:ascii="Helvetica Neue" w:cs="Helvetica Neue" w:eastAsia="Helvetica Neue" w:hAnsi="Helvetica Neue"/>
          <w:b w:val="1"/>
          <w:color w:val="434343"/>
          <w:sz w:val="18"/>
          <w:szCs w:val="18"/>
          <w:shd w:fill="cfe2f3" w:val="clear"/>
          <w:rtl w:val="0"/>
        </w:rPr>
        <w:t xml:space="preserve">Fig. S8.4 Further DSPN traces for functional enrichment of prioritized modules in DSPN models</w:t>
      </w:r>
      <w:r w:rsidDel="00000000" w:rsidR="00000000" w:rsidRPr="00000000">
        <w:rPr>
          <w:rFonts w:ascii="Helvetica Neue" w:cs="Helvetica Neue" w:eastAsia="Helvetica Neue" w:hAnsi="Helvetica Neue"/>
          <w:b w:val="1"/>
          <w:color w:val="000000"/>
          <w:sz w:val="18"/>
          <w:szCs w:val="18"/>
          <w:shd w:fill="cfe2f3" w:val="clear"/>
          <w:rtl w:val="0"/>
        </w:rPr>
        <w:t xml:space="preserve">  </w:t>
      </w:r>
      <w:r w:rsidDel="00000000" w:rsidR="00000000" w:rsidRPr="00000000">
        <w:rPr>
          <w:rFonts w:ascii="Helvetica Neue" w:cs="Helvetica Neue" w:eastAsia="Helvetica Neue" w:hAnsi="Helvetica Neue"/>
          <w:color w:val="434343"/>
          <w:sz w:val="18"/>
          <w:szCs w:val="18"/>
          <w:shd w:fill="cfe2f3" w:val="clear"/>
          <w:rtl w:val="0"/>
        </w:rPr>
        <w:t xml:space="preserve">Examples are shown of genes belonging to prioritized modules in BPD (left) and AGE (right) related DSPN models. HOMER1 has previously been associated with BPD, and NRGN was strongly associated with age in our differential expression analysis (as well as being a SCZ associated gene).</w:t>
      </w:r>
      <w:r w:rsidDel="00000000" w:rsidR="00000000" w:rsidRPr="00000000">
        <w:rPr>
          <w:rtl w:val="0"/>
        </w:rPr>
      </w:r>
    </w:p>
    <w:p w:rsidR="00000000" w:rsidDel="00000000" w:rsidP="00000000" w:rsidRDefault="00000000" w:rsidRPr="00000000" w14:paraId="00000485">
      <w:pPr>
        <w:contextualSpacing w:val="0"/>
        <w:jc w:val="center"/>
        <w:rPr>
          <w:shd w:fill="cfe2f3" w:val="clear"/>
        </w:rPr>
      </w:pPr>
      <w:r w:rsidDel="00000000" w:rsidR="00000000" w:rsidRPr="00000000">
        <w:rPr>
          <w:shd w:fill="cfe2f3" w:val="clear"/>
        </w:rPr>
        <w:drawing>
          <wp:inline distB="114300" distT="114300" distL="114300" distR="114300">
            <wp:extent cx="5827905" cy="4059237"/>
            <wp:effectExtent b="0" l="0" r="0" t="0"/>
            <wp:docPr id="12" name="image46.png"/>
            <a:graphic>
              <a:graphicData uri="http://schemas.openxmlformats.org/drawingml/2006/picture">
                <pic:pic>
                  <pic:nvPicPr>
                    <pic:cNvPr id="0" name="image46.png"/>
                    <pic:cNvPicPr preferRelativeResize="0"/>
                  </pic:nvPicPr>
                  <pic:blipFill>
                    <a:blip r:embed="rId50"/>
                    <a:srcRect b="0" l="0" r="0" t="0"/>
                    <a:stretch>
                      <a:fillRect/>
                    </a:stretch>
                  </pic:blipFill>
                  <pic:spPr>
                    <a:xfrm>
                      <a:off x="0" y="0"/>
                      <a:ext cx="5827905" cy="4059237"/>
                    </a:xfrm>
                    <a:prstGeom prst="rect"/>
                    <a:ln/>
                  </pic:spPr>
                </pic:pic>
              </a:graphicData>
            </a:graphic>
          </wp:inline>
        </w:drawing>
      </w:r>
      <w:r w:rsidDel="00000000" w:rsidR="00000000" w:rsidRPr="00000000">
        <w:rPr>
          <w:rtl w:val="0"/>
        </w:rPr>
      </w:r>
    </w:p>
    <w:p w:rsidR="00000000" w:rsidDel="00000000" w:rsidP="00000000" w:rsidRDefault="00000000" w:rsidRPr="00000000" w14:paraId="00000486">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shd w:fill="cfe2f3" w:val="clear"/>
        </w:rPr>
      </w:pPr>
      <w:r w:rsidDel="00000000" w:rsidR="00000000" w:rsidRPr="00000000">
        <w:rPr>
          <w:rFonts w:ascii="Helvetica Neue" w:cs="Helvetica Neue" w:eastAsia="Helvetica Neue" w:hAnsi="Helvetica Neue"/>
          <w:b w:val="1"/>
          <w:color w:val="434343"/>
          <w:sz w:val="18"/>
          <w:szCs w:val="18"/>
          <w:shd w:fill="cfe2f3" w:val="clear"/>
          <w:rtl w:val="0"/>
        </w:rPr>
        <w:t xml:space="preserve">Fig. S8.5 Enrichment of GWAS SNPs in DSPN prioritized modules</w:t>
      </w:r>
      <w:r w:rsidDel="00000000" w:rsidR="00000000" w:rsidRPr="00000000">
        <w:rPr>
          <w:rFonts w:ascii="Helvetica Neue" w:cs="Helvetica Neue" w:eastAsia="Helvetica Neue" w:hAnsi="Helvetica Neue"/>
          <w:b w:val="1"/>
          <w:color w:val="000000"/>
          <w:sz w:val="18"/>
          <w:szCs w:val="18"/>
          <w:shd w:fill="cfe2f3" w:val="clear"/>
          <w:rtl w:val="0"/>
        </w:rPr>
        <w:t xml:space="preserve">  </w:t>
      </w:r>
      <w:r w:rsidDel="00000000" w:rsidR="00000000" w:rsidRPr="00000000">
        <w:rPr>
          <w:rFonts w:ascii="Helvetica Neue" w:cs="Helvetica Neue" w:eastAsia="Helvetica Neue" w:hAnsi="Helvetica Neue"/>
          <w:color w:val="434343"/>
          <w:sz w:val="18"/>
          <w:szCs w:val="18"/>
          <w:shd w:fill="cfe2f3" w:val="clear"/>
          <w:rtl w:val="0"/>
        </w:rPr>
        <w:t xml:space="preserve">Figure shows enrichment of GWAS SNPs associated with SCZ and BPD in the DSPN modules prioritized in the SCZ and BPD models. SNPs are linked with prioritized modules using all eQTLs associated with genes they contain. Enrichment is tested using a 1-tailed Mann-Whitney test for an increase in the number of GWAS SNPs per gene in prioritized versus non-prioritized modules. We observe enrichments for both disease modules with their respective GWAS SNPs, and also an enrichment of BPD GWAS SNPs in the SCZ modules, consistent with an overlap in disease etiology.</w:t>
      </w:r>
      <w:r w:rsidDel="00000000" w:rsidR="00000000" w:rsidRPr="00000000">
        <w:rPr>
          <w:rtl w:val="0"/>
        </w:rPr>
      </w:r>
    </w:p>
    <w:p w:rsidR="00000000" w:rsidDel="00000000" w:rsidP="00000000" w:rsidRDefault="00000000" w:rsidRPr="00000000" w14:paraId="00000487">
      <w:pPr>
        <w:spacing w:after="120" w:before="80" w:line="240" w:lineRule="auto"/>
        <w:contextualSpacing w:val="0"/>
        <w:rPr>
          <w:color w:val="434343"/>
          <w:sz w:val="20"/>
          <w:szCs w:val="20"/>
          <w:shd w:fill="cfe2f3" w:val="clear"/>
        </w:rPr>
      </w:pPr>
      <w:r w:rsidDel="00000000" w:rsidR="00000000" w:rsidRPr="00000000">
        <w:rPr>
          <w:color w:val="434343"/>
          <w:sz w:val="20"/>
          <w:szCs w:val="20"/>
          <w:shd w:fill="cfe2f3" w:val="clear"/>
        </w:rPr>
        <w:drawing>
          <wp:inline distB="114300" distT="114300" distL="114300" distR="114300">
            <wp:extent cx="5943600" cy="1498600"/>
            <wp:effectExtent b="0" l="0" r="0" t="0"/>
            <wp:docPr id="4" name="image34.png"/>
            <a:graphic>
              <a:graphicData uri="http://schemas.openxmlformats.org/drawingml/2006/picture">
                <pic:pic>
                  <pic:nvPicPr>
                    <pic:cNvPr id="0" name="image34.png"/>
                    <pic:cNvPicPr preferRelativeResize="0"/>
                  </pic:nvPicPr>
                  <pic:blipFill>
                    <a:blip r:embed="rId51"/>
                    <a:srcRect b="0" l="0" r="0" t="0"/>
                    <a:stretch>
                      <a:fillRect/>
                    </a:stretch>
                  </pic:blipFill>
                  <pic:spPr>
                    <a:xfrm>
                      <a:off x="0" y="0"/>
                      <a:ext cx="59436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488">
      <w:pPr>
        <w:pBdr>
          <w:top w:color="000000" w:space="2" w:sz="4" w:val="single"/>
          <w:left w:color="000000" w:space="2" w:sz="4" w:val="single"/>
          <w:bottom w:color="000000" w:space="2" w:sz="4" w:val="single"/>
          <w:right w:color="000000" w:space="2" w:sz="4" w:val="single"/>
        </w:pBdr>
        <w:spacing w:after="120" w:before="80" w:line="240" w:lineRule="auto"/>
        <w:contextualSpacing w:val="0"/>
        <w:rPr>
          <w:color w:val="434343"/>
          <w:sz w:val="20"/>
          <w:szCs w:val="20"/>
          <w:shd w:fill="cfe2f3" w:val="clear"/>
        </w:rPr>
      </w:pPr>
      <w:r w:rsidDel="00000000" w:rsidR="00000000" w:rsidRPr="00000000">
        <w:rPr>
          <w:rFonts w:ascii="Helvetica Neue" w:cs="Helvetica Neue" w:eastAsia="Helvetica Neue" w:hAnsi="Helvetica Neue"/>
          <w:b w:val="1"/>
          <w:color w:val="434343"/>
          <w:sz w:val="18"/>
          <w:szCs w:val="18"/>
          <w:shd w:fill="cfe2f3" w:val="clear"/>
          <w:rtl w:val="0"/>
        </w:rPr>
        <w:t xml:space="preserve">Fig. S8.6 Performance of DSPN-mod and other models with fixed early stopping.</w:t>
      </w:r>
      <w:r w:rsidDel="00000000" w:rsidR="00000000" w:rsidRPr="00000000">
        <w:rPr>
          <w:rFonts w:ascii="Helvetica Neue" w:cs="Helvetica Neue" w:eastAsia="Helvetica Neue" w:hAnsi="Helvetica Neue"/>
          <w:b w:val="1"/>
          <w:color w:val="000000"/>
          <w:sz w:val="18"/>
          <w:szCs w:val="18"/>
          <w:shd w:fill="cfe2f3" w:val="clear"/>
          <w:rtl w:val="0"/>
        </w:rPr>
        <w:t xml:space="preserve">  </w:t>
      </w:r>
      <w:r w:rsidDel="00000000" w:rsidR="00000000" w:rsidRPr="00000000">
        <w:rPr>
          <w:rFonts w:ascii="Helvetica Neue" w:cs="Helvetica Neue" w:eastAsia="Helvetica Neue" w:hAnsi="Helvetica Neue"/>
          <w:color w:val="434343"/>
          <w:sz w:val="18"/>
          <w:szCs w:val="18"/>
          <w:shd w:fill="cfe2f3" w:val="clear"/>
          <w:rtl w:val="0"/>
        </w:rPr>
        <w:t xml:space="preserve">Test accuracy is shown for all models including DSPN-mod along with corresponding liability scores in brackets averaged across 10-fold cross validation data splits (as in Fig. 6D).  Figures here are calculated using a fixed early stopping threshold, as described in the supplemental text (S8.2).</w:t>
      </w:r>
      <w:r w:rsidDel="00000000" w:rsidR="00000000" w:rsidRPr="00000000">
        <w:rPr>
          <w:rtl w:val="0"/>
        </w:rPr>
      </w:r>
    </w:p>
    <w:p w:rsidR="00000000" w:rsidDel="00000000" w:rsidP="00000000" w:rsidRDefault="00000000" w:rsidRPr="00000000" w14:paraId="00000489">
      <w:pPr>
        <w:spacing w:line="240" w:lineRule="auto"/>
        <w:contextualSpacing w:val="0"/>
        <w:jc w:val="left"/>
        <w:rPr>
          <w:shd w:fill="cfe2f3" w:val="clear"/>
        </w:rPr>
      </w:pPr>
      <w:r w:rsidDel="00000000" w:rsidR="00000000" w:rsidRPr="00000000">
        <w:rPr>
          <w:rtl w:val="0"/>
        </w:rPr>
      </w:r>
    </w:p>
    <w:p w:rsidR="00000000" w:rsidDel="00000000" w:rsidP="00000000" w:rsidRDefault="00000000" w:rsidRPr="00000000" w14:paraId="0000048A">
      <w:pPr>
        <w:spacing w:line="240" w:lineRule="auto"/>
        <w:contextualSpacing w:val="0"/>
        <w:jc w:val="both"/>
        <w:rPr>
          <w:shd w:fill="cfe2f3" w:val="clear"/>
        </w:rPr>
      </w:pPr>
      <w:r w:rsidDel="00000000" w:rsidR="00000000" w:rsidRPr="00000000">
        <w:rPr>
          <w:rtl w:val="0"/>
        </w:rPr>
      </w:r>
    </w:p>
    <w:p w:rsidR="00000000" w:rsidDel="00000000" w:rsidP="00000000" w:rsidRDefault="00000000" w:rsidRPr="00000000" w14:paraId="0000048B">
      <w:pPr>
        <w:spacing w:line="240" w:lineRule="auto"/>
        <w:contextualSpacing w:val="0"/>
        <w:jc w:val="center"/>
        <w:rPr>
          <w:shd w:fill="cfe2f3" w:val="clear"/>
        </w:rPr>
      </w:pPr>
      <w:r w:rsidDel="00000000" w:rsidR="00000000" w:rsidRPr="00000000">
        <w:rPr>
          <w:rtl w:val="0"/>
        </w:rPr>
      </w:r>
    </w:p>
    <w:p w:rsidR="00000000" w:rsidDel="00000000" w:rsidP="00000000" w:rsidRDefault="00000000" w:rsidRPr="00000000" w14:paraId="0000048C">
      <w:pPr>
        <w:spacing w:line="240" w:lineRule="auto"/>
        <w:contextualSpacing w:val="0"/>
        <w:rPr>
          <w:shd w:fill="cfe2f3" w:val="clear"/>
        </w:rPr>
      </w:pPr>
      <w:r w:rsidDel="00000000" w:rsidR="00000000" w:rsidRPr="00000000">
        <w:rPr>
          <w:rtl w:val="0"/>
        </w:rPr>
      </w:r>
    </w:p>
    <w:p w:rsidR="00000000" w:rsidDel="00000000" w:rsidP="00000000" w:rsidRDefault="00000000" w:rsidRPr="00000000" w14:paraId="0000048D">
      <w:pPr>
        <w:pStyle w:val="Heading1"/>
        <w:spacing w:after="280" w:before="200" w:line="273.6" w:lineRule="auto"/>
        <w:contextualSpacing w:val="0"/>
        <w:rPr>
          <w:sz w:val="44"/>
          <w:szCs w:val="44"/>
          <w:shd w:fill="cfe2f3" w:val="clear"/>
        </w:rPr>
      </w:pPr>
      <w:bookmarkStart w:colFirst="0" w:colLast="0" w:name="_6nm1h2pycdbe" w:id="66"/>
      <w:bookmarkEnd w:id="66"/>
      <w:r w:rsidDel="00000000" w:rsidR="00000000" w:rsidRPr="00000000">
        <w:rPr>
          <w:sz w:val="44"/>
          <w:szCs w:val="44"/>
          <w:shd w:fill="cfe2f3" w:val="clear"/>
          <w:rtl w:val="0"/>
        </w:rPr>
        <w:t xml:space="preserve">S9. Resource website</w:t>
      </w:r>
    </w:p>
    <w:p w:rsidR="00000000" w:rsidDel="00000000" w:rsidP="00000000" w:rsidRDefault="00000000" w:rsidRPr="00000000" w14:paraId="0000048E">
      <w:pPr>
        <w:pStyle w:val="Heading1"/>
        <w:spacing w:after="0" w:before="0" w:line="240" w:lineRule="auto"/>
        <w:contextualSpacing w:val="0"/>
        <w:rPr>
          <w:rFonts w:ascii="Times New Roman" w:cs="Times New Roman" w:eastAsia="Times New Roman" w:hAnsi="Times New Roman"/>
          <w:sz w:val="24"/>
          <w:szCs w:val="24"/>
          <w:shd w:fill="cfe2f3" w:val="clear"/>
        </w:rPr>
      </w:pPr>
      <w:bookmarkStart w:colFirst="0" w:colLast="0" w:name="_r79lrjnko6k" w:id="67"/>
      <w:bookmarkEnd w:id="67"/>
      <w:r w:rsidDel="00000000" w:rsidR="00000000" w:rsidRPr="00000000">
        <w:rPr>
          <w:rFonts w:ascii="Times New Roman" w:cs="Times New Roman" w:eastAsia="Times New Roman" w:hAnsi="Times New Roman"/>
          <w:sz w:val="24"/>
          <w:szCs w:val="24"/>
          <w:shd w:fill="cfe2f3" w:val="clear"/>
          <w:rtl w:val="0"/>
        </w:rPr>
        <w:t xml:space="preserve">http://adult.psychencode.org/</w:t>
      </w:r>
    </w:p>
    <w:p w:rsidR="00000000" w:rsidDel="00000000" w:rsidP="00000000" w:rsidRDefault="00000000" w:rsidRPr="00000000" w14:paraId="0000048F">
      <w:pPr>
        <w:contextualSpacing w:val="0"/>
        <w:rPr>
          <w:shd w:fill="cfe2f3" w:val="clear"/>
        </w:rPr>
      </w:pPr>
      <w:r w:rsidDel="00000000" w:rsidR="00000000" w:rsidRPr="00000000">
        <w:rPr>
          <w:shd w:fill="cfe2f3" w:val="clear"/>
          <w:rtl w:val="0"/>
        </w:rPr>
        <w:t xml:space="preserve">The website contains much supplementary information related to the project, including the raw and processed data files them. For convenience, we reproduce below some sections of the site related to the descriptions of the data files.</w:t>
      </w:r>
    </w:p>
    <w:p w:rsidR="00000000" w:rsidDel="00000000" w:rsidP="00000000" w:rsidRDefault="00000000" w:rsidRPr="00000000" w14:paraId="00000490">
      <w:pPr>
        <w:pStyle w:val="Heading2"/>
        <w:spacing w:after="160" w:before="200" w:lineRule="auto"/>
        <w:contextualSpacing w:val="0"/>
        <w:rPr>
          <w:sz w:val="26"/>
          <w:szCs w:val="26"/>
          <w:shd w:fill="cfe2f3" w:val="clear"/>
        </w:rPr>
      </w:pPr>
      <w:bookmarkStart w:colFirst="0" w:colLast="0" w:name="_i3dftweo9qkg" w:id="68"/>
      <w:bookmarkEnd w:id="68"/>
      <w:r w:rsidDel="00000000" w:rsidR="00000000" w:rsidRPr="00000000">
        <w:rPr>
          <w:sz w:val="26"/>
          <w:szCs w:val="26"/>
          <w:shd w:fill="cfe2f3" w:val="clear"/>
          <w:rtl w:val="0"/>
        </w:rPr>
        <w:t xml:space="preserve">S9.1 Bulk RNA-seq and genotype data (The text in this section up to Study 8 was directly adapted from the Psychencode/Synapse Website).</w:t>
      </w:r>
    </w:p>
    <w:p w:rsidR="00000000" w:rsidDel="00000000" w:rsidP="00000000" w:rsidRDefault="00000000" w:rsidRPr="00000000" w14:paraId="00000491">
      <w:pPr>
        <w:pStyle w:val="Heading3"/>
        <w:spacing w:after="120" w:before="160" w:lineRule="auto"/>
        <w:contextualSpacing w:val="0"/>
        <w:rPr>
          <w:sz w:val="24"/>
          <w:szCs w:val="24"/>
          <w:shd w:fill="cfe2f3" w:val="clear"/>
        </w:rPr>
      </w:pPr>
      <w:bookmarkStart w:colFirst="0" w:colLast="0" w:name="_1xitijsetahg" w:id="69"/>
      <w:bookmarkEnd w:id="69"/>
      <w:r w:rsidDel="00000000" w:rsidR="00000000" w:rsidRPr="00000000">
        <w:rPr>
          <w:sz w:val="24"/>
          <w:szCs w:val="24"/>
          <w:shd w:fill="cfe2f3" w:val="clear"/>
          <w:rtl w:val="0"/>
        </w:rPr>
        <w:t xml:space="preserve">S9.1.1 PsychENCODE and other brain consortia</w:t>
      </w:r>
    </w:p>
    <w:p w:rsidR="00000000" w:rsidDel="00000000" w:rsidP="00000000" w:rsidRDefault="00000000" w:rsidRPr="00000000" w14:paraId="00000492">
      <w:pPr>
        <w:spacing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We processed gene expression read count data (as quantified by FPKM and measured by RNAseq) from 9 studies: UCLA-ASD, Yale-ASD, BrainGVEX, the The Lieber Institute for Brain Development (LIBD), GTEx, the CommonMind Consortium (CMC), the CMC’s NIMH Human Brain Collection Core (CMC HBCC) and Bipseq a Bipolar cohorts and from Yale. The detailed descriptions of PsychENCODE related 8 studies were listed below and may also be found on supplemental Table S2.1, as well as in the PsychENCODE Knowledge Portal (https://www.synapse.org/#!Synapse:syn4921369/wiki/390659 ). </w:t>
      </w:r>
    </w:p>
    <w:p w:rsidR="00000000" w:rsidDel="00000000" w:rsidP="00000000" w:rsidRDefault="00000000" w:rsidRPr="00000000" w14:paraId="00000493">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94">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b w:val="1"/>
          <w:color w:val="000000"/>
          <w:shd w:fill="cfe2f3" w:val="clear"/>
          <w:rtl w:val="0"/>
        </w:rPr>
        <w:t xml:space="preserve">Study 1</w:t>
      </w:r>
      <w:r w:rsidDel="00000000" w:rsidR="00000000" w:rsidRPr="00000000">
        <w:rPr>
          <w:rFonts w:ascii="Times New Roman" w:cs="Times New Roman" w:eastAsia="Times New Roman" w:hAnsi="Times New Roman"/>
          <w:color w:val="000000"/>
          <w:shd w:fill="cfe2f3" w:val="clear"/>
          <w:rtl w:val="0"/>
        </w:rPr>
        <w:t xml:space="preserve"> (Freeze 1) - BrainGVEX</w:t>
      </w:r>
    </w:p>
    <w:p w:rsidR="00000000" w:rsidDel="00000000" w:rsidP="00000000" w:rsidRDefault="00000000" w:rsidRPr="00000000" w14:paraId="00000495">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RNAseq data was generated from 427 postmortem prefrontal cortex from subjects with schizophrenia (n=95), bipolar disorder (n=73), and non-psychiatric controls (n=259), as part of the BrainGVEX study (Synapse accession doi:10.7303/syn4590909) within the PsychEncode Consortium (https://www.synapse.org/pec) (72). BrainGVEX study includes RNA samples collected as part of the “Array Collection”, “Consortium Collection”, “New Collection” and ”Extra Collection” from the Stanley Medical Research Institute (SMRI). Array collection and Consortium collection were from superior frontal gyrus (BA9) whereas those labelled EXTRA or NEW were from the middle frontal gyrus (BA46). Another 184 controls were obtained as fresh-frozen brain tissue from the Banner Sun Health Research Institute (BSHRI). All BSHRI samples were from frontal cortex. RNA were extracted from BSHRI samples by first homogenizing 20-50 mg of tissue in QIAzol (Qiagen) using the Lysin Matrix D and </w:t>
      </w:r>
      <w:r w:rsidDel="00000000" w:rsidR="00000000" w:rsidRPr="00000000">
        <w:rPr>
          <w:rFonts w:ascii="Times New Roman" w:cs="Times New Roman" w:eastAsia="Times New Roman" w:hAnsi="Times New Roman"/>
          <w:color w:val="323232"/>
          <w:shd w:fill="cfe2f3" w:val="clear"/>
          <w:rtl w:val="0"/>
        </w:rPr>
        <w:t xml:space="preserve">FastPrep®-24 </w:t>
      </w:r>
      <w:r w:rsidDel="00000000" w:rsidR="00000000" w:rsidRPr="00000000">
        <w:rPr>
          <w:rFonts w:ascii="Times New Roman" w:cs="Times New Roman" w:eastAsia="Times New Roman" w:hAnsi="Times New Roman"/>
          <w:color w:val="000000"/>
          <w:shd w:fill="cfe2f3" w:val="clear"/>
          <w:rtl w:val="0"/>
        </w:rPr>
        <w:t xml:space="preserve">system (MPBiomedicals). Total RNA were then isolated using the miRNeasy Kit (Qiagen) according to manufacturer’s instructions. RNA integrity was assessed with Agilent Technologies RNA 600 nano kit. Samples with RNA Integrity Number (RIN) lower than 5.5 were excluded from the study. RNA sequencing libraries were prepared using TruSeq Stranded Total RNA sample prep kit with RiboZero Gold HMR (Illumina). Libraries were multiplexed (3 per lane) for paired-end 100 bp sequencing on Illumina HiSeq2000 with read depth &gt;70 million reads on average.</w:t>
      </w:r>
    </w:p>
    <w:p w:rsidR="00000000" w:rsidDel="00000000" w:rsidP="00000000" w:rsidRDefault="00000000" w:rsidRPr="00000000" w14:paraId="00000496">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97">
      <w:pPr>
        <w:spacing w:before="0" w:line="240" w:lineRule="auto"/>
        <w:contextualSpacing w:val="0"/>
        <w:rPr>
          <w:rFonts w:ascii="Times New Roman" w:cs="Times New Roman" w:eastAsia="Times New Roman" w:hAnsi="Times New Roman"/>
          <w:color w:val="212121"/>
          <w:shd w:fill="cfe2f3" w:val="clear"/>
        </w:rPr>
      </w:pPr>
      <w:r w:rsidDel="00000000" w:rsidR="00000000" w:rsidRPr="00000000">
        <w:rPr>
          <w:rFonts w:ascii="Times New Roman" w:cs="Times New Roman" w:eastAsia="Times New Roman" w:hAnsi="Times New Roman"/>
          <w:color w:val="000000"/>
          <w:shd w:fill="cfe2f3" w:val="clear"/>
          <w:rtl w:val="0"/>
        </w:rPr>
        <w:t xml:space="preserve">DNA genotyping were done using two different platforms. 144 samples (SMRI Consortium and Array Collections) were genotyped using the Affymetrix GeneChip Mapping 5.0K Array. Genotypes were called with the BRLMM-p algorithm (Affymetrix) with all arrays simultaneously (Zhang et al., 2010). The rest of samples (SMRI New and Extra Collection, and BSHRI Collection) were genotyped with the Human PsychChip, which is a custom version of the Illumina Infinium CoreExome-24 v1.1 BeadChip (#WG-331-1111) supplemented with content derived from GWASs and DNA sequencing studies of multiple psychiatric disorders by the Psychiatric Genomics Consortium (PGC). </w:t>
      </w:r>
      <w:r w:rsidDel="00000000" w:rsidR="00000000" w:rsidRPr="00000000">
        <w:rPr>
          <w:rFonts w:ascii="Times New Roman" w:cs="Times New Roman" w:eastAsia="Times New Roman" w:hAnsi="Times New Roman"/>
          <w:color w:val="212121"/>
          <w:shd w:fill="cfe2f3" w:val="clear"/>
          <w:rtl w:val="0"/>
        </w:rPr>
        <w:t xml:space="preserve">Genotypes were called using Illumina’s GenomeStudio software, Birdseed and Zcall, as described (Code found at: </w:t>
      </w:r>
      <w:hyperlink r:id="rId52">
        <w:r w:rsidDel="00000000" w:rsidR="00000000" w:rsidRPr="00000000">
          <w:rPr>
            <w:rFonts w:ascii="Times New Roman" w:cs="Times New Roman" w:eastAsia="Times New Roman" w:hAnsi="Times New Roman"/>
            <w:color w:val="1155cc"/>
            <w:u w:val="single"/>
            <w:shd w:fill="cfe2f3" w:val="clear"/>
            <w:rtl w:val="0"/>
          </w:rPr>
          <w:t xml:space="preserve">https://github.com/Nealelab/ricopili/blob/master/rp_bin/mergecall_10</w:t>
        </w:r>
      </w:hyperlink>
      <w:r w:rsidDel="00000000" w:rsidR="00000000" w:rsidRPr="00000000">
        <w:rPr>
          <w:rFonts w:ascii="Times New Roman" w:cs="Times New Roman" w:eastAsia="Times New Roman" w:hAnsi="Times New Roman"/>
          <w:color w:val="212121"/>
          <w:shd w:fill="cfe2f3" w:val="clear"/>
          <w:rtl w:val="0"/>
        </w:rPr>
        <w:t xml:space="preserve">) (Pedersen et al., 2018).</w:t>
      </w:r>
    </w:p>
    <w:p w:rsidR="00000000" w:rsidDel="00000000" w:rsidP="00000000" w:rsidRDefault="00000000" w:rsidRPr="00000000" w14:paraId="00000498">
      <w:pPr>
        <w:spacing w:before="0" w:line="240" w:lineRule="auto"/>
        <w:contextualSpacing w:val="0"/>
        <w:rPr>
          <w:rFonts w:ascii="Times New Roman" w:cs="Times New Roman" w:eastAsia="Times New Roman" w:hAnsi="Times New Roman"/>
          <w:color w:val="212121"/>
          <w:shd w:fill="cfe2f3" w:val="clear"/>
        </w:rPr>
      </w:pPr>
      <w:r w:rsidDel="00000000" w:rsidR="00000000" w:rsidRPr="00000000">
        <w:rPr>
          <w:rtl w:val="0"/>
        </w:rPr>
      </w:r>
    </w:p>
    <w:p w:rsidR="00000000" w:rsidDel="00000000" w:rsidP="00000000" w:rsidRDefault="00000000" w:rsidRPr="00000000" w14:paraId="00000499">
      <w:pPr>
        <w:spacing w:before="0" w:line="240" w:lineRule="auto"/>
        <w:contextualSpacing w:val="0"/>
        <w:rPr>
          <w:rFonts w:ascii="Times New Roman" w:cs="Times New Roman" w:eastAsia="Times New Roman" w:hAnsi="Times New Roman"/>
          <w:color w:val="212121"/>
          <w:shd w:fill="cfe2f3" w:val="clear"/>
        </w:rPr>
      </w:pPr>
      <w:r w:rsidDel="00000000" w:rsidR="00000000" w:rsidRPr="00000000">
        <w:rPr>
          <w:rFonts w:ascii="Times New Roman" w:cs="Times New Roman" w:eastAsia="Times New Roman" w:hAnsi="Times New Roman"/>
          <w:color w:val="212121"/>
          <w:shd w:fill="cfe2f3" w:val="clear"/>
          <w:rtl w:val="0"/>
        </w:rPr>
        <w:t xml:space="preserve">GenomeStudio and Birdseed were used separately to initially call variants in 288 individuals. Accepted variants had a call frequency greater than 97% and a Hardy-Weinberg Equilibrium (HWE) p-value &gt; 1 x 10</w:t>
      </w:r>
      <w:r w:rsidDel="00000000" w:rsidR="00000000" w:rsidRPr="00000000">
        <w:rPr>
          <w:rFonts w:ascii="Times New Roman" w:cs="Times New Roman" w:eastAsia="Times New Roman" w:hAnsi="Times New Roman"/>
          <w:color w:val="212121"/>
          <w:shd w:fill="cfe2f3" w:val="clear"/>
          <w:vertAlign w:val="superscript"/>
          <w:rtl w:val="0"/>
        </w:rPr>
        <w:t xml:space="preserve">-6</w:t>
      </w:r>
      <w:r w:rsidDel="00000000" w:rsidR="00000000" w:rsidRPr="00000000">
        <w:rPr>
          <w:rFonts w:ascii="Times New Roman" w:cs="Times New Roman" w:eastAsia="Times New Roman" w:hAnsi="Times New Roman"/>
          <w:color w:val="212121"/>
          <w:shd w:fill="cfe2f3" w:val="clear"/>
          <w:rtl w:val="0"/>
        </w:rPr>
        <w:t xml:space="preserve">. 24 of the 288 individuals were immediately excluded because they were missing calls for &gt;5% of genotyped SNPs, when either caller was used. Birdseed and GenomeStudio variant calls were then merged by consensus. If both programs returned a different result for a single variant, the final call for that variant was set to “missing.” When a call was made with only one of the two programs, that successful call was deemed the consensus.</w:t>
      </w:r>
    </w:p>
    <w:p w:rsidR="00000000" w:rsidDel="00000000" w:rsidP="00000000" w:rsidRDefault="00000000" w:rsidRPr="00000000" w14:paraId="0000049A">
      <w:pPr>
        <w:spacing w:before="0" w:line="240" w:lineRule="auto"/>
        <w:contextualSpacing w:val="0"/>
        <w:rPr>
          <w:rFonts w:ascii="Times New Roman" w:cs="Times New Roman" w:eastAsia="Times New Roman" w:hAnsi="Times New Roman"/>
          <w:color w:val="212121"/>
          <w:shd w:fill="cfe2f3" w:val="clear"/>
        </w:rPr>
      </w:pPr>
      <w:r w:rsidDel="00000000" w:rsidR="00000000" w:rsidRPr="00000000">
        <w:rPr>
          <w:rtl w:val="0"/>
        </w:rPr>
      </w:r>
    </w:p>
    <w:p w:rsidR="00000000" w:rsidDel="00000000" w:rsidP="00000000" w:rsidRDefault="00000000" w:rsidRPr="00000000" w14:paraId="0000049B">
      <w:pPr>
        <w:spacing w:before="0" w:line="240" w:lineRule="auto"/>
        <w:contextualSpacing w:val="0"/>
        <w:rPr>
          <w:rFonts w:ascii="Times New Roman" w:cs="Times New Roman" w:eastAsia="Times New Roman" w:hAnsi="Times New Roman"/>
          <w:color w:val="212121"/>
          <w:shd w:fill="cfe2f3" w:val="clear"/>
        </w:rPr>
      </w:pPr>
      <w:r w:rsidDel="00000000" w:rsidR="00000000" w:rsidRPr="00000000">
        <w:rPr>
          <w:rFonts w:ascii="Times New Roman" w:cs="Times New Roman" w:eastAsia="Times New Roman" w:hAnsi="Times New Roman"/>
          <w:color w:val="212121"/>
          <w:shd w:fill="cfe2f3" w:val="clear"/>
          <w:rtl w:val="0"/>
        </w:rPr>
        <w:t xml:space="preserve">The resulting merged consensus data was filtered again according to the same call frequency, sample missingness, MAF and HWE criteria described above. Finally, valid rare variant calls were refined using Zcall. Meaning, genotype calls for variants with MAF &lt; 0.01 in the merged and filtered dataset were replaced with zCall results when, in zCall, their HWE p-values &gt; 1 x 10</w:t>
      </w:r>
      <w:r w:rsidDel="00000000" w:rsidR="00000000" w:rsidRPr="00000000">
        <w:rPr>
          <w:rFonts w:ascii="Times New Roman" w:cs="Times New Roman" w:eastAsia="Times New Roman" w:hAnsi="Times New Roman"/>
          <w:color w:val="212121"/>
          <w:shd w:fill="cfe2f3" w:val="clear"/>
          <w:vertAlign w:val="superscript"/>
          <w:rtl w:val="0"/>
        </w:rPr>
        <w:t xml:space="preserve">-6</w:t>
      </w:r>
      <w:r w:rsidDel="00000000" w:rsidR="00000000" w:rsidRPr="00000000">
        <w:rPr>
          <w:rFonts w:ascii="Times New Roman" w:cs="Times New Roman" w:eastAsia="Times New Roman" w:hAnsi="Times New Roman"/>
          <w:color w:val="212121"/>
          <w:shd w:fill="cfe2f3" w:val="clear"/>
          <w:rtl w:val="0"/>
        </w:rPr>
        <w:t xml:space="preserve">, missingness rates were below 3% and MAF &lt; 0.05. Note that zCall only refines GenomeStudio calls, so zCall results are independent of Birdseed calls. Ultimately 577,643 variants were called, 242,272 being rare. </w:t>
      </w:r>
    </w:p>
    <w:p w:rsidR="00000000" w:rsidDel="00000000" w:rsidP="00000000" w:rsidRDefault="00000000" w:rsidRPr="00000000" w14:paraId="0000049C">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9D">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b w:val="1"/>
          <w:color w:val="000000"/>
          <w:shd w:fill="cfe2f3" w:val="clear"/>
          <w:rtl w:val="0"/>
        </w:rPr>
        <w:t xml:space="preserve">Study 2</w:t>
      </w:r>
      <w:r w:rsidDel="00000000" w:rsidR="00000000" w:rsidRPr="00000000">
        <w:rPr>
          <w:rFonts w:ascii="Times New Roman" w:cs="Times New Roman" w:eastAsia="Times New Roman" w:hAnsi="Times New Roman"/>
          <w:color w:val="000000"/>
          <w:shd w:fill="cfe2f3" w:val="clear"/>
          <w:rtl w:val="0"/>
        </w:rPr>
        <w:t xml:space="preserve"> (Freeze 1) - BrainSpan</w:t>
      </w:r>
    </w:p>
    <w:p w:rsidR="00000000" w:rsidDel="00000000" w:rsidP="00000000" w:rsidRDefault="00000000" w:rsidRPr="00000000" w14:paraId="0000049E">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RNAseq: RNA was extracted using RNeasy Plus Mini Kit (Qiagen) for mRNA. Either approximately 30 mg of pulverized tissue (12 PCW – 40 Y specimens) or entire amount of dissected brain piece (8 – 9 PCW, smaller than 30 mg) was processed. Tissue was pulverized with liquid nitrogen in a chilled mortar and pestle and transferred to a chilled safe-lock microcentrifuge tube (Eppendorf). Per tissue mass, equal mass of chilled stainless steel beads (Next Advance, cat# SSB14B) along with two volumes of lysis buffer were added. Tissue was homogenized for 1 min in Bullet Blender (Next Advance # SSB14B) at speed 6 and incubated at 37°C for 5 min. Lysis buffer up to 0.6 ml was again added, tissue homogenized for 1 min and incubated at 37°C for 1 min. Extraction was further carried out according to manufacturer’s protocol. Genomic DNA was removed by a proprietary column provided in RNeasy Plus Mini Kit (Qiagen) or by DNase treatment using TURBO DNA-free Kit (Ambion/ Life technologies). 260:A280 ratio and RNA Integrity Number (RIN) were determined for each sample with NanoDrop (Thermo Scientific) and Agilent 2100 Bioanalyzer system, respectively.</w:t>
      </w:r>
    </w:p>
    <w:p w:rsidR="00000000" w:rsidDel="00000000" w:rsidP="00000000" w:rsidRDefault="00000000" w:rsidRPr="00000000" w14:paraId="0000049F">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A0">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The mRNA-sequencing (mRNA-seq) Sample preparation Kit (Illumina) was used to prepare cDNA libraries per manufacturer instructions with some modifications. Briefly, polyA RNA was purified from 1 to 5 µg of total RNA using Oligo (dT) beads. Quaint-IT RiboGreen RNA Assay Kit (Invitrogen) was used to quantitate purified mRNA with the NanoDrop 3300. Following mRNA quantitation, 2.5 µl spike-in master mixes, containing five different types of RNA molecules at varying amounts (2.5 × 10-7 to 2.5 × 10-14 mol), were added per 100 ng of mRNA. Spike-in RNAs were synthesized by the External RNA Control Consortium (ERCC) by in vitro transcription of de novo DNA sequences or DNA derived from B. subtilis or the deep-sea vent microbe M. jannaschii and were a generous gift of Dr. Mark Salit at The National Institute of Standards and Technology (NIST). Each sample was tagged by adding two spike-in RNAs unique to the region from which the sample was taken. Besides, three common spike-in RNAs with gradient concentrations were added to each sample, aiming at the assessment of sequencing quality. Spike-in sequences are available at http://archive.gersteinlab.org/proj/brainseq/spike_in/spike_in.fa. The mixture of mRNA and spike-in RNAs was subjected to fragmentation, reverse transcription, end repair, 3’ end adenylation, and adapter ligation to generate libraries of short cDNA molecules, followed by PCR amplification. The PCR enriched product was assessed for its size distribution and concentration using Bioanalyzer DNA 1000 Kit.</w:t>
      </w:r>
    </w:p>
    <w:p w:rsidR="00000000" w:rsidDel="00000000" w:rsidP="00000000" w:rsidRDefault="00000000" w:rsidRPr="00000000" w14:paraId="000004A1">
      <w:pPr>
        <w:spacing w:before="0" w:line="240" w:lineRule="auto"/>
        <w:contextualSpacing w:val="0"/>
        <w:jc w:val="both"/>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A2">
      <w:pPr>
        <w:spacing w:before="0" w:line="240" w:lineRule="auto"/>
        <w:contextualSpacing w:val="0"/>
        <w:jc w:val="both"/>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Genotype data was not used in this study due to the small adult sample size.</w:t>
      </w:r>
    </w:p>
    <w:p w:rsidR="00000000" w:rsidDel="00000000" w:rsidP="00000000" w:rsidRDefault="00000000" w:rsidRPr="00000000" w14:paraId="000004A3">
      <w:pPr>
        <w:spacing w:before="0" w:line="240" w:lineRule="auto"/>
        <w:contextualSpacing w:val="0"/>
        <w:jc w:val="both"/>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A4">
      <w:pPr>
        <w:spacing w:before="0" w:line="240" w:lineRule="auto"/>
        <w:contextualSpacing w:val="0"/>
        <w:jc w:val="both"/>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A5">
      <w:pPr>
        <w:spacing w:before="0" w:line="240" w:lineRule="auto"/>
        <w:contextualSpacing w:val="0"/>
        <w:jc w:val="both"/>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A6">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b w:val="1"/>
          <w:color w:val="000000"/>
          <w:shd w:fill="cfe2f3" w:val="clear"/>
          <w:rtl w:val="0"/>
        </w:rPr>
        <w:t xml:space="preserve">Study 3</w:t>
      </w:r>
      <w:r w:rsidDel="00000000" w:rsidR="00000000" w:rsidRPr="00000000">
        <w:rPr>
          <w:rFonts w:ascii="Times New Roman" w:cs="Times New Roman" w:eastAsia="Times New Roman" w:hAnsi="Times New Roman"/>
          <w:color w:val="000000"/>
          <w:shd w:fill="cfe2f3" w:val="clear"/>
          <w:rtl w:val="0"/>
        </w:rPr>
        <w:t xml:space="preserve"> (Freeze 1) - CommonMind</w:t>
      </w:r>
    </w:p>
    <w:p w:rsidR="00000000" w:rsidDel="00000000" w:rsidP="00000000" w:rsidRDefault="00000000" w:rsidRPr="00000000" w14:paraId="000004A7">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Full details of the CommonMind study have been published </w:t>
      </w:r>
      <w:hyperlink r:id="rId53">
        <w:r w:rsidDel="00000000" w:rsidR="00000000" w:rsidRPr="00000000">
          <w:rPr>
            <w:rFonts w:ascii="Times New Roman" w:cs="Times New Roman" w:eastAsia="Times New Roman" w:hAnsi="Times New Roman"/>
            <w:color w:val="000000"/>
            <w:shd w:fill="cfe2f3" w:val="clear"/>
            <w:rtl w:val="0"/>
          </w:rPr>
          <w:t xml:space="preserve">(</w:t>
        </w:r>
      </w:hyperlink>
      <w:hyperlink r:id="rId54">
        <w:r w:rsidDel="00000000" w:rsidR="00000000" w:rsidRPr="00000000">
          <w:rPr>
            <w:rFonts w:ascii="Times New Roman" w:cs="Times New Roman" w:eastAsia="Times New Roman" w:hAnsi="Times New Roman"/>
            <w:i w:val="1"/>
            <w:color w:val="000000"/>
            <w:shd w:fill="cfe2f3" w:val="clear"/>
            <w:rtl w:val="0"/>
          </w:rPr>
          <w:t xml:space="preserve">19</w:t>
        </w:r>
      </w:hyperlink>
      <w:hyperlink r:id="rId55">
        <w:r w:rsidDel="00000000" w:rsidR="00000000" w:rsidRPr="00000000">
          <w:rPr>
            <w:rFonts w:ascii="Times New Roman" w:cs="Times New Roman" w:eastAsia="Times New Roman" w:hAnsi="Times New Roman"/>
            <w:color w:val="000000"/>
            <w:shd w:fill="cfe2f3" w:val="clear"/>
            <w:rtl w:val="0"/>
          </w:rPr>
          <w:t xml:space="preserve">)</w:t>
        </w:r>
      </w:hyperlink>
      <w:r w:rsidDel="00000000" w:rsidR="00000000" w:rsidRPr="00000000">
        <w:rPr>
          <w:rFonts w:ascii="Times New Roman" w:cs="Times New Roman" w:eastAsia="Times New Roman" w:hAnsi="Times New Roman"/>
          <w:color w:val="000000"/>
          <w:shd w:fill="cfe2f3" w:val="clear"/>
          <w:rtl w:val="0"/>
        </w:rPr>
        <w:t xml:space="preserve">. Data is available through the Sage Bionetworks Synapse system (</w:t>
      </w:r>
      <w:hyperlink r:id="rId56">
        <w:r w:rsidDel="00000000" w:rsidR="00000000" w:rsidRPr="00000000">
          <w:rPr>
            <w:rFonts w:ascii="Times New Roman" w:cs="Times New Roman" w:eastAsia="Times New Roman" w:hAnsi="Times New Roman"/>
            <w:color w:val="1155cc"/>
            <w:u w:val="single"/>
            <w:shd w:fill="cfe2f3" w:val="clear"/>
            <w:rtl w:val="0"/>
          </w:rPr>
          <w:t xml:space="preserve">https://www.synapse.org/cmc</w:t>
        </w:r>
      </w:hyperlink>
      <w:r w:rsidDel="00000000" w:rsidR="00000000" w:rsidRPr="00000000">
        <w:rPr>
          <w:rFonts w:ascii="Times New Roman" w:cs="Times New Roman" w:eastAsia="Times New Roman" w:hAnsi="Times New Roman"/>
          <w:color w:val="000000"/>
          <w:shd w:fill="cfe2f3" w:val="clear"/>
          <w:rtl w:val="0"/>
        </w:rPr>
        <w:t xml:space="preserve">; doi:10.7303/syn2759792). Samples were acquired through brain banks at three institutions:The Mount Sinai NIH Brain Bank and Tissue Repository, University of Pennsylvania Brain Bank of Psychiatric illnesses and Alzheimer’s Disease Core Center, and the University of Pittsburgh NIH NeuroBioBank Brain and Tissue Repository. Details about brain banks, inclusion/exclusion criteria, and sample collection and processing are described here: </w:t>
      </w:r>
      <w:hyperlink r:id="rId57">
        <w:r w:rsidDel="00000000" w:rsidR="00000000" w:rsidRPr="00000000">
          <w:rPr>
            <w:rFonts w:ascii="Times New Roman" w:cs="Times New Roman" w:eastAsia="Times New Roman" w:hAnsi="Times New Roman"/>
            <w:color w:val="1155cc"/>
            <w:u w:val="single"/>
            <w:shd w:fill="cfe2f3" w:val="clear"/>
            <w:rtl w:val="0"/>
          </w:rPr>
          <w:t xml:space="preserve">https://www.synapse.org/#!Synapse:syn2759792/wiki/71104</w:t>
        </w:r>
      </w:hyperlink>
      <w:r w:rsidDel="00000000" w:rsidR="00000000" w:rsidRPr="00000000">
        <w:rPr>
          <w:rtl w:val="0"/>
        </w:rPr>
      </w:r>
    </w:p>
    <w:p w:rsidR="00000000" w:rsidDel="00000000" w:rsidP="00000000" w:rsidRDefault="00000000" w:rsidRPr="00000000" w14:paraId="000004A8">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A9">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RNAseq: RNAseq data from 613 total human postmortem dorsolateral prefrontal cortex (DLPFC) brain samples were obtained from 603 subjects with schizophrenia (n=263), bipolar disorder (n=47), affective disorder (8), and neurotypical controls (n=285), where 10 neurotypical controls were sequenced as biological replicates</w:t>
      </w:r>
      <w:hyperlink r:id="rId58">
        <w:r w:rsidDel="00000000" w:rsidR="00000000" w:rsidRPr="00000000">
          <w:rPr>
            <w:rFonts w:ascii="Times New Roman" w:cs="Times New Roman" w:eastAsia="Times New Roman" w:hAnsi="Times New Roman"/>
            <w:color w:val="1155cc"/>
            <w:u w:val="single"/>
            <w:shd w:fill="cfe2f3" w:val="clear"/>
            <w:rtl w:val="0"/>
          </w:rPr>
          <w:t xml:space="preserve">)</w:t>
        </w:r>
      </w:hyperlink>
      <w:r w:rsidDel="00000000" w:rsidR="00000000" w:rsidRPr="00000000">
        <w:rPr>
          <w:rFonts w:ascii="Times New Roman" w:cs="Times New Roman" w:eastAsia="Times New Roman" w:hAnsi="Times New Roman"/>
          <w:color w:val="000000"/>
          <w:shd w:fill="cfe2f3" w:val="clear"/>
          <w:rtl w:val="0"/>
        </w:rPr>
        <w:t xml:space="preserve">. Total RNA was extracted from 50 mg of homogenized DLPFC brain tissue using RNeasy kit. Samples with RIN &lt; 5.5 (n=51) were excluded. The remaining samples had a mean RIN of 7.7. RNAseq library preparation was performed using ribosomal RNA depletion, with the Ribozero Magnetic Gold Kit. Samples were barcoded, multiplexed (n=10/lane), and sequenced across two lanes as 100 bp paired end sequencing on the Illumina HiSeq 2500 with an average of 85 million reads. Data is provided for those samples that passed all of the following QC filters: samples were required to have had a minimum of 50 million total reads and less than 5% rRNA alignment.</w:t>
      </w:r>
    </w:p>
    <w:p w:rsidR="00000000" w:rsidDel="00000000" w:rsidP="00000000" w:rsidRDefault="00000000" w:rsidRPr="00000000" w14:paraId="000004AA">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AB">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Genotyping: DNA was isolated from approximately 10 mg dry homogenized tissue coming from the same dissected samples as the RNA isolation using the Qiagen DNeasy Blood and Tissue Kit according to manufacturer’s protocol. Genotyping was performed using the Illumina Infinium HumanOmniExpressExome platform (Catalog #: WG-351-2301). All data were checked for discordance between nominal and genetically-inferred sex using Plink software to calculate the mean homozygosity rate across X-chromosome markers and to evaluate the presence or absence of Y-chromosome markers. In addition, pairwise comparison of samples across all genotypes was done to identify potentially duplicate samples (genotypes &gt; 99% concordant) or related individuals using Plink.</w:t>
      </w:r>
    </w:p>
    <w:p w:rsidR="00000000" w:rsidDel="00000000" w:rsidP="00000000" w:rsidRDefault="00000000" w:rsidRPr="00000000" w14:paraId="000004AC">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AD">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b w:val="1"/>
          <w:color w:val="000000"/>
          <w:shd w:fill="cfe2f3" w:val="clear"/>
          <w:rtl w:val="0"/>
        </w:rPr>
        <w:t xml:space="preserve">Study 4</w:t>
      </w:r>
      <w:r w:rsidDel="00000000" w:rsidR="00000000" w:rsidRPr="00000000">
        <w:rPr>
          <w:rFonts w:ascii="Times New Roman" w:cs="Times New Roman" w:eastAsia="Times New Roman" w:hAnsi="Times New Roman"/>
          <w:color w:val="000000"/>
          <w:shd w:fill="cfe2f3" w:val="clear"/>
          <w:rtl w:val="0"/>
        </w:rPr>
        <w:t xml:space="preserve"> (Freeze 1) - Yale-ASD</w:t>
      </w:r>
    </w:p>
    <w:p w:rsidR="00000000" w:rsidDel="00000000" w:rsidP="00000000" w:rsidRDefault="00000000" w:rsidRPr="00000000" w14:paraId="000004AE">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RNAseq: Total RNA was extracted using mirVana kit (Ambion) with some modifications to the manufacturer’s protocol. Approximately 60 mg of tissue was pulverized with liquid nitrogen in a prechilled mortar and pestle and transferred to a chilled safe-lock microcentrifuge tube (Eppendorf). Per tissue mass, equal mass of chilled stainless steel beads (Next Advance, catalog # SSB14B) along with one volume of lysis/binding buffer were added. Tissue was homogenized for 1 min in Bullet Blender (Next Advance) and incubated at 37°C for 1 min. Another nine volumes of the lysis/binding buffer were added, homogenized for 1 min, and incubated at 37°C for 2 min. One-tenth volume of miRNA Homogenate Additive was added and extraction was carried out according to the manufacturer’s protocol. RNA was treated with DNase using TURBO DNA-free Kit (Ambion/ Life Technologies) and RNA integrity was measured using Agilent 2200 TapeStation System. Barcoded libraries for RNA-seq were prepared with 5ng of RNA using TruSeq Stranded Total RNA with Ribo-Zero Gold kit (Illumina) per manufacturer’s protocol. Paired-end sequencing (100bp x 2) was performed on HiSeq 2000 sequencers (Illumina) at Yale Center for Genome Analysis.</w:t>
      </w:r>
    </w:p>
    <w:p w:rsidR="00000000" w:rsidDel="00000000" w:rsidP="00000000" w:rsidRDefault="00000000" w:rsidRPr="00000000" w14:paraId="000004AF">
      <w:pPr>
        <w:spacing w:before="0" w:line="240" w:lineRule="auto"/>
        <w:ind w:firstLine="720"/>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B0">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Genotype data is not available yet for this study.</w:t>
      </w:r>
    </w:p>
    <w:p w:rsidR="00000000" w:rsidDel="00000000" w:rsidP="00000000" w:rsidRDefault="00000000" w:rsidRPr="00000000" w14:paraId="000004B1">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B2">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B3">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B4">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B5">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B6">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b w:val="1"/>
          <w:color w:val="000000"/>
          <w:shd w:fill="cfe2f3" w:val="clear"/>
          <w:rtl w:val="0"/>
        </w:rPr>
        <w:t xml:space="preserve">Study 5</w:t>
      </w:r>
      <w:r w:rsidDel="00000000" w:rsidR="00000000" w:rsidRPr="00000000">
        <w:rPr>
          <w:rFonts w:ascii="Times New Roman" w:cs="Times New Roman" w:eastAsia="Times New Roman" w:hAnsi="Times New Roman"/>
          <w:color w:val="000000"/>
          <w:shd w:fill="cfe2f3" w:val="clear"/>
          <w:rtl w:val="0"/>
        </w:rPr>
        <w:t xml:space="preserve"> (Freeze 1) - UCLA-ASD</w:t>
      </w:r>
    </w:p>
    <w:p w:rsidR="00000000" w:rsidDel="00000000" w:rsidP="00000000" w:rsidRDefault="00000000" w:rsidRPr="00000000" w14:paraId="000004B7">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Full details of the UCLA-ASD study have been published (</w:t>
      </w:r>
      <w:r w:rsidDel="00000000" w:rsidR="00000000" w:rsidRPr="00000000">
        <w:rPr>
          <w:rFonts w:ascii="Times New Roman" w:cs="Times New Roman" w:eastAsia="Times New Roman" w:hAnsi="Times New Roman"/>
          <w:shd w:fill="cfe2f3" w:val="clear"/>
          <w:rtl w:val="0"/>
        </w:rPr>
        <w:t xml:space="preserve">Parikshak, et al., 2016).</w:t>
      </w:r>
      <w:r w:rsidDel="00000000" w:rsidR="00000000" w:rsidRPr="00000000">
        <w:rPr>
          <w:rtl w:val="0"/>
        </w:rPr>
      </w:r>
    </w:p>
    <w:p w:rsidR="00000000" w:rsidDel="00000000" w:rsidP="00000000" w:rsidRDefault="00000000" w:rsidRPr="00000000" w14:paraId="000004B8">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B9">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RNAseq data for replication was generated from 251 postmortem cortex brain samples from subjects with ASD and non-psychiatric controls, across frontal cortex (BA9/46), temporal cortex (BA41/42/22), and cerebellum.</w:t>
      </w:r>
    </w:p>
    <w:p w:rsidR="00000000" w:rsidDel="00000000" w:rsidP="00000000" w:rsidRDefault="00000000" w:rsidRPr="00000000" w14:paraId="000004BA">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BB">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Brain samples were obtained from the Harvard Brain Bank as part of the Autism Tissue Project (ATP). An ASD diagnosis was confirmed by the Autism Diagnostic Interview-Revised (ADIR) in 48 of the subjects. In the remaining two subjects, diagnosis was supported by clinical history. Frozen brain regions were dissected on dry ice in a dehydrated dissection chamber to reduce degradation effects from sample thawing or humidity. Approximately 50-100mg of tissue across the cortical region of interest was isolated from each sample using the miRNeasy kit with no modifications (Qiagen). For each RNA sample, RNA quality was quantified using the RNA Integrity Number (RIN) on an Agilent Bioanalyzer. Strand-specific, rRNA-depleted RNAseq libraries were prepared using TruSeq Stranded Total RNA sample prep kit with RiboZero Gold (Illumnia) kits. Libraries were randomly pooled to multiplex 24 samples per lane using Illumina TruSeq barcodes. Each lane was sequenced five times on an Illumina HiSeq 2500 instrument using high output mode with standard chemistry and protocols for 50 bp paired-end reads to achieve a target depth of 70 million reads. </w:t>
      </w:r>
    </w:p>
    <w:p w:rsidR="00000000" w:rsidDel="00000000" w:rsidP="00000000" w:rsidRDefault="00000000" w:rsidRPr="00000000" w14:paraId="000004BC">
      <w:pPr>
        <w:spacing w:before="0" w:line="240" w:lineRule="auto"/>
        <w:ind w:firstLine="720"/>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BD">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Genotyping was performed using Illumina Omni 2.5 arrays.</w:t>
      </w:r>
    </w:p>
    <w:p w:rsidR="00000000" w:rsidDel="00000000" w:rsidP="00000000" w:rsidRDefault="00000000" w:rsidRPr="00000000" w14:paraId="000004BE">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BF">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b w:val="1"/>
          <w:color w:val="000000"/>
          <w:shd w:fill="cfe2f3" w:val="clear"/>
          <w:rtl w:val="0"/>
        </w:rPr>
        <w:t xml:space="preserve">Study 6</w:t>
      </w:r>
      <w:r w:rsidDel="00000000" w:rsidR="00000000" w:rsidRPr="00000000">
        <w:rPr>
          <w:rFonts w:ascii="Times New Roman" w:cs="Times New Roman" w:eastAsia="Times New Roman" w:hAnsi="Times New Roman"/>
          <w:color w:val="000000"/>
          <w:shd w:fill="cfe2f3" w:val="clear"/>
          <w:rtl w:val="0"/>
        </w:rPr>
        <w:t xml:space="preserve"> (Freeze 2) - BipSeq</w:t>
      </w:r>
    </w:p>
    <w:p w:rsidR="00000000" w:rsidDel="00000000" w:rsidP="00000000" w:rsidRDefault="00000000" w:rsidRPr="00000000" w14:paraId="000004C0">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RNAseq: same as below </w:t>
      </w:r>
      <w:r w:rsidDel="00000000" w:rsidR="00000000" w:rsidRPr="00000000">
        <w:rPr>
          <w:rFonts w:ascii="Times New Roman" w:cs="Times New Roman" w:eastAsia="Times New Roman" w:hAnsi="Times New Roman"/>
          <w:b w:val="1"/>
          <w:color w:val="000000"/>
          <w:shd w:fill="cfe2f3" w:val="clear"/>
          <w:rtl w:val="0"/>
        </w:rPr>
        <w:t xml:space="preserve">Study 8</w:t>
      </w:r>
      <w:r w:rsidDel="00000000" w:rsidR="00000000" w:rsidRPr="00000000">
        <w:rPr>
          <w:rtl w:val="0"/>
        </w:rPr>
      </w:r>
    </w:p>
    <w:p w:rsidR="00000000" w:rsidDel="00000000" w:rsidP="00000000" w:rsidRDefault="00000000" w:rsidRPr="00000000" w14:paraId="000004C1">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Genotyping: same as below </w:t>
      </w:r>
      <w:r w:rsidDel="00000000" w:rsidR="00000000" w:rsidRPr="00000000">
        <w:rPr>
          <w:rFonts w:ascii="Times New Roman" w:cs="Times New Roman" w:eastAsia="Times New Roman" w:hAnsi="Times New Roman"/>
          <w:b w:val="1"/>
          <w:color w:val="000000"/>
          <w:shd w:fill="cfe2f3" w:val="clear"/>
          <w:rtl w:val="0"/>
        </w:rPr>
        <w:t xml:space="preserve">Study 8</w:t>
      </w:r>
      <w:r w:rsidDel="00000000" w:rsidR="00000000" w:rsidRPr="00000000">
        <w:rPr>
          <w:rtl w:val="0"/>
        </w:rPr>
      </w:r>
    </w:p>
    <w:p w:rsidR="00000000" w:rsidDel="00000000" w:rsidP="00000000" w:rsidRDefault="00000000" w:rsidRPr="00000000" w14:paraId="000004C2">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C3">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b w:val="1"/>
          <w:color w:val="000000"/>
          <w:shd w:fill="cfe2f3" w:val="clear"/>
          <w:rtl w:val="0"/>
        </w:rPr>
        <w:t xml:space="preserve">Study 7</w:t>
      </w:r>
      <w:r w:rsidDel="00000000" w:rsidR="00000000" w:rsidRPr="00000000">
        <w:rPr>
          <w:rFonts w:ascii="Times New Roman" w:cs="Times New Roman" w:eastAsia="Times New Roman" w:hAnsi="Times New Roman"/>
          <w:color w:val="000000"/>
          <w:shd w:fill="cfe2f3" w:val="clear"/>
          <w:rtl w:val="0"/>
        </w:rPr>
        <w:t xml:space="preserve"> (Freeze 2) - CMC_HBCC</w:t>
      </w:r>
    </w:p>
    <w:p w:rsidR="00000000" w:rsidDel="00000000" w:rsidP="00000000" w:rsidRDefault="00000000" w:rsidRPr="00000000" w14:paraId="000004C4">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Brain specimens for the CMC_HBCC study were obtained from the t</w:t>
      </w:r>
      <w:hyperlink r:id="rId59">
        <w:r w:rsidDel="00000000" w:rsidR="00000000" w:rsidRPr="00000000">
          <w:rPr>
            <w:rFonts w:ascii="Times New Roman" w:cs="Times New Roman" w:eastAsia="Times New Roman" w:hAnsi="Times New Roman"/>
            <w:color w:val="1155cc"/>
            <w:u w:val="single"/>
            <w:shd w:fill="cfe2f3" w:val="clear"/>
            <w:rtl w:val="0"/>
          </w:rPr>
          <w:t xml:space="preserve">he NIMH Human Brain Collection Core</w:t>
        </w:r>
      </w:hyperlink>
      <w:r w:rsidDel="00000000" w:rsidR="00000000" w:rsidRPr="00000000">
        <w:rPr>
          <w:rFonts w:ascii="Times New Roman" w:cs="Times New Roman" w:eastAsia="Times New Roman" w:hAnsi="Times New Roman"/>
          <w:color w:val="000000"/>
          <w:shd w:fill="cfe2f3" w:val="clear"/>
          <w:rtl w:val="0"/>
        </w:rPr>
        <w:t xml:space="preserve"> (HBCC) (</w:t>
      </w:r>
      <w:hyperlink r:id="rId60">
        <w:r w:rsidDel="00000000" w:rsidR="00000000" w:rsidRPr="00000000">
          <w:rPr>
            <w:rFonts w:ascii="Times New Roman" w:cs="Times New Roman" w:eastAsia="Times New Roman" w:hAnsi="Times New Roman"/>
            <w:color w:val="1155cc"/>
            <w:u w:val="single"/>
            <w:shd w:fill="cfe2f3" w:val="clear"/>
            <w:rtl w:val="0"/>
          </w:rPr>
          <w:t xml:space="preserve">https://www.nimh.nih.gov/labs-at-nimh/research-areas/research-support-services/hbcc/human-brain-collection-core-hbcc.shtml</w:t>
        </w:r>
      </w:hyperlink>
      <w:r w:rsidDel="00000000" w:rsidR="00000000" w:rsidRPr="00000000">
        <w:rPr>
          <w:rFonts w:ascii="Times New Roman" w:cs="Times New Roman" w:eastAsia="Times New Roman" w:hAnsi="Times New Roman"/>
          <w:color w:val="000000"/>
          <w:shd w:fill="cfe2f3" w:val="clear"/>
          <w:rtl w:val="0"/>
        </w:rPr>
        <w:t xml:space="preserve">) under protocols approved by the CNS IRB (NCT00001260), with the permission of the next-of-kin through the Offices of the Chief Medical Examiners in the District of Columbia, Northern Virginia and Central Virginia. All specimens were characterized neuropathologically, clinically and toxicologically. A clinical diagnosis was obtained through family interviews and review of medical records by two psychiatrists based on DSMIV criteria. Non-psychiatric controls were defined as having no history of a psychiatric condition or substance use disorder. </w:t>
      </w:r>
    </w:p>
    <w:p w:rsidR="00000000" w:rsidDel="00000000" w:rsidP="00000000" w:rsidRDefault="00000000" w:rsidRPr="00000000" w14:paraId="000004C5">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C6">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RNAseq: Samples were dissected at the NIMH Human Brain Collection Core and shipped to Ichan School of Medicine - Mt Sinai (ISMMS) for sample preparation and RNA-sequencing. Samples for the study were dissected from either the left or right hemisphere of fresh frozen coronal slabs cut at autopsy from the dorsolateral prefrontal cortex. Total RNA from 468 HBCC samples was isolated from approximately 100 mg homogenized tissue from each sample by TRIzol/chloroform extraction and purification with the Qiagen RNeasy kit (Cat#74106) according to manufacturer’s protocol. Samples were processed in randomized batches of 12. The order of extraction was assigned randomly with respect to diagnosis and all other sample characteristics. The mean total RNA yield was 24.2 ug. The RNA Integrity Number (RIN) was determined by fractionating RNA samples on the 4200 Agilent TapeStation System. 69 samples with RIN &lt;5.5 were excluded from the study. An additional 12 samples were removed post sequencing due to evidence of sample swap or contamination, resulting in a final dataset of 387 samples with a mean RIN of 7.5 and a mean ratio of 260/280 of 2.0. (Bipolar Disorder n=70, Schizophrenia n=97, neurotypical controls n=220) RNA sequencing raw and quantified expression data is provided for 387 samples consisting of data from 387 unique individuals. Data was generated, QCed, processed and quantified as follows: All samples submitted to the New York Genome Center for RNAseq were prepared for sequencing in randomized batches of 94. The sequencing libraries were prepared using the KAPA Stranded RNAseq Kit with RiboErase (KAPA Biosystems). rRNA was depleted from 1ug of RNA using the KAPA RiboErase protocol that is integrated into the KAPA Stranded RNAseq Kit. The insert size and DNA concentration of the sequencing library was determined on Fragment Analyzer Automated CE System (Advanced Analytical) and Quant-iT PicoGreen (ThermoFisher) respectively. A pool of 10 barcoded libraries were layered on a random selection of two of the eight lanes of the Illumina flow cell at appropriate concentration and bridge amplified to ~ 250 million raw clusters. One-hundred base pair paired end reads were obtained on a HiSeq 2500. </w:t>
      </w:r>
    </w:p>
    <w:p w:rsidR="00000000" w:rsidDel="00000000" w:rsidP="00000000" w:rsidRDefault="00000000" w:rsidRPr="00000000" w14:paraId="000004C7">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C8">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Genotyping: Genotyping was done on the Illumina_1M, Illumina_h650, and Illumina_Omni5 platform. </w:t>
      </w:r>
    </w:p>
    <w:p w:rsidR="00000000" w:rsidDel="00000000" w:rsidP="00000000" w:rsidRDefault="00000000" w:rsidRPr="00000000" w14:paraId="000004C9">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CA">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b w:val="1"/>
          <w:color w:val="000000"/>
          <w:shd w:fill="cfe2f3" w:val="clear"/>
          <w:rtl w:val="0"/>
        </w:rPr>
        <w:t xml:space="preserve">Study 8</w:t>
      </w:r>
      <w:r w:rsidDel="00000000" w:rsidR="00000000" w:rsidRPr="00000000">
        <w:rPr>
          <w:rFonts w:ascii="Times New Roman" w:cs="Times New Roman" w:eastAsia="Times New Roman" w:hAnsi="Times New Roman"/>
          <w:color w:val="000000"/>
          <w:shd w:fill="cfe2f3" w:val="clear"/>
          <w:rtl w:val="0"/>
        </w:rPr>
        <w:t xml:space="preserve"> (Freeze 2) - LIBD_szControl + BipSeq</w:t>
      </w:r>
    </w:p>
    <w:p w:rsidR="00000000" w:rsidDel="00000000" w:rsidP="00000000" w:rsidRDefault="00000000" w:rsidRPr="00000000" w14:paraId="000004CB">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RNAseq: Post-mortem tissue homogenates of dorsolateral prefrontal cortex grey matter (DLPFC) approximating BA46/9 in postnatal samples and the corresponding region of PFC in fetal samples were obtained from all subjects. Total RNA was extracted from ~100 mg of tissue using the RNeasy kit (Qiagen) according to the manufacturer’s protocol. The poly-A containing RNA molecules were purified from 1 µg DNAse treated total RNA and sequencing libraries were constructed using the Illumina TruSeq© RNA Sample Preparation v2 kit. Sequencing indices/barcodes were inserted into Illumina adapters allowing samples to be multiplexed in across lanes in each flow cell. These products were then purified and enriched with PCR to create the final cDNA library for high throughput sequencing using an Illumina HiSeq 2000 with paired end 2x100bp reads. More details are available in: </w:t>
      </w:r>
      <w:hyperlink r:id="rId61">
        <w:r w:rsidDel="00000000" w:rsidR="00000000" w:rsidRPr="00000000">
          <w:rPr>
            <w:rFonts w:ascii="Times New Roman" w:cs="Times New Roman" w:eastAsia="Times New Roman" w:hAnsi="Times New Roman"/>
            <w:color w:val="000000"/>
            <w:u w:val="single"/>
            <w:shd w:fill="cfe2f3" w:val="clear"/>
            <w:rtl w:val="0"/>
          </w:rPr>
          <w:t xml:space="preserve">https://www.biorxiv.org/content/early/2017/11/22/124321</w:t>
        </w:r>
      </w:hyperlink>
      <w:r w:rsidDel="00000000" w:rsidR="00000000" w:rsidRPr="00000000">
        <w:rPr>
          <w:rFonts w:ascii="Times New Roman" w:cs="Times New Roman" w:eastAsia="Times New Roman" w:hAnsi="Times New Roman"/>
          <w:color w:val="000000"/>
          <w:shd w:fill="cfe2f3" w:val="clear"/>
          <w:rtl w:val="0"/>
        </w:rPr>
        <w:t xml:space="preserve"> </w:t>
      </w:r>
    </w:p>
    <w:p w:rsidR="00000000" w:rsidDel="00000000" w:rsidP="00000000" w:rsidRDefault="00000000" w:rsidRPr="00000000" w14:paraId="000004CC">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 </w:t>
      </w:r>
    </w:p>
    <w:p w:rsidR="00000000" w:rsidDel="00000000" w:rsidP="00000000" w:rsidRDefault="00000000" w:rsidRPr="00000000" w14:paraId="000004CD">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Fonts w:ascii="Times New Roman" w:cs="Times New Roman" w:eastAsia="Times New Roman" w:hAnsi="Times New Roman"/>
          <w:color w:val="000000"/>
          <w:shd w:fill="cfe2f3" w:val="clear"/>
          <w:rtl w:val="0"/>
        </w:rPr>
        <w:t xml:space="preserve">Genotyping: SNP genotyping with HumanHap650Y_V3, Human 1M-Duo_V3, and Omni5 BeadChips (Illumina, San Diego, CA) was carried out according to the manufacturer’s instructions with DNA extracted from cerebellar tissue. Genotype data were processed and normalized with the crlmm R/Bioconductor package separately by platform.</w:t>
      </w:r>
    </w:p>
    <w:p w:rsidR="00000000" w:rsidDel="00000000" w:rsidP="00000000" w:rsidRDefault="00000000" w:rsidRPr="00000000" w14:paraId="000004CE">
      <w:pPr>
        <w:spacing w:before="0" w:line="240" w:lineRule="auto"/>
        <w:contextualSpacing w:val="0"/>
        <w:rPr>
          <w:rFonts w:ascii="Times New Roman" w:cs="Times New Roman" w:eastAsia="Times New Roman" w:hAnsi="Times New Roman"/>
          <w:color w:val="000000"/>
          <w:shd w:fill="cfe2f3" w:val="clear"/>
        </w:rPr>
      </w:pPr>
      <w:r w:rsidDel="00000000" w:rsidR="00000000" w:rsidRPr="00000000">
        <w:rPr>
          <w:rtl w:val="0"/>
        </w:rPr>
      </w:r>
    </w:p>
    <w:p w:rsidR="00000000" w:rsidDel="00000000" w:rsidP="00000000" w:rsidRDefault="00000000" w:rsidRPr="00000000" w14:paraId="000004CF">
      <w:pPr>
        <w:spacing w:before="0" w:line="240" w:lineRule="auto"/>
        <w:ind w:left="0" w:firstLine="0"/>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There is an overlap in the donors and samples used for CMC_HBCC and LIBD_scControl and BipSeq came from, because they originate from the same brain bank (the NIMH human brain collection core). There is therefore a set of biological replicates from the same brain region where the samples have been processed separately. The same individual ID has been used on all 3 studies. The CMC data also has a set of 10 biological replicates (all controls). The individual IDs are the same (starting with CMC_..). We included all samples (including replicates) and accounted for them using random effect mixed model.</w:t>
      </w:r>
    </w:p>
    <w:p w:rsidR="00000000" w:rsidDel="00000000" w:rsidP="00000000" w:rsidRDefault="00000000" w:rsidRPr="00000000" w14:paraId="000004D0">
      <w:pPr>
        <w:spacing w:before="0" w:line="240" w:lineRule="auto"/>
        <w:ind w:firstLine="720"/>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D1">
      <w:pPr>
        <w:spacing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An initial quality control step was taken in which all datasets were first pre-processed to remove outliers using a hierarchical clustering based global outlier detection. Samples from UCLA were sub-divided into three different brain regions (vermis, Brodmann area 9, and Brodmann area 41).</w:t>
      </w:r>
    </w:p>
    <w:p w:rsidR="00000000" w:rsidDel="00000000" w:rsidP="00000000" w:rsidRDefault="00000000" w:rsidRPr="00000000" w14:paraId="000004D2">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D3">
      <w:pPr>
        <w:spacing w:before="0" w:line="240" w:lineRule="auto"/>
        <w:contextualSpacing w:val="0"/>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shd w:fill="cfe2f3" w:val="clear"/>
          <w:rtl w:val="0"/>
        </w:rPr>
        <w:t xml:space="preserve">The gene expression data from these 9 centers were merged into one gene expression matrix, and subsequently normalized using the protocol detailed by GTEx (GTEx Consortium, 2017).</w:t>
      </w:r>
    </w:p>
    <w:p w:rsidR="00000000" w:rsidDel="00000000" w:rsidP="00000000" w:rsidRDefault="00000000" w:rsidRPr="00000000" w14:paraId="000004D4">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D5">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D6">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D7">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D8">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D9">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DA">
      <w:pPr>
        <w:spacing w:before="0" w:line="240" w:lineRule="auto"/>
        <w:contextualSpacing w:val="0"/>
        <w:rPr>
          <w:rFonts w:ascii="Times New Roman" w:cs="Times New Roman" w:eastAsia="Times New Roman" w:hAnsi="Times New Roman"/>
          <w:shd w:fill="cfe2f3" w:val="clear"/>
        </w:rPr>
      </w:pPr>
      <w:r w:rsidDel="00000000" w:rsidR="00000000" w:rsidRPr="00000000">
        <w:rPr>
          <w:rtl w:val="0"/>
        </w:rPr>
      </w:r>
    </w:p>
    <w:p w:rsidR="00000000" w:rsidDel="00000000" w:rsidP="00000000" w:rsidRDefault="00000000" w:rsidRPr="00000000" w14:paraId="000004DB">
      <w:pPr>
        <w:pStyle w:val="Heading1"/>
        <w:spacing w:after="280" w:before="200" w:line="273.6" w:lineRule="auto"/>
        <w:contextualSpacing w:val="0"/>
        <w:rPr>
          <w:sz w:val="44"/>
          <w:szCs w:val="44"/>
          <w:shd w:fill="cfe2f3" w:val="clear"/>
        </w:rPr>
      </w:pPr>
      <w:bookmarkStart w:colFirst="0" w:colLast="0" w:name="_gcgze02sejsn" w:id="70"/>
      <w:bookmarkEnd w:id="70"/>
      <w:r w:rsidDel="00000000" w:rsidR="00000000" w:rsidRPr="00000000">
        <w:rPr>
          <w:sz w:val="44"/>
          <w:szCs w:val="44"/>
          <w:shd w:fill="cfe2f3" w:val="clear"/>
          <w:rtl w:val="0"/>
        </w:rPr>
        <w:t xml:space="preserve">S10.</w:t>
      </w:r>
      <w:r w:rsidDel="00000000" w:rsidR="00000000" w:rsidRPr="00000000">
        <w:rPr>
          <w:sz w:val="44"/>
          <w:szCs w:val="44"/>
          <w:shd w:fill="cfe2f3" w:val="clear"/>
          <w:rtl w:val="0"/>
        </w:rPr>
        <w:t xml:space="preserve"> Supp. References</w:t>
      </w:r>
    </w:p>
    <w:p w:rsidR="00000000" w:rsidDel="00000000" w:rsidP="00000000" w:rsidRDefault="00000000" w:rsidRPr="00000000" w14:paraId="000004DC">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Darmanis S, Sloan SA, Zhang Y, Enge M, Caneda C, Shuer LM, Gephart MG, Barres BA, Quake SR. A survey of human brain transcriptome diversity at the single cell level. Proceedings of the National Academy of Sciences. 2015 Jun 9;112(23):7285-90.</w:t>
      </w:r>
    </w:p>
    <w:p w:rsidR="00000000" w:rsidDel="00000000" w:rsidP="00000000" w:rsidRDefault="00000000" w:rsidRPr="00000000" w14:paraId="000004DD">
      <w:pPr>
        <w:contextualSpacing w:val="0"/>
        <w:rPr>
          <w:rFonts w:ascii="Times New Roman" w:cs="Times New Roman" w:eastAsia="Times New Roman" w:hAnsi="Times New Roman"/>
          <w:color w:val="333333"/>
          <w:sz w:val="18"/>
          <w:szCs w:val="18"/>
          <w:shd w:fill="cfe2f3" w:val="clear"/>
        </w:rPr>
      </w:pPr>
      <w:r w:rsidDel="00000000" w:rsidR="00000000" w:rsidRPr="00000000">
        <w:rPr>
          <w:rFonts w:ascii="Times New Roman" w:cs="Times New Roman" w:eastAsia="Times New Roman" w:hAnsi="Times New Roman"/>
          <w:color w:val="333333"/>
          <w:sz w:val="18"/>
          <w:szCs w:val="18"/>
          <w:shd w:fill="cfe2f3" w:val="clear"/>
          <w:rtl w:val="0"/>
        </w:rPr>
        <w:t xml:space="preserve">Das S, Forer L, Schönherr S, Sidore C, Locke AE, Kwong A, Vrieze S, Chew EY, Levy S, McGue M, Schlessinger D, Stambolian D, Loh PR, Iacono WG, Swaroop A, Scott LJ, Cucca F, Kronenberg F, Boehnke M, Abecasis GR, Fuchsberger C. Next-generation genotype imputation service and methods. </w:t>
      </w:r>
      <w:r w:rsidDel="00000000" w:rsidR="00000000" w:rsidRPr="00000000">
        <w:rPr>
          <w:rFonts w:ascii="Times New Roman" w:cs="Times New Roman" w:eastAsia="Times New Roman" w:hAnsi="Times New Roman"/>
          <w:i w:val="1"/>
          <w:color w:val="333333"/>
          <w:sz w:val="18"/>
          <w:szCs w:val="18"/>
          <w:shd w:fill="cfe2f3" w:val="clear"/>
          <w:rtl w:val="0"/>
        </w:rPr>
        <w:t xml:space="preserve">Nature Genetics</w:t>
      </w:r>
      <w:r w:rsidDel="00000000" w:rsidR="00000000" w:rsidRPr="00000000">
        <w:rPr>
          <w:rFonts w:ascii="Times New Roman" w:cs="Times New Roman" w:eastAsia="Times New Roman" w:hAnsi="Times New Roman"/>
          <w:color w:val="333333"/>
          <w:sz w:val="18"/>
          <w:szCs w:val="18"/>
          <w:shd w:fill="cfe2f3" w:val="clear"/>
          <w:rtl w:val="0"/>
        </w:rPr>
        <w:t xml:space="preserve"> 2016</w:t>
      </w:r>
      <w:r w:rsidDel="00000000" w:rsidR="00000000" w:rsidRPr="00000000">
        <w:rPr>
          <w:rFonts w:ascii="Times New Roman" w:cs="Times New Roman" w:eastAsia="Times New Roman" w:hAnsi="Times New Roman"/>
          <w:sz w:val="18"/>
          <w:szCs w:val="18"/>
          <w:shd w:fill="cfe2f3" w:val="clear"/>
          <w:rtl w:val="0"/>
        </w:rPr>
        <w:t xml:space="preserve"> (</w:t>
      </w:r>
      <w:r w:rsidDel="00000000" w:rsidR="00000000" w:rsidRPr="00000000">
        <w:rPr>
          <w:rFonts w:ascii="Times New Roman" w:cs="Times New Roman" w:eastAsia="Times New Roman" w:hAnsi="Times New Roman"/>
          <w:color w:val="333333"/>
          <w:sz w:val="18"/>
          <w:szCs w:val="18"/>
          <w:shd w:fill="cfe2f3" w:val="clear"/>
          <w:rtl w:val="0"/>
        </w:rPr>
        <w:t xml:space="preserve">48):1284–1287 </w:t>
      </w:r>
    </w:p>
    <w:p w:rsidR="00000000" w:rsidDel="00000000" w:rsidP="00000000" w:rsidRDefault="00000000" w:rsidRPr="00000000" w14:paraId="000004DE">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Delaneau O, Ongen H, Brown AA, Fort A, Panousis NI, Dermitzakis ET. A complete tool set for molecular QTL discovery and analysis. Nature communications. 2017 May 18;8:15452.</w:t>
      </w:r>
    </w:p>
    <w:p w:rsidR="00000000" w:rsidDel="00000000" w:rsidP="00000000" w:rsidRDefault="00000000" w:rsidRPr="00000000" w14:paraId="000004DF">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Demontis, D., R. K. Walters, J. Martin, M. Mattheisen, T. D. Als, E. Agerbo, R. Belliveau, J. Bybjerg-Grauholm, M. Bækved-Hansen, F. Cerrato, K. Chambert, C. Churchhouse, A. Dumont, N. Eriksson, M. Gandal, J. Goldstein, J. Grove, C. S. Hansen, M. Hauberg, M. Hollegaard, D. P. Howrigan, H. Huang, J. Maller, A. R. Martin, J. Moran, J. Pallesen, D. S. Palmer, C. B. Pedersen, M. G. Pedersen, T. Poterba, J. B. Poulsen, S. Ripke, E. B. Robinson, F. K. Satterstrom, C. Stevens, P. Turley, H. Won, O. A. Andreassen, C. Burton, D. Boomsma, B. Cormand, S. Dalsgaard, B. Franke, J. Gelernter, D. Geschwind, H. Hakonarson, J. Haavik, H. Kranzler, J. Kuntsi, K. Langley, K.-P. Lesch, C. Middeldorp, A. Reif, L. A. Rohde, P. Roussos, R. Schachar, P. Sklar, E. Sonuga-Barke, P. F. Sullivan, A. Thapar, J. Tung, I. Waldman, M. Nordentoft, D. M. Hougaard, T. Werge, O. Mors, P. B. Mortensen, M. J. Daly, S. V. Faraone, A. D. Børglum and B. M. Neale (2017). "Discovery Of The First Genome-Wide Significant Risk Loci For ADHD." </w:t>
      </w:r>
      <w:r w:rsidDel="00000000" w:rsidR="00000000" w:rsidRPr="00000000">
        <w:rPr>
          <w:rFonts w:ascii="Times New Roman" w:cs="Times New Roman" w:eastAsia="Times New Roman" w:hAnsi="Times New Roman"/>
          <w:sz w:val="18"/>
          <w:szCs w:val="18"/>
          <w:shd w:fill="cfe2f3" w:val="clear"/>
          <w:rtl w:val="0"/>
        </w:rPr>
        <w:t xml:space="preserve">bioRxiv</w:t>
      </w:r>
      <w:r w:rsidDel="00000000" w:rsidR="00000000" w:rsidRPr="00000000">
        <w:rPr>
          <w:rFonts w:ascii="Times New Roman" w:cs="Times New Roman" w:eastAsia="Times New Roman" w:hAnsi="Times New Roman"/>
          <w:sz w:val="18"/>
          <w:szCs w:val="18"/>
          <w:shd w:fill="cfe2f3" w:val="clear"/>
          <w:rtl w:val="0"/>
        </w:rPr>
        <w:t xml:space="preserve">.</w:t>
      </w:r>
    </w:p>
    <w:p w:rsidR="00000000" w:rsidDel="00000000" w:rsidP="00000000" w:rsidRDefault="00000000" w:rsidRPr="00000000" w14:paraId="000004E0">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Falconer, D.S. and MacKay T.F.C. (1996) Introduction to Quantitative Genetics, Ed 4. Longmans Green, Harlow, Essex, UK.</w:t>
      </w:r>
    </w:p>
    <w:p w:rsidR="00000000" w:rsidDel="00000000" w:rsidP="00000000" w:rsidRDefault="00000000" w:rsidRPr="00000000" w14:paraId="000004E1">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Finucane, H. K., B. Bulik-Sullivan, A. Gusev, G. Trynka, Y. Reshef, P. R. Loh, V. Anttila, H. Xu, C. Zang, K. Farh, S. Ripke, F. R. Day, C. ReproGen, C. Schizophrenia Working Group of the Psychiatric Genomics, R. Consortium, S. Purcell, E. Stahl, S. Lindstrom, J. R. Perry, Y. Okada, S. Raychaudhuri, M. J. Daly, N. Patterson, B. M. Neale and A. L. Price (2015). "Partitioning heritability by functional annotation using genome-wide association summary statistics." </w:t>
      </w:r>
      <w:r w:rsidDel="00000000" w:rsidR="00000000" w:rsidRPr="00000000">
        <w:rPr>
          <w:rFonts w:ascii="Times New Roman" w:cs="Times New Roman" w:eastAsia="Times New Roman" w:hAnsi="Times New Roman"/>
          <w:sz w:val="18"/>
          <w:szCs w:val="18"/>
          <w:shd w:fill="cfe2f3" w:val="clear"/>
          <w:rtl w:val="0"/>
        </w:rPr>
        <w:t xml:space="preserve">Nat Genet </w:t>
      </w:r>
      <w:r w:rsidDel="00000000" w:rsidR="00000000" w:rsidRPr="00000000">
        <w:rPr>
          <w:rFonts w:ascii="Times New Roman" w:cs="Times New Roman" w:eastAsia="Times New Roman" w:hAnsi="Times New Roman"/>
          <w:sz w:val="18"/>
          <w:szCs w:val="18"/>
          <w:shd w:fill="cfe2f3" w:val="clear"/>
          <w:rtl w:val="0"/>
        </w:rPr>
        <w:t xml:space="preserve">47</w:t>
      </w:r>
      <w:r w:rsidDel="00000000" w:rsidR="00000000" w:rsidRPr="00000000">
        <w:rPr>
          <w:rFonts w:ascii="Times New Roman" w:cs="Times New Roman" w:eastAsia="Times New Roman" w:hAnsi="Times New Roman"/>
          <w:sz w:val="18"/>
          <w:szCs w:val="18"/>
          <w:shd w:fill="cfe2f3" w:val="clear"/>
          <w:rtl w:val="0"/>
        </w:rPr>
        <w:t xml:space="preserve">(11): 1228-1235.</w:t>
      </w:r>
    </w:p>
    <w:p w:rsidR="00000000" w:rsidDel="00000000" w:rsidP="00000000" w:rsidRDefault="00000000" w:rsidRPr="00000000" w14:paraId="000004E2">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Fromer M, Roussos P, Sieberts SK, Johnson JS, Kavanagh DH, Perumal TM, Ruderfer DM, Oh EC, Topol A, Shah HR, Klei LL. Gene expression elucidates functional impact of polygenic risk for schizophrenia. Nature neuroscience. 2016 Nov;19(11):1442.</w:t>
      </w:r>
    </w:p>
    <w:p w:rsidR="00000000" w:rsidDel="00000000" w:rsidP="00000000" w:rsidRDefault="00000000" w:rsidRPr="00000000" w14:paraId="000004E3">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Gandal, M.J. et al. Dysregulation of cortical splicing, isoform and noncoding gene regulatory networks in ASD, schizophrenia, and bipolar disorder. </w:t>
      </w:r>
      <w:r w:rsidDel="00000000" w:rsidR="00000000" w:rsidRPr="00000000">
        <w:rPr>
          <w:rFonts w:ascii="Times New Roman" w:cs="Times New Roman" w:eastAsia="Times New Roman" w:hAnsi="Times New Roman"/>
          <w:i w:val="1"/>
          <w:sz w:val="18"/>
          <w:szCs w:val="18"/>
          <w:shd w:fill="cfe2f3" w:val="clear"/>
          <w:rtl w:val="0"/>
        </w:rPr>
        <w:t xml:space="preserve">(Submitted)</w:t>
      </w:r>
      <w:r w:rsidDel="00000000" w:rsidR="00000000" w:rsidRPr="00000000">
        <w:rPr>
          <w:rFonts w:ascii="Times New Roman" w:cs="Times New Roman" w:eastAsia="Times New Roman" w:hAnsi="Times New Roman"/>
          <w:sz w:val="18"/>
          <w:szCs w:val="18"/>
          <w:shd w:fill="cfe2f3" w:val="clear"/>
          <w:rtl w:val="0"/>
        </w:rPr>
        <w:t xml:space="preserve">.</w:t>
      </w:r>
    </w:p>
    <w:p w:rsidR="00000000" w:rsidDel="00000000" w:rsidP="00000000" w:rsidRDefault="00000000" w:rsidRPr="00000000" w14:paraId="000004E4">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Giambartolomei C, Vukcevic D, Schadt EE, Franke L, Hingorani AD, Wallace C, Plagnol V. Bayesian test for colocalisation between pairs of genetic association studies using summary statistics. PLoS genetics. 2014 May 15;10(5):e1004383.</w:t>
      </w:r>
    </w:p>
    <w:p w:rsidR="00000000" w:rsidDel="00000000" w:rsidP="00000000" w:rsidRDefault="00000000" w:rsidRPr="00000000" w14:paraId="000004E5">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Grove, J., S. Ripke, T. D. Als, M. Mattheisen, R. Walters, H. Won, J. Pallesen, E. Agerbo, O. A. Andreassen, R. Anney, R. Belliveau, F. Bettella, J. D. Buxbaum, J. Bybjerg-Grauholm, M. Bækved-Hansen, F. Cerrato, K. Chambert, J. H. Christensen, C. Churchhouse, K. Dellenvall, D. Demontis, S. De Rubeis, B. Devlin, S. Djurovic, A. Dumont, J. Goldstein, C. S. Hansen, M. E. Hauberg, M. V. Hollegaard, S. Hope, D. P. Howrigan, H. Huang, C. Hultman, L. Klei, J. Maller, J. Martin, A. R. Martin, J. Moran, M. Nyegaard, T. Nærland, D. S. Palmer, A. Palotie, C. B. Pedersen, M. G. Pedersen, T. Poterba, J. B. Poulsen, B. St Pourcain, P. Qvist, K. Rehnström, A. Reichenberg, J. Reichert, E. B. Robinson, K. Roeder, P. Roussos, E. Saemundsen, S. Sandin, F. K. Satterstrom, G. D. Smith, H. Stefansson, K. Stefansson, C. Steinberg, C. Stevens, P. F. Sullivan, P. Turley, G. B. Walters, X. Xu, D. Geschwind, M. Nordentoft, D. M. Hougaard, T. Werge, O. Mors, P. B. Mortensen, B. M. Neale, M. J. Daly, A. D. Børglum and a. R. Team (2017). "Common risk variants identified in autism spectrum disorder." </w:t>
      </w:r>
      <w:r w:rsidDel="00000000" w:rsidR="00000000" w:rsidRPr="00000000">
        <w:rPr>
          <w:rFonts w:ascii="Times New Roman" w:cs="Times New Roman" w:eastAsia="Times New Roman" w:hAnsi="Times New Roman"/>
          <w:sz w:val="18"/>
          <w:szCs w:val="18"/>
          <w:shd w:fill="cfe2f3" w:val="clear"/>
          <w:rtl w:val="0"/>
        </w:rPr>
        <w:t xml:space="preserve">bioRxiv</w:t>
      </w:r>
      <w:r w:rsidDel="00000000" w:rsidR="00000000" w:rsidRPr="00000000">
        <w:rPr>
          <w:rFonts w:ascii="Times New Roman" w:cs="Times New Roman" w:eastAsia="Times New Roman" w:hAnsi="Times New Roman"/>
          <w:sz w:val="18"/>
          <w:szCs w:val="18"/>
          <w:shd w:fill="cfe2f3" w:val="clear"/>
          <w:rtl w:val="0"/>
        </w:rPr>
        <w:t xml:space="preserve">.</w:t>
      </w:r>
    </w:p>
    <w:p w:rsidR="00000000" w:rsidDel="00000000" w:rsidP="00000000" w:rsidRDefault="00000000" w:rsidRPr="00000000" w14:paraId="000004E6">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GTEx Consortium. Genetic effects on gene expression across human tissues. Nature. 2017 Oct;550(7675):204.</w:t>
      </w:r>
    </w:p>
    <w:p w:rsidR="00000000" w:rsidDel="00000000" w:rsidP="00000000" w:rsidRDefault="00000000" w:rsidRPr="00000000" w14:paraId="000004E7">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Hill WG, Mackay TF. DS Falconer and Introduction to quantitative genetics. Genetics. 2004 Aug 1;167(4):1529-36.</w:t>
      </w:r>
    </w:p>
    <w:p w:rsidR="00000000" w:rsidDel="00000000" w:rsidP="00000000" w:rsidRDefault="00000000" w:rsidRPr="00000000" w14:paraId="000004E8">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Hinton GE. A practical guide to training restricted Boltzmann machines. In Neural networks: Tricks of the trade 2012 (pp. 599-619). Springer, Berlin, Heidelberg.</w:t>
      </w:r>
    </w:p>
    <w:p w:rsidR="00000000" w:rsidDel="00000000" w:rsidP="00000000" w:rsidRDefault="00000000" w:rsidRPr="00000000" w14:paraId="000004E9">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Howard, D. M., M. J. Adams, M. Shirali, T.-K. Clarke, R. E. Marioni, G. Davies, J. R. I. Coleman, C. Alloza, X. Shen, M. C. Barbu, E. M. Wigmore, S. Hagenaars, C. M. Lewis, D. J. Smith, P. F. Sullivan, C. S. Haley, G. Breen, I. J. Deary and A. M. McIntosh (2017). "Genome-wide association study of depression phenotypes in UK Biobank (n = 322,580) identifies the enrichment of variants in excitatory synaptic pathways." </w:t>
      </w:r>
      <w:r w:rsidDel="00000000" w:rsidR="00000000" w:rsidRPr="00000000">
        <w:rPr>
          <w:rFonts w:ascii="Times New Roman" w:cs="Times New Roman" w:eastAsia="Times New Roman" w:hAnsi="Times New Roman"/>
          <w:sz w:val="18"/>
          <w:szCs w:val="18"/>
          <w:shd w:fill="cfe2f3" w:val="clear"/>
          <w:rtl w:val="0"/>
        </w:rPr>
        <w:t xml:space="preserve">bioRxiv.</w:t>
      </w:r>
    </w:p>
    <w:p w:rsidR="00000000" w:rsidDel="00000000" w:rsidP="00000000" w:rsidRDefault="00000000" w:rsidRPr="00000000" w14:paraId="000004EA">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International Schizophrenia Consortium. Common polygenic variation contributes to risk of schizophrenia and bipolar disorder. Nature. 2009 Aug;460(7256):748.</w:t>
      </w:r>
    </w:p>
    <w:p w:rsidR="00000000" w:rsidDel="00000000" w:rsidP="00000000" w:rsidRDefault="00000000" w:rsidRPr="00000000" w14:paraId="000004EB">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Jaffe AE, Gao Y, Deep-Soboslay A, Tao R, Hyde TM, Weinberger DR, Kleinman JE. Mapping DNA methylation across development, genotype and schizophrenia in the human frontal cortex. Nature neuroscience. 2016 Jan;19(1):40.</w:t>
      </w:r>
    </w:p>
    <w:p w:rsidR="00000000" w:rsidDel="00000000" w:rsidP="00000000" w:rsidRDefault="00000000" w:rsidRPr="00000000" w14:paraId="000004EC">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Johnstone IM, Lu AY. On consistency and sparsity for principal components analysis in high dimensions. Journal of the American Statistical Association. 2009 Jun 1;104(486):682-93.</w:t>
      </w:r>
    </w:p>
    <w:p w:rsidR="00000000" w:rsidDel="00000000" w:rsidP="00000000" w:rsidRDefault="00000000" w:rsidRPr="00000000" w14:paraId="000004ED">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Kang HJ, Kawasawa YI, Cheng F, Zhu Y, Xu X, Li M, Sousa AM, Pletikos M, Meyer KA, Sedmak G, Guennel T. Spatio-temporal transcriptome of the human brain. Nature. 2011 Oct;478(7370):483.</w:t>
      </w:r>
    </w:p>
    <w:p w:rsidR="00000000" w:rsidDel="00000000" w:rsidP="00000000" w:rsidRDefault="00000000" w:rsidRPr="00000000" w14:paraId="000004EE">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Koller, D. and Friedmann, N.. Probabilistic Graphical Models, 2009.</w:t>
      </w:r>
    </w:p>
    <w:p w:rsidR="00000000" w:rsidDel="00000000" w:rsidP="00000000" w:rsidRDefault="00000000" w:rsidRPr="00000000" w14:paraId="000004EF">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Kundaje A, Meuleman W, Ernst J, Bilenky M, Yen A, Heravi-Moussavi A, Kheradpour P, Zhang Z, Wang J, Ziller MJ, Amin V. Integrative analysis of 111 reference human epigenomes. Nature. 2015 Feb;518(7539):317.</w:t>
      </w:r>
    </w:p>
    <w:p w:rsidR="00000000" w:rsidDel="00000000" w:rsidP="00000000" w:rsidRDefault="00000000" w:rsidRPr="00000000" w14:paraId="000004F0">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Lake BB, Ai R, Kaeser GE, Salathia NS, Yung YC, Liu R, Wildberg A, Gao D, Fung HL, Chen S, Vijayaraghavan R. Neuronal subtypes and diversity revealed by single-nucleus RNA sequencing of the human brain. Science. 2016 Jun 24;352(6293):1586-90.</w:t>
      </w:r>
    </w:p>
    <w:p w:rsidR="00000000" w:rsidDel="00000000" w:rsidP="00000000" w:rsidRDefault="00000000" w:rsidRPr="00000000" w14:paraId="000004F1">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Lambert, J. C., C. A. Ibrahim-Verbaas, D. Harold, A. C. Naj, R. Sims, C. Bellenguez, A. L. DeStafano, J. C. Bis, G. W. Beecham, B. Grenier-Boley, G. Russo, T. A. Thorton-Wells, N. Jones, A. V. Smith, V. Chouraki, C. Thomas, M. A. Ikram, D. Zelenika, B. N. Vardarajan, Y. Kamatani, C. F. Lin, A. Gerrish, H. Schmidt, B. Kunkle, M. L. Dunstan, A. Ruiz, M. T. Bihoreau, S. H. Choi, C. Reitz, F. Pasquier, C. Cruchaga, D. Craig, N. Amin, C. Berr, O. L. Lopez, P. L. De Jager, V. Deramecourt, J. A. Johnston, D. Evans, S. Lovestone, L. Letenneur, F. J. Moron, D. C. Rubinsztein, G. Eiriksdottir, K. Sleegers, A. M. Goate, N. Fievet, M. W. Huentelman, M. Gill, K. Brown, M. I. Kamboh, L. Keller, P. Barberger-Gateau, B. McGuiness, E. B. Larson, R. Green, A. J. Myers, C. Dufouil, S. Todd, D. Wallon, S. Love, E. Rogaeva, J. Gallacher, P. St George-Hyslop, J. Clarimon, A. Lleo, A. Bayer, D. W. Tsuang, L. Yu, M. Tsolaki, P. Bossu, G. Spalletta, P. Proitsi, J. Collinge, S. Sorbi, F. Sanchez-Garcia, N. C. Fox, J. Hardy, M. C. Deniz Naranjo, P. Bosco, R. Clarke, C. Brayne, D. Galimberti, M. Mancuso, F. Matthews, I. European Alzheimer's Disease, Genetic, D. Environmental Risk in Alzheimer's, C. Alzheimer's Disease Genetic, H. Cohorts for, E. Aging Research in Genomic, S. Moebus, P. Mecocci, M. Del Zompo, W. Maier, H. Hampel, A. Pilotto, M. Bullido, F. Panza, P. Caffarra, B. Nacmias, J. R. Gilbert, M. Mayhaus, L. Lannefelt, H. Hakonarson, S. Pichler, M. M. Carrasquillo, M. Ingelsson, D. Beekly, V. Alvarez, F. Zou, O. Valladares, S. G. Younkin, E. Coto, K. L. Hamilton-Nelson, W. Gu, C. Razquin, P. Pastor, I. Mateo, M. J. Owen, K. M. Faber, P. V. Jonsson, O. Combarros, M. C. O'Donovan, L. B. Cantwell, H. Soininen, D. Blacker, S. Mead, T. H. Mosley, Jr., D. A. Bennett, T. B. Harris, L. Fratiglioni, C. Holmes, R. F. de Bruijn, P. Passmore, T. J. Montine, K. Bettens, J. I. Rotter, A. Brice, K. Morgan, T. M. Foroud, W. A. Kukull, D. Hannequin, J. F. Powell, M. A. Nalls, K. Ritchie, K. L. Lunetta, J. S. Kauwe, E. Boerwinkle, M. Riemenschneider, M. Boada, M. Hiltuenen, E. R. Martin, R. Schmidt, D. Rujescu, L. S. Wang, J. F. Dartigues, R. Mayeux, C. Tzourio, A. Hofman, M. M. Nothen, C. Graff, B. M. Psaty, L. Jones, J. L. Haines, P. A. Holmans, M. Lathrop, M. A. Pericak-Vance, L. J. Launer, L. A. Farrer, C. M. van Duijn, C. Van Broeckhoven, V. Moskvina, S. Seshadri, J. Williams, G. D. Schellenberg and P. Amouyel (2013). "Meta-analysis of 74,046 individuals identifies 11 new susceptibility loci for Alzheimer's disease." </w:t>
      </w:r>
      <w:r w:rsidDel="00000000" w:rsidR="00000000" w:rsidRPr="00000000">
        <w:rPr>
          <w:rFonts w:ascii="Times New Roman" w:cs="Times New Roman" w:eastAsia="Times New Roman" w:hAnsi="Times New Roman"/>
          <w:sz w:val="18"/>
          <w:szCs w:val="18"/>
          <w:u w:val="single"/>
          <w:shd w:fill="cfe2f3" w:val="clear"/>
          <w:rtl w:val="0"/>
        </w:rPr>
        <w:t xml:space="preserve">Nat Genet</w:t>
      </w:r>
      <w:r w:rsidDel="00000000" w:rsidR="00000000" w:rsidRPr="00000000">
        <w:rPr>
          <w:rFonts w:ascii="Times New Roman" w:cs="Times New Roman" w:eastAsia="Times New Roman" w:hAnsi="Times New Roman"/>
          <w:sz w:val="18"/>
          <w:szCs w:val="18"/>
          <w:shd w:fill="cfe2f3" w:val="clear"/>
          <w:rtl w:val="0"/>
        </w:rPr>
        <w:t xml:space="preserve"> </w:t>
      </w:r>
      <w:r w:rsidDel="00000000" w:rsidR="00000000" w:rsidRPr="00000000">
        <w:rPr>
          <w:rFonts w:ascii="Times New Roman" w:cs="Times New Roman" w:eastAsia="Times New Roman" w:hAnsi="Times New Roman"/>
          <w:b w:val="1"/>
          <w:sz w:val="18"/>
          <w:szCs w:val="18"/>
          <w:shd w:fill="cfe2f3" w:val="clear"/>
          <w:rtl w:val="0"/>
        </w:rPr>
        <w:t xml:space="preserve">45</w:t>
      </w:r>
      <w:r w:rsidDel="00000000" w:rsidR="00000000" w:rsidRPr="00000000">
        <w:rPr>
          <w:rFonts w:ascii="Times New Roman" w:cs="Times New Roman" w:eastAsia="Times New Roman" w:hAnsi="Times New Roman"/>
          <w:sz w:val="18"/>
          <w:szCs w:val="18"/>
          <w:shd w:fill="cfe2f3" w:val="clear"/>
          <w:rtl w:val="0"/>
        </w:rPr>
        <w:t xml:space="preserve">(12): 1452-1458.</w:t>
      </w:r>
    </w:p>
    <w:p w:rsidR="00000000" w:rsidDel="00000000" w:rsidP="00000000" w:rsidRDefault="00000000" w:rsidRPr="00000000" w14:paraId="000004F2">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Langfelder P, Zhang B, Horvath S. Defining clusters from a hierarchical cluster tree: the Dynamic Tree Cut package for R. Bioinformatics. 2007 Nov 16;24(5):719-20.</w:t>
      </w:r>
    </w:p>
    <w:p w:rsidR="00000000" w:rsidDel="00000000" w:rsidP="00000000" w:rsidRDefault="00000000" w:rsidRPr="00000000" w14:paraId="000004F3">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Li, M. et al., Integrative Functional Genomic Analysis of Human Brain Development and Neuropsychiatric Risk. </w:t>
      </w:r>
      <w:r w:rsidDel="00000000" w:rsidR="00000000" w:rsidRPr="00000000">
        <w:rPr>
          <w:rFonts w:ascii="Times New Roman" w:cs="Times New Roman" w:eastAsia="Times New Roman" w:hAnsi="Times New Roman"/>
          <w:i w:val="1"/>
          <w:sz w:val="18"/>
          <w:szCs w:val="18"/>
          <w:shd w:fill="cfe2f3" w:val="clear"/>
          <w:rtl w:val="0"/>
        </w:rPr>
        <w:t xml:space="preserve">(Submitted)</w:t>
      </w:r>
      <w:r w:rsidDel="00000000" w:rsidR="00000000" w:rsidRPr="00000000">
        <w:rPr>
          <w:rFonts w:ascii="Times New Roman" w:cs="Times New Roman" w:eastAsia="Times New Roman" w:hAnsi="Times New Roman"/>
          <w:sz w:val="18"/>
          <w:szCs w:val="18"/>
          <w:shd w:fill="cfe2f3" w:val="clear"/>
          <w:rtl w:val="0"/>
        </w:rPr>
        <w:t xml:space="preserve">.</w:t>
      </w:r>
    </w:p>
    <w:p w:rsidR="00000000" w:rsidDel="00000000" w:rsidP="00000000" w:rsidRDefault="00000000" w:rsidRPr="00000000" w14:paraId="000004F4">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Li H, Courtois ET, Sengupta D, Tan Y, Chen KH, Goh JJ, Kong SL, Chua C, Hon LK, Tan WS, Wong M. Reference component analysis of single-cell transcriptomes elucidates cellular heterogeneity in human colorectal tumors. Nature genetics. 2017 May;49(5):708.</w:t>
      </w:r>
    </w:p>
    <w:p w:rsidR="00000000" w:rsidDel="00000000" w:rsidP="00000000" w:rsidRDefault="00000000" w:rsidRPr="00000000" w14:paraId="000004F5">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Liu, J. Z., S. van Sommeren, H. Huang, S. C. Ng, R. Alberts, A. Takahashi, S. Ripke, J. C. Lee, L. Jostins, T. Shah, S. Abedian, J. H. Cheon, J. Cho, N. E. Dayani, L. Franke, Y. Fuyuno, A. Hart, R. C. Juyal, G. Juyal, W. H. Kim, A. P. Morris, H. Poustchi, W. G. Newman, V. Midha, T. R. Orchard, H. Vahedi, A. Sood, J. Y. Sung, R. Malekzadeh, H. J. Westra, K. Yamazaki, S. K. Yang, C. International Multiple Sclerosis Genetics, I. B. D. G. C. International, J. C. Barrett, B. Z. Alizadeh, M. Parkes, T. Bk, M. J. Daly, M. Kubo, C. A. Anderson and R. K. Weersma (2015). "Association analyses identify 38 susceptibility loci for inflammatory bowel disease and highlight shared genetic risk across populations." </w:t>
      </w:r>
      <w:r w:rsidDel="00000000" w:rsidR="00000000" w:rsidRPr="00000000">
        <w:rPr>
          <w:rFonts w:ascii="Times New Roman" w:cs="Times New Roman" w:eastAsia="Times New Roman" w:hAnsi="Times New Roman"/>
          <w:sz w:val="18"/>
          <w:szCs w:val="18"/>
          <w:shd w:fill="cfe2f3" w:val="clear"/>
          <w:rtl w:val="0"/>
        </w:rPr>
        <w:t xml:space="preserve">Nat Genet</w:t>
      </w:r>
      <w:r w:rsidDel="00000000" w:rsidR="00000000" w:rsidRPr="00000000">
        <w:rPr>
          <w:rFonts w:ascii="Times New Roman" w:cs="Times New Roman" w:eastAsia="Times New Roman" w:hAnsi="Times New Roman"/>
          <w:sz w:val="18"/>
          <w:szCs w:val="18"/>
          <w:shd w:fill="cfe2f3" w:val="clear"/>
          <w:rtl w:val="0"/>
        </w:rPr>
        <w:t xml:space="preserve"> </w:t>
      </w:r>
      <w:r w:rsidDel="00000000" w:rsidR="00000000" w:rsidRPr="00000000">
        <w:rPr>
          <w:rFonts w:ascii="Times New Roman" w:cs="Times New Roman" w:eastAsia="Times New Roman" w:hAnsi="Times New Roman"/>
          <w:sz w:val="18"/>
          <w:szCs w:val="18"/>
          <w:shd w:fill="cfe2f3" w:val="clear"/>
          <w:rtl w:val="0"/>
        </w:rPr>
        <w:t xml:space="preserve">47</w:t>
      </w:r>
      <w:r w:rsidDel="00000000" w:rsidR="00000000" w:rsidRPr="00000000">
        <w:rPr>
          <w:rFonts w:ascii="Times New Roman" w:cs="Times New Roman" w:eastAsia="Times New Roman" w:hAnsi="Times New Roman"/>
          <w:sz w:val="18"/>
          <w:szCs w:val="18"/>
          <w:shd w:fill="cfe2f3" w:val="clear"/>
          <w:rtl w:val="0"/>
        </w:rPr>
        <w:t xml:space="preserve">(9): 979-986.</w:t>
      </w:r>
    </w:p>
    <w:p w:rsidR="00000000" w:rsidDel="00000000" w:rsidP="00000000" w:rsidRDefault="00000000" w:rsidRPr="00000000" w14:paraId="000004F6">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Maaten LV, Hinton G. Visualizing data using t-SNE. Journal of machine learning research. 2008;9(Nov):2579-605.</w:t>
      </w:r>
    </w:p>
    <w:p w:rsidR="00000000" w:rsidDel="00000000" w:rsidP="00000000" w:rsidRDefault="00000000" w:rsidRPr="00000000" w14:paraId="000004F7">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Marshall, CR., et al. "Contribution of copy number variants to schizophrenia from a genome-wide study of 41,321 subjects." Nature genetics 49.1 (2017): 27.</w:t>
      </w:r>
    </w:p>
    <w:p w:rsidR="00000000" w:rsidDel="00000000" w:rsidP="00000000" w:rsidRDefault="00000000" w:rsidRPr="00000000" w14:paraId="000004F8">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McCarthy DJ, Campbell KR, Lun AT, Wills QF. Scater: pre-processing, quality control, normalization and visualization of single-cell RNA-seq data in R. Bioinformatics. 2017 Jan 14;33(8):1179-86.</w:t>
      </w:r>
    </w:p>
    <w:p w:rsidR="00000000" w:rsidDel="00000000" w:rsidP="00000000" w:rsidRDefault="00000000" w:rsidRPr="00000000" w14:paraId="000004F9">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McLean CY, Bristor D, Hiller M, Clarke SL, Schaar BT, Lowe CB, Wenger AM, Bejerano G. GREAT improves functional interpretation of cis-regulatory regions. Nature biotechnology. 2010 May;28(5):495.</w:t>
      </w:r>
    </w:p>
    <w:p w:rsidR="00000000" w:rsidDel="00000000" w:rsidP="00000000" w:rsidRDefault="00000000" w:rsidRPr="00000000" w14:paraId="000004FA">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Mnih V, Larochelle H, Hinton GE. Conditional restricted boltzmann machines for structured output prediction. arXiv preprint arXiv:1202.3748. 2012 Feb 14.</w:t>
      </w:r>
    </w:p>
    <w:p w:rsidR="00000000" w:rsidDel="00000000" w:rsidP="00000000" w:rsidRDefault="00000000" w:rsidRPr="00000000" w14:paraId="000004FB">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Morris, A. P., B. F. Voight, T. M. Teslovich, T. Ferreira, A. V. Segre, V. Steinthorsdottir, R. J. Strawbridge, H. Khan, H. Grallert, A. Mahajan, I. Prokopenko, H. M. Kang, C. Dina, T. Esko, R. M. Fraser, S. Kanoni, A. Kumar, V. Lagou, C. Langenberg, J. Luan, C. M. Lindgren, M. Muller-Nurasyid, S. Pechlivanis, N. W. Rayner, L. J. Scott, S. Wiltshire, L. Yengo, L. Kinnunen, E. J. Rossin, S. Raychaudhuri, A. D. Johnson, A. S. Dimas, R. J. Loos, S. Vedantam, H. Chen, J. C. Florez, C. Fox, C. T. Liu, D. Rybin, D. J. Couper, W. H. Kao, M. Li, M. C. Cornelis, P. Kraft, Q. Sun, R. M. van Dam, H. M. Stringham, P. S. Chines, K. Fischer, P. Fontanillas, O. L. Holmen, S. E. Hunt, A. U. Jackson, A. Kong, R. Lawrence, J. Meyer, J. R. Perry, C. G. Platou, S. Potter, E. Rehnberg, N. Robertson, S. Sivapalaratnam, A. Stancakova, K. Stirrups, G. Thorleifsson, E. Tikkanen, A. R. Wood, P. Almgren, M. Atalay, R. Benediktsson, L. L. Bonnycastle, N. Burtt, J. Carey, G. Charpentier, A. T. Crenshaw, A. S. Doney, M. Dorkhan, S. Edkins, V. Emilsson, E. Eury, T. Forsen, K. Gertow, B. Gigante, G. B. Grant, C. J. Groves, C. Guiducci, C. Herder, A. B. Hreidarsson, J. Hui, A. James, A. Jonsson, W. Rathmann, N. Klopp, J. Kravic, K. Krjutskov, C. Langford, K. Leander, E. Lindholm, S. Lobbens, S. Mannisto, G. Mirza, T. W. Muhleisen, B. Musk, M. Parkin, L. Rallidis, J. Saramies, B. Sennblad, S. Shah, G. Sigurethsson, A. Silveira, G. Steinbach, B. Thorand, J. Trakalo, F. Veglia, R. Wennauer, W. Winckler, D. Zabaneh, H. Campbell, C. van Duijn, A. G. Uitterlinden, A. Hofman, E. Sijbrands, G. R. Abecasis, K. R. Owen, E. Zeggini, M. D. Trip, N. G. Forouhi, A. C. Syvanen, J. G. Eriksson, L. Peltonen, M. M. Nothen, B. Balkau, C. N. Palmer, V. Lyssenko, T. Tuomi, B. Isomaa, D. J. Hunter, L. Qi, C. Wellcome Trust Case Control, G. Meta-Analyses of, I. Insulin-related traits Consortium, A. T. C. Genetic Investigation of, C. Asian Genetic Epidemiology Network-Type 2 Diabetes, C. South Asian Type 2 Diabetes, A. R. Shuldiner, M. Roden, I. Barroso, T. Wilsgaard, J. Beilby, K. Hovingh, J. F. Price, J. F. Wilson, R. Rauramaa, T. A. Lakka, L. Lind, G. Dedoussis, I. Njolstad, N. L. Pedersen, K. T. Khaw, N. J. Wareham, S. M. Keinanen-Kiukaanniemi, T. E. Saaristo, E. Korpi-Hyovalti, J. Saltevo, M. Laakso, J. Kuusisto, A. Metspalu, F. S. Collins, K. L. Mohlke, R. N. Bergman, J. Tuomilehto, B. O. Boehm, C. Gieger, K. Hveem, S. Cauchi, P. Froguel, D. Baldassarre, E. Tremoli, S. E. Humphries, D. Saleheen, J. Danesh, E. Ingelsson, S. Ripatti, V. Salomaa, R. Erbel, K. H. Jockel, S. Moebus, A. Peters, T. Illig, U. de Faire, A. Hamsten, A. D. Morris, P. J. Donnelly, T. M. Frayling, A. T. Hattersley, E. Boerwinkle, O. Melander, S. Kathiresan, P. M. Nilsson, P. Deloukas, U. Thorsteinsdottir, L. C. Groop, K. Stefansson, F. Hu, J. S. Pankow, J. Dupuis, J. B. Meigs, D. Altshuler, M. Boehnke, M. I. McCarthy, D. I. G. Replication and C. Meta-analysis (2012). "Large-scale association analysis provides insights into the genetic architecture and pathophysiology of type 2 diabetes."</w:t>
      </w:r>
      <w:r w:rsidDel="00000000" w:rsidR="00000000" w:rsidRPr="00000000">
        <w:rPr>
          <w:rFonts w:ascii="Times New Roman" w:cs="Times New Roman" w:eastAsia="Times New Roman" w:hAnsi="Times New Roman"/>
          <w:sz w:val="18"/>
          <w:szCs w:val="18"/>
          <w:shd w:fill="cfe2f3" w:val="clear"/>
          <w:rtl w:val="0"/>
        </w:rPr>
        <w:t xml:space="preserve"> Nat Genet</w:t>
      </w:r>
      <w:r w:rsidDel="00000000" w:rsidR="00000000" w:rsidRPr="00000000">
        <w:rPr>
          <w:rFonts w:ascii="Times New Roman" w:cs="Times New Roman" w:eastAsia="Times New Roman" w:hAnsi="Times New Roman"/>
          <w:sz w:val="18"/>
          <w:szCs w:val="18"/>
          <w:shd w:fill="cfe2f3" w:val="clear"/>
          <w:rtl w:val="0"/>
        </w:rPr>
        <w:t xml:space="preserve"> </w:t>
      </w:r>
      <w:r w:rsidDel="00000000" w:rsidR="00000000" w:rsidRPr="00000000">
        <w:rPr>
          <w:rFonts w:ascii="Times New Roman" w:cs="Times New Roman" w:eastAsia="Times New Roman" w:hAnsi="Times New Roman"/>
          <w:sz w:val="18"/>
          <w:szCs w:val="18"/>
          <w:shd w:fill="cfe2f3" w:val="clear"/>
          <w:rtl w:val="0"/>
        </w:rPr>
        <w:t xml:space="preserve">44</w:t>
      </w:r>
      <w:r w:rsidDel="00000000" w:rsidR="00000000" w:rsidRPr="00000000">
        <w:rPr>
          <w:rFonts w:ascii="Times New Roman" w:cs="Times New Roman" w:eastAsia="Times New Roman" w:hAnsi="Times New Roman"/>
          <w:sz w:val="18"/>
          <w:szCs w:val="18"/>
          <w:shd w:fill="cfe2f3" w:val="clear"/>
          <w:rtl w:val="0"/>
        </w:rPr>
        <w:t xml:space="preserve">(9): 981-990.</w:t>
      </w:r>
    </w:p>
    <w:p w:rsidR="00000000" w:rsidDel="00000000" w:rsidP="00000000" w:rsidRDefault="00000000" w:rsidRPr="00000000" w14:paraId="000004FC">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Newman AM, Liu CL, Green MR, Gentles AJ, Feng W, Xu Y, Hoang CD, Diehn M, Alizadeh AA. Robust enumeration of cell subsets from tissue expression profiles. Nature methods. 2015 May;12(5):453.</w:t>
      </w:r>
    </w:p>
    <w:p w:rsidR="00000000" w:rsidDel="00000000" w:rsidP="00000000" w:rsidRDefault="00000000" w:rsidRPr="00000000" w14:paraId="000004FD">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Ng B, White CC, Klein HU, Sieberts SK, McCabe C, Patrick E, Xu J, Yu L, Gaiteri C, Bennett DA, Mostafavi S, De Jager PL. An xQTL map integrates the genetic architecture of the human brain's transcriptome and epigenome. Nat Neurosci. 2017;20(10):1418-26.</w:t>
      </w:r>
    </w:p>
    <w:p w:rsidR="00000000" w:rsidDel="00000000" w:rsidP="00000000" w:rsidRDefault="00000000" w:rsidRPr="00000000" w14:paraId="000004FE">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Okbay, A., J. P. Beauchamp, M. A. Fontana, J. J. Lee, T. H. Pers, C. A. Rietveld, P. Turley, G. B. Chen, V. Emilsson, S. F. Meddens, S. Oskarsson, J. K. Pickrell, K. Thom, P. Timshel, R. de Vlaming, A. Abdellaoui, T. S. Ahluwalia, J. Bacelis, C. Baumbach, G. Bjornsdottir, J. H. Brandsma, M. Pina Concas, J. Derringer, N. A. Furlotte, T. E. Galesloot, G. Girotto, R. Gupta, L. M. Hall, S. E. Harris, E. Hofer, M. Horikoshi, J. E. Huffman, K. Kaasik, I. P. Kalafati, R. Karlsson, A. Kong, J. Lahti, S. J. van der Lee, C. deLeeuw, P. A. Lind, K. O. Lindgren, T. Liu, M. Mangino, J. Marten, E. Mihailov, M. B. Miller, P. J. van der Most, C. Oldmeadow, A. Payton, N. Pervjakova, W. J. Peyrot, Y. Qian, O. Raitakari, R. Rueedi, E. Salvi, B. Schmidt, K. E. Schraut, J. Shi, A. V. Smith, R. A. Poot, B. St Pourcain, A. Teumer, G. Thorleifsson, N. Verweij, D. Vuckovic, J. Wellmann, H. J. Westra, J. Yang, W. Zhao, Z. Zhu, B. Z. Alizadeh, N. Amin, A. Bakshi, S. E. Baumeister, G. Biino, K. Bonnelykke, P. A. Boyle, H. Campbell, F. P. Cappuccio, G. Davies, J. E. De Neve, P. Deloukas, I. Demuth, J. Ding, P. Eibich, L. Eisele, N. Eklund, D. M. Evans, J. D. Faul, M. F. Feitosa, A. J. Forstner, I. Gandin, B. Gunnarsson, B. V. Halldorsson, T. B. Harris, A. C. Heath, L. J. Hocking, E. G. Holliday, G. Homuth, M. A. Horan, J. J. Hottenga, P. L. de Jager, P. K. Joshi, A. Jugessur, M. A. Kaakinen, M. Kahonen, S. Kanoni, L. Keltigangas-Jarvinen, L. A. Kiemeney, I. Kolcic, S. Koskinen, A. T. Kraja, M. Kroh, Z. Kutalik, A. Latvala, L. J. Launer, M. P. Lebreton, D. F. Levinson, P. Lichtenstein, P. Lichtner, D. C. Liewald, S. LifeLines Cohort, A. Loukola, P. A. Madden, R. Magi, T. Maki-Opas, R. E. Marioni, P. Marques-Vidal, G. A. Meddens, G. McMahon, C. Meisinger, T. Meitinger, Y. Milaneschi, L. Milani, G. W. Montgomery, R. Myhre, C. P. Nelson, D. R. Nyholt, W. E. Ollier, A. Palotie, L. Paternoster, N. L. Pedersen, K. E. Petrovic, D. J. Porteous, K. Raikkonen, S. M. Ring, A. Robino, O. Rostapshova, I. Rudan, A. Rustichini, V. Salomaa, A. R. Sanders, A. P. Sarin, H. Schmidt, R. J. Scott, B. H. Smith, J. A. Smith, J. A. Staessen, E. Steinhagen-Thiessen, K. Strauch, A. Terracciano, M. D. Tobin, S. Ulivi, S. Vaccargiu, L. Quaye, F. J. van Rooij, C. Venturini, A. A. Vinkhuyzen, U. Volker, H. Volzke, J. M. Vonk, D. Vozzi, J. Waage, E. B. Ware, G. Willemsen, J. R. Attia, D. A. Bennett, K. Berger, L. Bertram, H. Bisgaard, D. I. Boomsma, I. B. Borecki, U. Bultmann, C. F. Chabris, F. Cucca, D. Cusi, I. J. Deary, G. V. Dedoussis, C. M. van Duijn, J. G. Eriksson, B. Franke, L. Franke, P. Gasparini, P. V. Gejman, C. Gieger, H. J. Grabe, J. Gratten, P. J. Groenen, V. Gudnason, P. van der Harst, C. Hayward, D. A. Hinds, W. Hoffmann, E. Hypponen, W. G. Iacono, B. Jacobsson, M. R. Jarvelin, K. H. Jockel, J. Kaprio, S. L. Kardia, T. Lehtimaki, S. F. Lehrer, P. K. Magnusson, N. G. Martin, M. McGue, A. Metspalu, N. Pendleton, B. W. Penninx, M. Perola, N. Pirastu, M. Pirastu, O. Polasek, D. Posthuma, C. Power, M. A. Province, N. J. Samani, D. Schlessinger, R. Schmidt, T. I. Sorensen, T. D. Spector, K. Stefansson, U. Thorsteinsdottir, A. R. Thurik, N. J. Timpson, H. Tiemeier, J. Y. Tung, A. G. Uitterlinden, V. Vitart, P. Vollenweider, D. R. Weir, J. F. Wilson, A. F. Wright, D. C. Conley, R. F. Krueger, G. Davey Smith, A. Hofman, D. I. Laibson, S. E. Medland, M. N. Meyer, J. Yang, M. Johannesson, P. M. Visscher, T. Esko, P. D. Koellinger, D. Cesarini and D. J. Benjamin (2016). "Genome-wide association study identifies 74 loci associated with educational attainment." </w:t>
      </w:r>
      <w:r w:rsidDel="00000000" w:rsidR="00000000" w:rsidRPr="00000000">
        <w:rPr>
          <w:rFonts w:ascii="Times New Roman" w:cs="Times New Roman" w:eastAsia="Times New Roman" w:hAnsi="Times New Roman"/>
          <w:sz w:val="18"/>
          <w:szCs w:val="18"/>
          <w:shd w:fill="cfe2f3" w:val="clear"/>
          <w:rtl w:val="0"/>
        </w:rPr>
        <w:t xml:space="preserve">Nature</w:t>
      </w:r>
      <w:r w:rsidDel="00000000" w:rsidR="00000000" w:rsidRPr="00000000">
        <w:rPr>
          <w:rFonts w:ascii="Times New Roman" w:cs="Times New Roman" w:eastAsia="Times New Roman" w:hAnsi="Times New Roman"/>
          <w:sz w:val="18"/>
          <w:szCs w:val="18"/>
          <w:shd w:fill="cfe2f3" w:val="clear"/>
          <w:rtl w:val="0"/>
        </w:rPr>
        <w:t xml:space="preserve"> </w:t>
      </w:r>
      <w:r w:rsidDel="00000000" w:rsidR="00000000" w:rsidRPr="00000000">
        <w:rPr>
          <w:rFonts w:ascii="Times New Roman" w:cs="Times New Roman" w:eastAsia="Times New Roman" w:hAnsi="Times New Roman"/>
          <w:sz w:val="18"/>
          <w:szCs w:val="18"/>
          <w:shd w:fill="cfe2f3" w:val="clear"/>
          <w:rtl w:val="0"/>
        </w:rPr>
        <w:t xml:space="preserve">533</w:t>
      </w:r>
      <w:r w:rsidDel="00000000" w:rsidR="00000000" w:rsidRPr="00000000">
        <w:rPr>
          <w:rFonts w:ascii="Times New Roman" w:cs="Times New Roman" w:eastAsia="Times New Roman" w:hAnsi="Times New Roman"/>
          <w:sz w:val="18"/>
          <w:szCs w:val="18"/>
          <w:shd w:fill="cfe2f3" w:val="clear"/>
          <w:rtl w:val="0"/>
        </w:rPr>
        <w:t xml:space="preserve">(7604): 539-542.</w:t>
      </w:r>
    </w:p>
    <w:p w:rsidR="00000000" w:rsidDel="00000000" w:rsidP="00000000" w:rsidRDefault="00000000" w:rsidRPr="00000000" w14:paraId="000004FF">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Oldham MC, Konopka G, Iwamoto K, Langfelder P, Kato T, Horvath S, Geschwind DH. Functional organization of the transcriptome in human brain. Nature neuroscience. 2008 Nov;11(11):1271.</w:t>
      </w:r>
    </w:p>
    <w:p w:rsidR="00000000" w:rsidDel="00000000" w:rsidP="00000000" w:rsidRDefault="00000000" w:rsidRPr="00000000" w14:paraId="00000500">
      <w:pPr>
        <w:contextualSpacing w:val="0"/>
        <w:rPr>
          <w:shd w:fill="cfe2f3" w:val="clear"/>
        </w:rPr>
      </w:pPr>
      <w:r w:rsidDel="00000000" w:rsidR="00000000" w:rsidRPr="00000000">
        <w:rPr>
          <w:rFonts w:ascii="Times New Roman" w:cs="Times New Roman" w:eastAsia="Times New Roman" w:hAnsi="Times New Roman"/>
          <w:sz w:val="18"/>
          <w:szCs w:val="18"/>
          <w:shd w:fill="cfe2f3" w:val="clear"/>
          <w:rtl w:val="0"/>
        </w:rPr>
        <w:t xml:space="preserve">Parikshak NN, Swarup V, Belgard TG, Irimia M, Ramaswami G, Gandal MJ, Hartl C, Leppa V, Ubieta LT, Huang J, Lowe JK, Blencowe BJ, Horvath S, Geschwi</w:t>
      </w:r>
      <w:r w:rsidDel="00000000" w:rsidR="00000000" w:rsidRPr="00000000">
        <w:rPr>
          <w:rFonts w:ascii="Times New Roman" w:cs="Times New Roman" w:eastAsia="Times New Roman" w:hAnsi="Times New Roman"/>
          <w:sz w:val="18"/>
          <w:szCs w:val="18"/>
          <w:shd w:fill="cfe2f3" w:val="clear"/>
          <w:rtl w:val="0"/>
        </w:rPr>
        <w:t xml:space="preserve">nd DH. Genome-wide changes in lncRNA, splicing, and regional gene expression patterns in autism, </w:t>
      </w:r>
      <w:r w:rsidDel="00000000" w:rsidR="00000000" w:rsidRPr="00000000">
        <w:rPr>
          <w:rFonts w:ascii="Times New Roman" w:cs="Times New Roman" w:eastAsia="Times New Roman" w:hAnsi="Times New Roman"/>
          <w:sz w:val="18"/>
          <w:szCs w:val="18"/>
          <w:shd w:fill="cfe2f3" w:val="clear"/>
          <w:rtl w:val="0"/>
        </w:rPr>
        <w:t xml:space="preserve">Nature.</w:t>
      </w:r>
      <w:r w:rsidDel="00000000" w:rsidR="00000000" w:rsidRPr="00000000">
        <w:rPr>
          <w:rFonts w:ascii="Times New Roman" w:cs="Times New Roman" w:eastAsia="Times New Roman" w:hAnsi="Times New Roman"/>
          <w:sz w:val="18"/>
          <w:szCs w:val="18"/>
          <w:shd w:fill="cfe2f3" w:val="clear"/>
          <w:rtl w:val="0"/>
        </w:rPr>
        <w:t xml:space="preserve"> 2016 Dec 15;540(7633):423-427.</w:t>
      </w:r>
      <w:r w:rsidDel="00000000" w:rsidR="00000000" w:rsidRPr="00000000">
        <w:rPr>
          <w:rtl w:val="0"/>
        </w:rPr>
      </w:r>
    </w:p>
    <w:p w:rsidR="00000000" w:rsidDel="00000000" w:rsidP="00000000" w:rsidRDefault="00000000" w:rsidRPr="00000000" w14:paraId="00000501">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Pardiñas AF, Holmans P, Pocklington AJ, Escott-Price V, Ripke S, Carrera N, Legge SE, Bishop S, Cameron D, Hamshere ML, Han J. Common schizophrenia alleles are enriched in mutation-intolerant genes and in regions under strong background selection. Nature genetics. 2018 Feb 26:1.</w:t>
      </w:r>
    </w:p>
    <w:p w:rsidR="00000000" w:rsidDel="00000000" w:rsidP="00000000" w:rsidRDefault="00000000" w:rsidRPr="00000000" w14:paraId="00000502">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Pedersen CB, Bybjerg-Grauholm J, Pedersen MG, Grove J, Agerbo E, Baekvad-Hansen M, Poulsen JB, Hansen CS, McGrath JJ, Als TD, Goldstein JI. The iPSYCH2012 case–cohort sample: new directions for unravelling genetic and environmental architectures of severe mental disorders. Molecular psychiatry. 2018 Jan;23(1):6.</w:t>
      </w:r>
    </w:p>
    <w:p w:rsidR="00000000" w:rsidDel="00000000" w:rsidP="00000000" w:rsidRDefault="00000000" w:rsidRPr="00000000" w14:paraId="00000503">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Pedersen BS, Quinlan AR. Who’s Who? Detecting and resolving sample anomalies in human DNA sequencing studies with peddy. The American Journal of Human Genetics. 2017 Mar 2;100(3):406-13.</w:t>
      </w:r>
    </w:p>
    <w:p w:rsidR="00000000" w:rsidDel="00000000" w:rsidP="00000000" w:rsidRDefault="00000000" w:rsidRPr="00000000" w14:paraId="00000504">
      <w:pPr>
        <w:contextualSpacing w:val="0"/>
        <w:rPr>
          <w:rFonts w:ascii="Times New Roman" w:cs="Times New Roman" w:eastAsia="Times New Roman" w:hAnsi="Times New Roman"/>
          <w:sz w:val="20"/>
          <w:szCs w:val="20"/>
          <w:shd w:fill="cfe2f3" w:val="clear"/>
        </w:rPr>
      </w:pPr>
      <w:r w:rsidDel="00000000" w:rsidR="00000000" w:rsidRPr="00000000">
        <w:rPr>
          <w:rFonts w:ascii="Times New Roman" w:cs="Times New Roman" w:eastAsia="Times New Roman" w:hAnsi="Times New Roman"/>
          <w:sz w:val="20"/>
          <w:szCs w:val="20"/>
          <w:shd w:fill="cfe2f3" w:val="clear"/>
          <w:rtl w:val="0"/>
        </w:rPr>
        <w:t xml:space="preserve">Purcell S, Neale B, Todd-Brown K, Thomas L, Ferreira MAR, Bender D, Maller J, Sklar P, de Bakker PIW, Daly MJ &amp; Sham PC. PLINK: a toolset for whole-genome association and population-base linkage analysis. American Journal of Human Genetics, 2007;81.</w:t>
      </w:r>
    </w:p>
    <w:p w:rsidR="00000000" w:rsidDel="00000000" w:rsidP="00000000" w:rsidRDefault="00000000" w:rsidRPr="00000000" w14:paraId="00000505">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Rao, S. S., M. H. Huntley, N. C. Durand, E. K. Stamenova, I. D. Bochkov, J. T. Robinson, A. L. Sanborn, I. Machol, A. D. Omer, E. S. Lander and E. L. Aiden (2014). "A 3D Map of the Human Genome at Kilobase Resolution Reveals Principles of Chromatin Looping." Cell 159(7): 1665-1680.</w:t>
      </w:r>
    </w:p>
    <w:p w:rsidR="00000000" w:rsidDel="00000000" w:rsidP="00000000" w:rsidRDefault="00000000" w:rsidRPr="00000000" w14:paraId="00000506">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Ruderfer, D. M., A. H. Fanous, S. Ripke, A. McQuillin, R. L. Amdur, C. Schizophrenia Working Group of the Psychiatric Genomics, C. Bipolar Disorder Working Group of the Psychiatric Genomics, C. Cross-Disorder Working Group of the Psychiatric Genomics, P. V. Gejman, M. C. O'Donovan, O. A. Andreassen, S. Djurovic, C. M. Hultman, J. R. Kelsoe, S. Jamain, M. Landen, M. Leboyer, V. Nimgaonkar, J. Nurnberger, J. W. Smoller, N. Craddock, A. Corvin, P. F. Sullivan, P. Holmans, P. Sklar and K. S. Kendler (2014). "Polygenic dissection of diagnosis and clinical dimensions of bipolar disorder and schizophrenia." </w:t>
      </w:r>
      <w:r w:rsidDel="00000000" w:rsidR="00000000" w:rsidRPr="00000000">
        <w:rPr>
          <w:rFonts w:ascii="Times New Roman" w:cs="Times New Roman" w:eastAsia="Times New Roman" w:hAnsi="Times New Roman"/>
          <w:sz w:val="18"/>
          <w:szCs w:val="18"/>
          <w:shd w:fill="cfe2f3" w:val="clear"/>
          <w:rtl w:val="0"/>
        </w:rPr>
        <w:t xml:space="preserve">Mol Psychiatry</w:t>
      </w:r>
      <w:r w:rsidDel="00000000" w:rsidR="00000000" w:rsidRPr="00000000">
        <w:rPr>
          <w:rFonts w:ascii="Times New Roman" w:cs="Times New Roman" w:eastAsia="Times New Roman" w:hAnsi="Times New Roman"/>
          <w:sz w:val="18"/>
          <w:szCs w:val="18"/>
          <w:shd w:fill="cfe2f3" w:val="clear"/>
          <w:rtl w:val="0"/>
        </w:rPr>
        <w:t xml:space="preserve"> </w:t>
      </w:r>
      <w:r w:rsidDel="00000000" w:rsidR="00000000" w:rsidRPr="00000000">
        <w:rPr>
          <w:rFonts w:ascii="Times New Roman" w:cs="Times New Roman" w:eastAsia="Times New Roman" w:hAnsi="Times New Roman"/>
          <w:sz w:val="18"/>
          <w:szCs w:val="18"/>
          <w:shd w:fill="cfe2f3" w:val="clear"/>
          <w:rtl w:val="0"/>
        </w:rPr>
        <w:t xml:space="preserve">19</w:t>
      </w:r>
      <w:r w:rsidDel="00000000" w:rsidR="00000000" w:rsidRPr="00000000">
        <w:rPr>
          <w:rFonts w:ascii="Times New Roman" w:cs="Times New Roman" w:eastAsia="Times New Roman" w:hAnsi="Times New Roman"/>
          <w:sz w:val="18"/>
          <w:szCs w:val="18"/>
          <w:shd w:fill="cfe2f3" w:val="clear"/>
          <w:rtl w:val="0"/>
        </w:rPr>
        <w:t xml:space="preserve">(9): 1017-1024.</w:t>
      </w:r>
    </w:p>
    <w:p w:rsidR="00000000" w:rsidDel="00000000" w:rsidP="00000000" w:rsidRDefault="00000000" w:rsidRPr="00000000" w14:paraId="00000507">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Salakhutdinov, R. and Hinton, G. Deep Boltzmann Machines. AISTATS, 2009.</w:t>
      </w:r>
    </w:p>
    <w:p w:rsidR="00000000" w:rsidDel="00000000" w:rsidP="00000000" w:rsidRDefault="00000000" w:rsidRPr="00000000" w14:paraId="00000508">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Schunkert, H., I. R. Konig, S. Kathiresan, M. P. Reilly, T. L. Assimes, H. Holm, M. Preuss, A. F. Stewart, M. Barbalic, C. Gieger, D. Absher, Z. Aherrahrou, H. Allayee, D. Altshuler, S. S. Anand, K. Andersen, J. L. Anderson, D. Ardissino, S. G. Ball, A. J. Balmforth, T. A. Barnes, D. M. Becker, L. C. Becker, K. Berger, J. C. Bis, S. M. Boekholdt, E. Boerwinkle, P. S. Braund, M. J. Brown, M. S. Burnett, I. Buysschaert, Cardiogenics, J. F. Carlquist, L. Chen, S. Cichon, V. Codd, R. W. Davies, G. Dedoussis, A. Dehghan, S. Demissie, J. M. Devaney, P. Diemert, R. Do, A. Doering, S. Eifert, N. E. Mokhtari, S. G. Ellis, R. Elosua, J. C. Engert, S. E. Epstein, U. de Faire, M. Fischer, A. R. Folsom, J. Freyer, B. Gigante, D. Girelli, S. Gretarsdottir, V. Gudnason, J. R. Gulcher, E. Halperin, N. Hammond, S. L. Hazen, A. Hofman, B. D. Horne, T. Illig, C. Iribarren, G. T. Jones, J. W. Jukema, M. A. Kaiser, L. M. Kaplan, J. J. Kastelein, K. T. Khaw, J. W. Knowles, G. Kolovou, A. Kong, R. Laaksonen, D. Lambrechts, K. Leander, G. Lettre, M. Li, W. Lieb, C. Loley, A. J. Lotery, P. M. Mannucci, S. Maouche, N. Martinelli, P. P. McKeown, C. Meisinger, T. Meitinger, O. Melander, P. A. Merlini, V. Mooser, T. Morgan, T. W. Muhleisen, J. B. Muhlestein, T. Munzel, K. Musunuru, J. Nahrstaedt, C. P. Nelson, M. M. Nothen, O. Olivieri, R. S. Patel, C. C. Patterson, A. Peters, F. Peyvandi, L. Qu, A. A. Quyyumi, D. J. Rader, L. S. Rallidis, C. Rice, F. R. Rosendaal, D. Rubin, V. Salomaa, M. L. Sampietro, M. S. Sandhu, E. Schadt, A. Schafer, A. Schillert, S. Schreiber, J. Schrezenmeir, S. M. Schwartz, D. S. Siscovick, M. Sivananthan, S. Sivapalaratnam, A. Smith, T. B. Smith, J. D. Snoep, N. Soranzo, J. A. Spertus, K. Stark, K. Stirrups, M. Stoll, W. H. Tang, S. Tennstedt, G. Thorgeirsson, G. Thorleifsson, M. Tomaszewski, A. G. Uitterlinden, A. M. van Rij, B. F. Voight, N. J. Wareham, G. A. Wells, H. E. Wichmann, P. S. Wild, C. Willenborg, J. C. Witteman, B. J. Wright, S. Ye, T. Zeller, A. Ziegler, F. Cambien, A. H. Goodall, L. A. Cupples, T. Quertermous, W. Marz, C. Hengstenberg, S. Blankenberg, W. H. Ouwehand, A. S. Hall, P. Deloukas, J. R. Thompson, K. Stefansson, R. Roberts, U. Thorsteinsdottir, C. J. O'Donnell, R. McPherson, J. Erdmann, C. A. Consortium and N. J. Samani (2011). "Large-scale association analysis identifies 13 new susceptibility loci for coronary artery disease." </w:t>
      </w:r>
      <w:r w:rsidDel="00000000" w:rsidR="00000000" w:rsidRPr="00000000">
        <w:rPr>
          <w:rFonts w:ascii="Times New Roman" w:cs="Times New Roman" w:eastAsia="Times New Roman" w:hAnsi="Times New Roman"/>
          <w:sz w:val="18"/>
          <w:szCs w:val="18"/>
          <w:shd w:fill="cfe2f3" w:val="clear"/>
          <w:rtl w:val="0"/>
        </w:rPr>
        <w:t xml:space="preserve">Nat Genet</w:t>
      </w:r>
      <w:r w:rsidDel="00000000" w:rsidR="00000000" w:rsidRPr="00000000">
        <w:rPr>
          <w:rFonts w:ascii="Times New Roman" w:cs="Times New Roman" w:eastAsia="Times New Roman" w:hAnsi="Times New Roman"/>
          <w:sz w:val="18"/>
          <w:szCs w:val="18"/>
          <w:shd w:fill="cfe2f3" w:val="clear"/>
          <w:rtl w:val="0"/>
        </w:rPr>
        <w:t xml:space="preserve"> </w:t>
      </w:r>
      <w:r w:rsidDel="00000000" w:rsidR="00000000" w:rsidRPr="00000000">
        <w:rPr>
          <w:rFonts w:ascii="Times New Roman" w:cs="Times New Roman" w:eastAsia="Times New Roman" w:hAnsi="Times New Roman"/>
          <w:sz w:val="18"/>
          <w:szCs w:val="18"/>
          <w:shd w:fill="cfe2f3" w:val="clear"/>
          <w:rtl w:val="0"/>
        </w:rPr>
        <w:t xml:space="preserve">43</w:t>
      </w:r>
      <w:r w:rsidDel="00000000" w:rsidR="00000000" w:rsidRPr="00000000">
        <w:rPr>
          <w:rFonts w:ascii="Times New Roman" w:cs="Times New Roman" w:eastAsia="Times New Roman" w:hAnsi="Times New Roman"/>
          <w:sz w:val="18"/>
          <w:szCs w:val="18"/>
          <w:shd w:fill="cfe2f3" w:val="clear"/>
          <w:rtl w:val="0"/>
        </w:rPr>
        <w:t xml:space="preserve">(4): 333-338.</w:t>
      </w:r>
    </w:p>
    <w:p w:rsidR="00000000" w:rsidDel="00000000" w:rsidP="00000000" w:rsidRDefault="00000000" w:rsidRPr="00000000" w14:paraId="00000509">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Shrikumar A, Greenside P, Kundaje A. Learning important features through propagating activation differences. arXiv preprint arXiv:1704.02685. 2017 Apr 10.</w:t>
      </w:r>
    </w:p>
    <w:p w:rsidR="00000000" w:rsidDel="00000000" w:rsidP="00000000" w:rsidRDefault="00000000" w:rsidRPr="00000000" w14:paraId="0000050A">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Simonyan K, Vedaldi A, Zisserman A. Deep inside convolutional networks: Visualising image classification models and saliency maps. arXiv preprint arXiv:1312.6034. 2013 Dec 20.</w:t>
      </w:r>
    </w:p>
    <w:p w:rsidR="00000000" w:rsidDel="00000000" w:rsidP="00000000" w:rsidRDefault="00000000" w:rsidRPr="00000000" w14:paraId="0000050B">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Singh T, Kurki MI, Curtis D, Purcell SM, Crooks L, McRae J, Suvisaari J, Chheda H, Blackwood D, Breen G, Pietiläinen O. Rare loss-of-function variants in SETD1A are associated with schizophrenia and developmental disorders. Nature neuroscience. 2016 Apr;19(4):571.</w:t>
      </w:r>
    </w:p>
    <w:p w:rsidR="00000000" w:rsidDel="00000000" w:rsidP="00000000" w:rsidRDefault="00000000" w:rsidRPr="00000000" w14:paraId="0000050C">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Sniekers, S., S. Stringer, K. Watanabe, P. R. Jansen, J. R. I. Coleman, E. Krapohl, E. Taskesen, A. R. Hammerschlag, A. Okbay, D. Zabaneh, N. Amin, G. Breen, D. Cesarini, C. F. Chabris, W. G. Iacono, M. A. Ikram, M. Johannesson, P. Koellinger, J. J. Lee, P. K. E. Magnusson, M. McGue, M. B. Miller, W. E. R. Ollier, A. Payton, N. Pendleton, R. Plomin, C. A. Rietveld, H. Tiemeier, C. M. van Duijn and D. Posthuma (2017). "Genome-wide association meta-analysis of 78,308 individuals identifies new loci and genes influencing human intelligence." </w:t>
      </w:r>
      <w:r w:rsidDel="00000000" w:rsidR="00000000" w:rsidRPr="00000000">
        <w:rPr>
          <w:rFonts w:ascii="Times New Roman" w:cs="Times New Roman" w:eastAsia="Times New Roman" w:hAnsi="Times New Roman"/>
          <w:sz w:val="18"/>
          <w:szCs w:val="18"/>
          <w:shd w:fill="cfe2f3" w:val="clear"/>
          <w:rtl w:val="0"/>
        </w:rPr>
        <w:t xml:space="preserve">Nat Genet</w:t>
      </w:r>
      <w:r w:rsidDel="00000000" w:rsidR="00000000" w:rsidRPr="00000000">
        <w:rPr>
          <w:rFonts w:ascii="Times New Roman" w:cs="Times New Roman" w:eastAsia="Times New Roman" w:hAnsi="Times New Roman"/>
          <w:sz w:val="18"/>
          <w:szCs w:val="18"/>
          <w:shd w:fill="cfe2f3" w:val="clear"/>
          <w:rtl w:val="0"/>
        </w:rPr>
        <w:t xml:space="preserve"> </w:t>
      </w:r>
      <w:r w:rsidDel="00000000" w:rsidR="00000000" w:rsidRPr="00000000">
        <w:rPr>
          <w:rFonts w:ascii="Times New Roman" w:cs="Times New Roman" w:eastAsia="Times New Roman" w:hAnsi="Times New Roman"/>
          <w:sz w:val="18"/>
          <w:szCs w:val="18"/>
          <w:shd w:fill="cfe2f3" w:val="clear"/>
          <w:rtl w:val="0"/>
        </w:rPr>
        <w:t xml:space="preserve">49</w:t>
      </w:r>
      <w:r w:rsidDel="00000000" w:rsidR="00000000" w:rsidRPr="00000000">
        <w:rPr>
          <w:rFonts w:ascii="Times New Roman" w:cs="Times New Roman" w:eastAsia="Times New Roman" w:hAnsi="Times New Roman"/>
          <w:sz w:val="18"/>
          <w:szCs w:val="18"/>
          <w:shd w:fill="cfe2f3" w:val="clear"/>
          <w:rtl w:val="0"/>
        </w:rPr>
        <w:t xml:space="preserve">(7): 1107-1112.</w:t>
      </w:r>
    </w:p>
    <w:p w:rsidR="00000000" w:rsidDel="00000000" w:rsidP="00000000" w:rsidRDefault="00000000" w:rsidRPr="00000000" w14:paraId="0000050D">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Storey JD, Tibshirani R. Statistical significance for genomewide studies. Proc Natl Acad Sci U S A. 2003;100(16):9440-5. </w:t>
      </w:r>
    </w:p>
    <w:p w:rsidR="00000000" w:rsidDel="00000000" w:rsidP="00000000" w:rsidRDefault="00000000" w:rsidRPr="00000000" w14:paraId="0000050E">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van Dijk D, Nainys J, Sharma R, Kathail P, Carr AJ, Moon KR, Mazutis L, Wolf G, Krishnaswamy S, Pe'er D. MAGIC: A diffusion-based imputation method reveals gene-gene interactions in single-cell RNA-sequencing data. BioRxiv. 2017 Jan 1:111591.</w:t>
      </w:r>
    </w:p>
    <w:p w:rsidR="00000000" w:rsidDel="00000000" w:rsidP="00000000" w:rsidRDefault="00000000" w:rsidRPr="00000000" w14:paraId="0000050F">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Won, H., L. de la Torre-Ubieta, J. L. Stein, N. N. Parikshak, J. Huang, C. K. Opland, M. J. Gandal, G. J. Sutton, F. Hormozdiari, D. Lu, C. Lee, E. Eskin, I. Voineagu, J. Ernst and D. H. Geschwind (2016). "Chromosome conformation elucidates regulatory relationships in developing human brain." Nature 538(7626): 523-527.</w:t>
      </w:r>
    </w:p>
    <w:p w:rsidR="00000000" w:rsidDel="00000000" w:rsidP="00000000" w:rsidRDefault="00000000" w:rsidRPr="00000000" w14:paraId="00000510">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Yang J, Lee SH, Goddard ME, Visscher PM. GCTA: a tool for genome-wide complex trait analysis. The American Journal of Human Genetics. 2011 Jan 7;88(1):76-82.</w:t>
      </w:r>
    </w:p>
    <w:p w:rsidR="00000000" w:rsidDel="00000000" w:rsidP="00000000" w:rsidRDefault="00000000" w:rsidRPr="00000000" w14:paraId="00000511">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Yu G, Wang LG, Han Y, He QY. clusterProfiler: an R package for comparing biological themes among gene clusters. Omics: a journal of integrative biology. 2012 May 1;16(5):284-7.</w:t>
      </w:r>
    </w:p>
    <w:p w:rsidR="00000000" w:rsidDel="00000000" w:rsidP="00000000" w:rsidRDefault="00000000" w:rsidRPr="00000000" w14:paraId="00000512">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Zhang B, Horvath S. A general framework for weighted gene co-expression network analysis. Statistical applications in genetics and molecular biology. 2005 Aug 12;4(1).</w:t>
      </w:r>
    </w:p>
    <w:p w:rsidR="00000000" w:rsidDel="00000000" w:rsidP="00000000" w:rsidRDefault="00000000" w:rsidRPr="00000000" w14:paraId="00000513">
      <w:pPr>
        <w:contextualSpacing w:val="0"/>
        <w:rPr>
          <w:rFonts w:ascii="Times New Roman" w:cs="Times New Roman" w:eastAsia="Times New Roman" w:hAnsi="Times New Roman"/>
          <w:sz w:val="18"/>
          <w:szCs w:val="18"/>
          <w:shd w:fill="cfe2f3" w:val="clear"/>
        </w:rPr>
      </w:pPr>
      <w:r w:rsidDel="00000000" w:rsidR="00000000" w:rsidRPr="00000000">
        <w:rPr>
          <w:rFonts w:ascii="Times New Roman" w:cs="Times New Roman" w:eastAsia="Times New Roman" w:hAnsi="Times New Roman"/>
          <w:sz w:val="18"/>
          <w:szCs w:val="18"/>
          <w:shd w:fill="cfe2f3" w:val="clear"/>
          <w:rtl w:val="0"/>
        </w:rPr>
        <w:t xml:space="preserve">Zhang D, Cheng L, Badner JA, Chen C, Chen Q, Luo W, Craig DW, Redman M, Gershon ES, Liu C. Genetic control of individual differences in gene-specific methylation in human brain. The American Journal of Human Genetics. 2010 Mar 12;86(3):411-9.</w:t>
      </w:r>
    </w:p>
    <w:p w:rsidR="00000000" w:rsidDel="00000000" w:rsidP="00000000" w:rsidRDefault="00000000" w:rsidRPr="00000000" w14:paraId="00000514">
      <w:pPr>
        <w:contextualSpacing w:val="0"/>
        <w:rPr>
          <w:rFonts w:ascii="Times New Roman" w:cs="Times New Roman" w:eastAsia="Times New Roman" w:hAnsi="Times New Roman"/>
          <w:sz w:val="20"/>
          <w:szCs w:val="20"/>
        </w:rPr>
      </w:pPr>
      <w:r w:rsidDel="00000000" w:rsidR="00000000" w:rsidRPr="00000000">
        <w:rPr>
          <w:rtl w:val="0"/>
        </w:rPr>
      </w:r>
    </w:p>
    <w:sectPr>
      <w:headerReference r:id="rId62" w:type="default"/>
      <w:headerReference r:id="rId63" w:type="first"/>
      <w:footerReference r:id="rId64" w:type="default"/>
      <w:footerReference r:id="rId65" w:type="first"/>
      <w:pgSz w:h="15840" w:w="12240"/>
      <w:pgMar w:bottom="1080" w:top="1080" w:left="1440" w:right="1440" w:header="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rk Gerstein" w:id="4" w:date="2018-04-08T15:21:52Z">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 genes?</w:t>
      </w:r>
    </w:p>
  </w:comment>
  <w:comment w:author="Mark Gerstein" w:id="5" w:date="2018-04-08T15:25:27Z">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is this used?</w:t>
      </w:r>
    </w:p>
  </w:comment>
  <w:comment w:author="Mark Gerstein" w:id="3" w:date="2018-04-08T15:18:52Z">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from?</w:t>
      </w:r>
    </w:p>
  </w:comment>
  <w:comment w:author="Prashant Emani" w:id="0" w:date="2018-04-03T23:21:13Z">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add the following: WGBS data from AJ, non-brain tissue samples, Genotype data</w:t>
      </w:r>
    </w:p>
  </w:comment>
  <w:comment w:author="Julie Gosse" w:id="2" w:date="2018-04-09T13:54:14Z">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seems out of place</w:t>
      </w:r>
    </w:p>
  </w:comment>
  <w:comment w:author="Julie Gosse" w:id="1" w:date="2018-04-09T14:16:39Z">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unclear to me</w:t>
      </w:r>
    </w:p>
  </w:comment>
  <w:comment w:author="Mark Gerstein" w:id="6" w:date="2018-04-08T19:18:48Z">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 to this fig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Times New Roman"/>
  <w:font w:name="Calibri"/>
  <w:font w:name="Cambr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8">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5">
    <w:pPr>
      <w:pBdr>
        <w:top w:space="0" w:sz="0" w:val="nil"/>
        <w:left w:space="0" w:sz="0" w:val="nil"/>
        <w:bottom w:space="0" w:sz="0" w:val="nil"/>
        <w:right w:space="0" w:sz="0" w:val="nil"/>
        <w:between w:space="0" w:sz="0" w:val="nil"/>
      </w:pBdr>
      <w:shd w:fill="auto" w:val="clear"/>
      <w:spacing w:before="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b w:val="0"/>
        <w:i w:val="0"/>
        <w:smallCaps w:val="0"/>
        <w:strike w:val="0"/>
        <w:color w:val="353744"/>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312"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spacing w:before="320" w:line="240" w:lineRule="auto"/>
    </w:pPr>
    <w:rPr>
      <w:b w:val="1"/>
      <w:color w:val="000000"/>
      <w:sz w:val="24"/>
      <w:szCs w:val="24"/>
    </w:rPr>
  </w:style>
  <w:style w:type="paragraph" w:styleId="Heading3">
    <w:name w:val="heading 3"/>
    <w:basedOn w:val="Normal"/>
    <w:next w:val="Normal"/>
    <w:pPr>
      <w:spacing w:line="240" w:lineRule="auto"/>
    </w:pPr>
    <w:rPr>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color w:val="353744"/>
      <w:sz w:val="72"/>
      <w:szCs w:val="72"/>
    </w:rPr>
  </w:style>
  <w:style w:type="paragraph" w:styleId="Subtitle">
    <w:name w:val="Subtitle"/>
    <w:basedOn w:val="Normal"/>
    <w:next w:val="Normal"/>
    <w:pPr>
      <w:spacing w:before="0" w:line="24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4.png"/><Relationship Id="rId42" Type="http://schemas.openxmlformats.org/officeDocument/2006/relationships/image" Target="media/image69.png"/><Relationship Id="rId41" Type="http://schemas.openxmlformats.org/officeDocument/2006/relationships/image" Target="media/image61.png"/><Relationship Id="rId44" Type="http://schemas.openxmlformats.org/officeDocument/2006/relationships/hyperlink" Target="https://github.com/bulik/ldsc/wiki/Partitioned-Heritability" TargetMode="External"/><Relationship Id="rId43" Type="http://schemas.openxmlformats.org/officeDocument/2006/relationships/hyperlink" Target="https://github.com/bulik/ldsc/wiki/Partitioned-Heritability" TargetMode="External"/><Relationship Id="rId46" Type="http://schemas.openxmlformats.org/officeDocument/2006/relationships/image" Target="media/image41.png"/><Relationship Id="rId45" Type="http://schemas.openxmlformats.org/officeDocument/2006/relationships/image" Target="media/image5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3.png"/><Relationship Id="rId48" Type="http://schemas.openxmlformats.org/officeDocument/2006/relationships/image" Target="media/image72.png"/><Relationship Id="rId47" Type="http://schemas.openxmlformats.org/officeDocument/2006/relationships/image" Target="media/image31.png"/><Relationship Id="rId49" Type="http://schemas.openxmlformats.org/officeDocument/2006/relationships/image" Target="media/image3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0.png"/><Relationship Id="rId8" Type="http://schemas.openxmlformats.org/officeDocument/2006/relationships/image" Target="media/image56.png"/><Relationship Id="rId31" Type="http://schemas.openxmlformats.org/officeDocument/2006/relationships/image" Target="media/image43.png"/><Relationship Id="rId30" Type="http://schemas.openxmlformats.org/officeDocument/2006/relationships/image" Target="media/image52.png"/><Relationship Id="rId33" Type="http://schemas.openxmlformats.org/officeDocument/2006/relationships/image" Target="media/image57.png"/><Relationship Id="rId32" Type="http://schemas.openxmlformats.org/officeDocument/2006/relationships/image" Target="media/image48.png"/><Relationship Id="rId35" Type="http://schemas.openxmlformats.org/officeDocument/2006/relationships/hyperlink" Target="https://bitbucket.org/mirnylab/hiclib)" TargetMode="External"/><Relationship Id="rId34" Type="http://schemas.openxmlformats.org/officeDocument/2006/relationships/image" Target="media/image59.png"/><Relationship Id="rId37" Type="http://schemas.openxmlformats.org/officeDocument/2006/relationships/image" Target="media/image67.png"/><Relationship Id="rId36" Type="http://schemas.openxmlformats.org/officeDocument/2006/relationships/hyperlink" Target="http://chromosome.sdsc.edu/mouse/hi-c/download.html" TargetMode="External"/><Relationship Id="rId39" Type="http://schemas.openxmlformats.org/officeDocument/2006/relationships/hyperlink" Target="http://www.genmapp.org/go_elite/" TargetMode="External"/><Relationship Id="rId38" Type="http://schemas.openxmlformats.org/officeDocument/2006/relationships/image" Target="media/image62.png"/><Relationship Id="rId62" Type="http://schemas.openxmlformats.org/officeDocument/2006/relationships/header" Target="header1.xml"/><Relationship Id="rId61" Type="http://schemas.openxmlformats.org/officeDocument/2006/relationships/hyperlink" Target="https://www.biorxiv.org/content/early/2017/11/22/124321" TargetMode="External"/><Relationship Id="rId20" Type="http://schemas.openxmlformats.org/officeDocument/2006/relationships/image" Target="media/image65.jpg"/><Relationship Id="rId64" Type="http://schemas.openxmlformats.org/officeDocument/2006/relationships/footer" Target="footer2.xml"/><Relationship Id="rId63" Type="http://schemas.openxmlformats.org/officeDocument/2006/relationships/header" Target="header2.xml"/><Relationship Id="rId22" Type="http://schemas.openxmlformats.org/officeDocument/2006/relationships/hyperlink" Target="https://github.com/weng-lab/psychip_snakemake" TargetMode="External"/><Relationship Id="rId21" Type="http://schemas.openxmlformats.org/officeDocument/2006/relationships/image" Target="media/image71.jpg"/><Relationship Id="rId65" Type="http://schemas.openxmlformats.org/officeDocument/2006/relationships/footer" Target="footer1.xml"/><Relationship Id="rId24" Type="http://schemas.openxmlformats.org/officeDocument/2006/relationships/image" Target="media/image47.png"/><Relationship Id="rId23" Type="http://schemas.openxmlformats.org/officeDocument/2006/relationships/hyperlink" Target="https://goo.gl/KqHjKH" TargetMode="External"/><Relationship Id="rId60" Type="http://schemas.openxmlformats.org/officeDocument/2006/relationships/hyperlink" Target="https://www.nimh.nih.gov/labs-at-nimh/research-areas/research-support-services/hbcc/human-brain-collection-core-hbcc.shtml" TargetMode="External"/><Relationship Id="rId26" Type="http://schemas.openxmlformats.org/officeDocument/2006/relationships/image" Target="media/image32.jpg"/><Relationship Id="rId25" Type="http://schemas.openxmlformats.org/officeDocument/2006/relationships/hyperlink" Target="https://goo.gl/KqHjKH" TargetMode="External"/><Relationship Id="rId28" Type="http://schemas.openxmlformats.org/officeDocument/2006/relationships/image" Target="media/image54.jpg"/><Relationship Id="rId27" Type="http://schemas.openxmlformats.org/officeDocument/2006/relationships/image" Target="media/image53.png"/><Relationship Id="rId29" Type="http://schemas.openxmlformats.org/officeDocument/2006/relationships/image" Target="media/image60.jpg"/><Relationship Id="rId51" Type="http://schemas.openxmlformats.org/officeDocument/2006/relationships/image" Target="media/image34.png"/><Relationship Id="rId50" Type="http://schemas.openxmlformats.org/officeDocument/2006/relationships/image" Target="media/image46.png"/><Relationship Id="rId53" Type="http://schemas.openxmlformats.org/officeDocument/2006/relationships/hyperlink" Target="https://paperpile.com/c/KM4a4R/kbUP" TargetMode="External"/><Relationship Id="rId52" Type="http://schemas.openxmlformats.org/officeDocument/2006/relationships/hyperlink" Target="https://msvpn.mssm.edu/f5-w-68747470733a2f2f6769746875622e636f6d$$/Nealelab/ricopili/blob/master/rp_bin/mergecall_10" TargetMode="External"/><Relationship Id="rId11" Type="http://schemas.openxmlformats.org/officeDocument/2006/relationships/image" Target="media/image16.png"/><Relationship Id="rId55" Type="http://schemas.openxmlformats.org/officeDocument/2006/relationships/hyperlink" Target="https://paperpile.com/c/KM4a4R/kbUP" TargetMode="External"/><Relationship Id="rId10" Type="http://schemas.openxmlformats.org/officeDocument/2006/relationships/image" Target="media/image45.png"/><Relationship Id="rId54" Type="http://schemas.openxmlformats.org/officeDocument/2006/relationships/hyperlink" Target="https://paperpile.com/c/KM4a4R/kbUP" TargetMode="External"/><Relationship Id="rId13" Type="http://schemas.openxmlformats.org/officeDocument/2006/relationships/image" Target="media/image73.png"/><Relationship Id="rId57" Type="http://schemas.openxmlformats.org/officeDocument/2006/relationships/hyperlink" Target="https://www.synapse.org/#!Synapse:syn2759792/wiki/71104" TargetMode="External"/><Relationship Id="rId12" Type="http://schemas.openxmlformats.org/officeDocument/2006/relationships/image" Target="media/image55.png"/><Relationship Id="rId56" Type="http://schemas.openxmlformats.org/officeDocument/2006/relationships/hyperlink" Target="https://www.synapse.org/cmc" TargetMode="External"/><Relationship Id="rId15" Type="http://schemas.openxmlformats.org/officeDocument/2006/relationships/image" Target="media/image68.png"/><Relationship Id="rId59" Type="http://schemas.openxmlformats.org/officeDocument/2006/relationships/hyperlink" Target="https://urldefense.proofpoint.com/v2/url?u=http-3A__www.nimh.nih.gov_labs-2Dat-2Dnimh_research-2Dareas_research-2Dsupport-2Dservices_hbcc_human-2Dbrain-2Dcollection-2Dcore-2Dhbcc.shtml&amp;d=DwMFaQ&amp;c=UXmaowRpu5bLSLEQRunJ2z-YIUZuUoa9Rw_x449Hd_Y&amp;r=etk7kn5ibkEhI6JzJ3HU6tik8_zG9wFGsklcxToyh2Q&amp;m=ZiqmSj-qUpeDDB8Pp7rQK3Ok7A-gved3JJU76_mhKKE&amp;s=kOKIFnmbyS5bO0OFoCIGFk7TxGnibOqbB3_UUVBA2UM&amp;e=" TargetMode="External"/><Relationship Id="rId14" Type="http://schemas.openxmlformats.org/officeDocument/2006/relationships/image" Target="media/image64.png"/><Relationship Id="rId58" Type="http://schemas.openxmlformats.org/officeDocument/2006/relationships/hyperlink" Target="https://www.synapse.org/#!Synapse:syn2759792/wiki/194729" TargetMode="External"/><Relationship Id="rId17" Type="http://schemas.openxmlformats.org/officeDocument/2006/relationships/image" Target="media/image39.png"/><Relationship Id="rId16" Type="http://schemas.openxmlformats.org/officeDocument/2006/relationships/image" Target="media/image42.png"/><Relationship Id="rId19" Type="http://schemas.openxmlformats.org/officeDocument/2006/relationships/image" Target="media/image44.png"/><Relationship Id="rId18" Type="http://schemas.openxmlformats.org/officeDocument/2006/relationships/image" Target="media/image66.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