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1A8C8E" w14:textId="77777777" w:rsidR="00B7796E" w:rsidRPr="00083535" w:rsidRDefault="00B7796E" w:rsidP="000A435F">
      <w:pPr>
        <w:rPr>
          <w:rFonts w:ascii="Arial" w:hAnsi="Arial" w:cs="Arial"/>
          <w:sz w:val="28"/>
          <w:szCs w:val="28"/>
        </w:rPr>
      </w:pPr>
      <w:r w:rsidRPr="00083535">
        <w:rPr>
          <w:rFonts w:ascii="Arial" w:hAnsi="Arial" w:cs="Arial"/>
          <w:b/>
          <w:sz w:val="28"/>
          <w:szCs w:val="28"/>
        </w:rPr>
        <w:t>A. SIGNIFICANCE</w:t>
      </w:r>
    </w:p>
    <w:p w14:paraId="4D8ED38A" w14:textId="571C01A9" w:rsidR="00B7796E" w:rsidRPr="00083535" w:rsidRDefault="00B7796E" w:rsidP="00AC72D9">
      <w:pPr>
        <w:jc w:val="both"/>
        <w:rPr>
          <w:rFonts w:ascii="Arial" w:hAnsi="Arial" w:cs="Arial"/>
          <w:sz w:val="22"/>
          <w:szCs w:val="22"/>
        </w:rPr>
      </w:pPr>
      <w:r w:rsidRPr="00083535">
        <w:rPr>
          <w:rFonts w:ascii="Arial" w:hAnsi="Arial" w:cs="Arial"/>
          <w:b/>
          <w:sz w:val="22"/>
          <w:szCs w:val="22"/>
        </w:rPr>
        <w:t xml:space="preserve">A.1. Cancer manifests itself on different scales. </w:t>
      </w:r>
      <w:r w:rsidRPr="00083535">
        <w:rPr>
          <w:rFonts w:ascii="Arial" w:hAnsi="Arial" w:cs="Arial"/>
          <w:sz w:val="22"/>
          <w:szCs w:val="22"/>
        </w:rPr>
        <w:t>A typical cancer has thousands of somatic variants. These manifest their effects on different scales. At the smallest scale is direct effect molecular activity</w:t>
      </w:r>
      <w:r w:rsidR="00941BDA">
        <w:rPr>
          <w:rFonts w:ascii="Arial" w:hAnsi="Arial" w:cs="Arial"/>
          <w:sz w:val="22"/>
          <w:szCs w:val="22"/>
        </w:rPr>
        <w:t>,</w:t>
      </w:r>
      <w:r w:rsidRPr="00083535">
        <w:rPr>
          <w:rFonts w:ascii="Arial" w:hAnsi="Arial" w:cs="Arial"/>
          <w:sz w:val="22"/>
          <w:szCs w:val="22"/>
        </w:rPr>
        <w:t xml:space="preserve"> such as the binding of a transcription factor or the transcription of a downstream gene (often dubbed the "molecular </w:t>
      </w:r>
      <w:proofErr w:type="spellStart"/>
      <w:r w:rsidRPr="00083535">
        <w:rPr>
          <w:rFonts w:ascii="Arial" w:hAnsi="Arial" w:cs="Arial"/>
          <w:sz w:val="22"/>
          <w:szCs w:val="22"/>
        </w:rPr>
        <w:t>endophenotype</w:t>
      </w:r>
      <w:proofErr w:type="spellEnd"/>
      <w:r w:rsidRPr="00083535">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cite{24748924}</w:instrText>
      </w:r>
      <w:r w:rsidR="00664A0C">
        <w:rPr>
          <w:rFonts w:ascii="Arial" w:hAnsi="Arial" w:cs="Arial"/>
          <w:sz w:val="22"/>
          <w:szCs w:val="22"/>
        </w:rPr>
        <w:fldChar w:fldCharType="separate"/>
      </w:r>
      <w:r w:rsidR="00DD42C3">
        <w:rPr>
          <w:rFonts w:ascii="Arial" w:hAnsi="Arial" w:cs="Arial"/>
          <w:sz w:val="22"/>
          <w:szCs w:val="22"/>
        </w:rPr>
        <w:t>[1]</w:t>
      </w:r>
      <w:r w:rsidR="00664A0C">
        <w:rPr>
          <w:rFonts w:ascii="Arial" w:hAnsi="Arial" w:cs="Arial"/>
          <w:sz w:val="22"/>
          <w:szCs w:val="22"/>
        </w:rPr>
        <w:fldChar w:fldCharType="end"/>
      </w:r>
      <w:r w:rsidRPr="00083535">
        <w:rPr>
          <w:rFonts w:ascii="Arial" w:hAnsi="Arial" w:cs="Arial"/>
          <w:sz w:val="22"/>
          <w:szCs w:val="22"/>
        </w:rPr>
        <w:t xml:space="preserve">).  Cancer manifests itself on a cellular level in terms of the phenotype of the cells -- e.g., growth or invasiveness, the latter </w:t>
      </w:r>
      <w:r w:rsidR="00941BDA">
        <w:rPr>
          <w:rFonts w:ascii="Arial" w:hAnsi="Arial" w:cs="Arial"/>
          <w:sz w:val="22"/>
          <w:szCs w:val="22"/>
        </w:rPr>
        <w:t xml:space="preserve">of which is </w:t>
      </w:r>
      <w:r w:rsidRPr="00083535">
        <w:rPr>
          <w:rFonts w:ascii="Arial" w:hAnsi="Arial" w:cs="Arial"/>
          <w:sz w:val="22"/>
          <w:szCs w:val="22"/>
        </w:rPr>
        <w:t xml:space="preserve">related to metastasis. Finally, </w:t>
      </w:r>
      <w:r w:rsidR="00941BDA">
        <w:rPr>
          <w:rFonts w:ascii="Arial" w:hAnsi="Arial" w:cs="Arial"/>
          <w:sz w:val="22"/>
          <w:szCs w:val="22"/>
        </w:rPr>
        <w:t>cancer</w:t>
      </w:r>
      <w:r w:rsidRPr="00083535">
        <w:rPr>
          <w:rFonts w:ascii="Arial" w:hAnsi="Arial" w:cs="Arial"/>
          <w:sz w:val="22"/>
          <w:szCs w:val="22"/>
        </w:rPr>
        <w:t xml:space="preserve"> also manifests itself on an overall organismic level in terms of its disease-phenotype and, in more detail, its differential severity. The extent to which variant effects take place at the levels of molecular activity propagates to the cellular phenotype, and organismal presentation is unclear.</w:t>
      </w:r>
    </w:p>
    <w:p w14:paraId="7B56388F" w14:textId="4602D3B0" w:rsidR="00B7796E" w:rsidRPr="00245D85" w:rsidRDefault="00B7796E" w:rsidP="00AC72D9">
      <w:pPr>
        <w:jc w:val="both"/>
        <w:rPr>
          <w:rFonts w:eastAsia="Times New Roman" w:cs="Times New Roman"/>
        </w:rPr>
      </w:pPr>
      <w:r w:rsidRPr="00083535">
        <w:rPr>
          <w:rFonts w:ascii="Arial" w:hAnsi="Arial" w:cs="Arial"/>
          <w:b/>
          <w:sz w:val="22"/>
          <w:szCs w:val="22"/>
        </w:rPr>
        <w:t xml:space="preserve">A.2. Cancer Involves Systems &amp; Networks. </w:t>
      </w:r>
      <w:r w:rsidRPr="00D36BE1">
        <w:rPr>
          <w:rFonts w:ascii="Arial" w:hAnsi="Arial" w:cs="Arial"/>
          <w:sz w:val="22"/>
          <w:szCs w:val="22"/>
        </w:rPr>
        <w:t>T</w:t>
      </w:r>
      <w:r w:rsidRPr="00083535">
        <w:rPr>
          <w:rFonts w:ascii="Arial" w:hAnsi="Arial" w:cs="Arial"/>
          <w:sz w:val="22"/>
          <w:szCs w:val="22"/>
        </w:rPr>
        <w:t xml:space="preserve">he coupling between the individual variant and its effect on molecular activity, cellular phenotype, and eventually organism-level disease involves many networked connections and overall perturbations to systems. In particular, with many variants, genes are often connected in both regulatory and interaction networks. Many proteins carry out diverse functions through interacting with other proteins </w:t>
      </w:r>
      <w:r w:rsidR="00664A0C">
        <w:rPr>
          <w:rFonts w:ascii="Arial" w:hAnsi="Arial" w:cs="Arial"/>
          <w:sz w:val="22"/>
          <w:szCs w:val="22"/>
        </w:rPr>
        <w:fldChar w:fldCharType="begin"/>
      </w:r>
      <w:r w:rsidR="00664A0C">
        <w:rPr>
          <w:rFonts w:ascii="Arial" w:hAnsi="Arial" w:cs="Arial"/>
          <w:sz w:val="22"/>
          <w:szCs w:val="22"/>
        </w:rPr>
        <w:instrText xml:space="preserve"> ADDIN cite{10809663}</w:instrText>
      </w:r>
      <w:r w:rsidR="00664A0C">
        <w:rPr>
          <w:rFonts w:ascii="Arial" w:hAnsi="Arial" w:cs="Arial"/>
          <w:sz w:val="22"/>
          <w:szCs w:val="22"/>
        </w:rPr>
        <w:fldChar w:fldCharType="separate"/>
      </w:r>
      <w:r w:rsidR="00DD42C3">
        <w:rPr>
          <w:rFonts w:ascii="Arial" w:hAnsi="Arial" w:cs="Arial"/>
          <w:sz w:val="22"/>
          <w:szCs w:val="22"/>
        </w:rPr>
        <w:t>[2]</w:t>
      </w:r>
      <w:r w:rsidR="00664A0C">
        <w:rPr>
          <w:rFonts w:ascii="Arial" w:hAnsi="Arial" w:cs="Arial"/>
          <w:sz w:val="22"/>
          <w:szCs w:val="22"/>
        </w:rPr>
        <w:fldChar w:fldCharType="end"/>
      </w:r>
      <w:r w:rsidRPr="00083535">
        <w:rPr>
          <w:rFonts w:ascii="Arial" w:hAnsi="Arial" w:cs="Arial"/>
          <w:sz w:val="22"/>
          <w:szCs w:val="22"/>
        </w:rPr>
        <w:t xml:space="preserve">. Recent studies have been conducted on genetic coding mutations in the context of the human </w:t>
      </w:r>
      <w:proofErr w:type="spellStart"/>
      <w:r w:rsidRPr="00083535">
        <w:rPr>
          <w:rFonts w:ascii="Arial" w:hAnsi="Arial" w:cs="Arial"/>
          <w:sz w:val="22"/>
          <w:szCs w:val="22"/>
        </w:rPr>
        <w:t>interactome</w:t>
      </w:r>
      <w:proofErr w:type="spellEnd"/>
      <w:r w:rsidRPr="00083535">
        <w:rPr>
          <w:rFonts w:ascii="Arial" w:hAnsi="Arial" w:cs="Arial"/>
          <w:sz w:val="22"/>
          <w:szCs w:val="22"/>
        </w:rPr>
        <w:t xml:space="preserve"> network </w:t>
      </w:r>
      <w:r w:rsidR="00664A0C">
        <w:rPr>
          <w:rFonts w:ascii="Arial" w:hAnsi="Arial" w:cs="Arial"/>
          <w:sz w:val="22"/>
          <w:szCs w:val="22"/>
        </w:rPr>
        <w:fldChar w:fldCharType="begin"/>
      </w:r>
      <w:r w:rsidR="00664A0C">
        <w:rPr>
          <w:rFonts w:ascii="Arial" w:hAnsi="Arial" w:cs="Arial"/>
          <w:sz w:val="22"/>
          <w:szCs w:val="22"/>
        </w:rPr>
        <w:instrText xml:space="preserve"> ADDIN cite{24336208,22344438,17293864,21151126}</w:instrText>
      </w:r>
      <w:r w:rsidR="00664A0C">
        <w:rPr>
          <w:rFonts w:ascii="Arial" w:hAnsi="Arial" w:cs="Arial"/>
          <w:sz w:val="22"/>
          <w:szCs w:val="22"/>
        </w:rPr>
        <w:fldChar w:fldCharType="separate"/>
      </w:r>
      <w:r w:rsidR="00DD42C3">
        <w:rPr>
          <w:rFonts w:ascii="Arial" w:hAnsi="Arial" w:cs="Arial"/>
          <w:sz w:val="22"/>
          <w:szCs w:val="22"/>
        </w:rPr>
        <w:t>[3, 4, 5, 6]</w:t>
      </w:r>
      <w:r w:rsidR="00664A0C">
        <w:rPr>
          <w:rFonts w:ascii="Arial" w:hAnsi="Arial" w:cs="Arial"/>
          <w:sz w:val="22"/>
          <w:szCs w:val="22"/>
        </w:rPr>
        <w:fldChar w:fldCharType="end"/>
      </w:r>
      <w:r w:rsidRPr="00083535">
        <w:rPr>
          <w:rFonts w:ascii="Arial" w:hAnsi="Arial" w:cs="Arial"/>
          <w:sz w:val="22"/>
          <w:szCs w:val="22"/>
        </w:rPr>
        <w:t xml:space="preserve">, where on average, a functionally active protein interacts with &gt;5 other protein partners. We will leverage our experience to systematically use several agnostic functional assays in parallel. </w:t>
      </w:r>
      <w:r w:rsidRPr="00C22F97">
        <w:rPr>
          <w:rFonts w:ascii="Arial" w:hAnsi="Arial" w:cs="Arial"/>
          <w:sz w:val="22"/>
          <w:szCs w:val="22"/>
        </w:rPr>
        <w:t>This approach serves as a paradigm to prioritize coding variants and provides important insights into mutation mechanisms of interaction from a systems biology perspective: our preliminary results have shown that many coding mutations only affect a subset of specific interactions, rather than all interactions, and that mutations in the same protein disrupting different protein-protein interactions often lead to clinically distinct</w:t>
      </w:r>
      <w:r w:rsidRPr="00D73440">
        <w:rPr>
          <w:rFonts w:ascii="Arial" w:hAnsi="Arial" w:cs="Arial"/>
          <w:sz w:val="22"/>
          <w:szCs w:val="22"/>
        </w:rPr>
        <w:t xml:space="preserve"> </w:t>
      </w:r>
      <w:r w:rsidRPr="00C22F97">
        <w:rPr>
          <w:rFonts w:ascii="Arial" w:hAnsi="Arial" w:cs="Arial"/>
          <w:sz w:val="22"/>
          <w:szCs w:val="22"/>
        </w:rPr>
        <w:t>disorders</w:t>
      </w:r>
      <w:r w:rsidR="0010717E" w:rsidRPr="00D73440">
        <w:rPr>
          <w:rFonts w:ascii="Arial" w:hAnsi="Arial" w:cs="Arial"/>
          <w:sz w:val="22"/>
          <w:szCs w:val="22"/>
        </w:rPr>
        <w:fldChar w:fldCharType="begin">
          <w:fldData xml:space="preserve">PEVuZE5vdGU+PENpdGU+PEF1dGhvcj5TYWhuaTwvQXV0aG9yPjxZZWFyPjIwMTU8L1llYXI+PFJl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RDtEaXZpc2lvbiBvZiBHZW5ldGljcywgRGVwYXJ0bWVudCBvZiBNZWRpY2luZSwgQnJpZ2hhbSBh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LCBEYW5hLUZhcmJlciBDYW5jZXIgSW5zdGl0dXRlLCBCb3N0b24sIE1BIDAyMjE1LCBVU0E7IENl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LCBEYW5hLUZhcmJlciBDYW5jZXIgSW5zdGl0dXRlLCBCb3N0b24sIE1BIDAyMjE1LCBVU0E7IERl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==
</w:fldData>
        </w:fldChar>
      </w:r>
      <w:r w:rsidR="0010717E" w:rsidRPr="00D73440">
        <w:rPr>
          <w:rFonts w:ascii="Arial" w:hAnsi="Arial" w:cs="Arial"/>
          <w:sz w:val="22"/>
          <w:szCs w:val="22"/>
        </w:rPr>
        <w:instrText xml:space="preserve"> ADDIN EN.CITE </w:instrText>
      </w:r>
      <w:r w:rsidR="0010717E" w:rsidRPr="00C22F97">
        <w:rPr>
          <w:rFonts w:ascii="Arial" w:hAnsi="Arial" w:cs="Arial"/>
          <w:sz w:val="22"/>
          <w:szCs w:val="22"/>
        </w:rPr>
        <w:fldChar w:fldCharType="begin">
          <w:fldData xml:space="preserve">PEVuZE5vdGU+PENpdGU+PEF1dGhvcj5TYWhuaTwvQXV0aG9yPjxZZWFyPjIwMTU8L1llYXI+PFJl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RDtEaXZpc2lvbiBvZiBHZW5ldGljcywgRGVwYXJ0bWVudCBvZiBNZWRpY2luZSwgQnJpZ2hhbSBh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LCBEYW5hLUZhcmJlciBDYW5jZXIgSW5zdGl0dXRlLCBCb3N0b24sIE1BIDAyMjE1LCBVU0E7IENl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==
</w:fldData>
        </w:fldChar>
      </w:r>
      <w:r w:rsidR="0010717E" w:rsidRPr="00D73440">
        <w:rPr>
          <w:rFonts w:ascii="Arial" w:hAnsi="Arial" w:cs="Arial"/>
          <w:sz w:val="22"/>
          <w:szCs w:val="22"/>
        </w:rPr>
        <w:instrText xml:space="preserve"> ADDIN EN.CITE.DATA </w:instrText>
      </w:r>
      <w:r w:rsidR="0010717E" w:rsidRPr="00C22F97">
        <w:rPr>
          <w:rFonts w:ascii="Arial" w:hAnsi="Arial" w:cs="Arial"/>
          <w:sz w:val="22"/>
          <w:szCs w:val="22"/>
        </w:rPr>
      </w:r>
      <w:r w:rsidR="0010717E" w:rsidRPr="00C22F97">
        <w:rPr>
          <w:rFonts w:ascii="Arial" w:hAnsi="Arial" w:cs="Arial"/>
          <w:sz w:val="22"/>
          <w:szCs w:val="22"/>
        </w:rPr>
        <w:fldChar w:fldCharType="end"/>
      </w:r>
      <w:r w:rsidR="0010717E" w:rsidRPr="00D73440">
        <w:rPr>
          <w:rFonts w:ascii="Arial" w:hAnsi="Arial" w:cs="Arial"/>
          <w:sz w:val="22"/>
          <w:szCs w:val="22"/>
        </w:rPr>
      </w:r>
      <w:r w:rsidR="0010717E" w:rsidRPr="00D73440">
        <w:rPr>
          <w:rFonts w:ascii="Arial" w:hAnsi="Arial" w:cs="Arial"/>
          <w:sz w:val="22"/>
          <w:szCs w:val="22"/>
        </w:rPr>
        <w:fldChar w:fldCharType="separate"/>
      </w:r>
      <w:r w:rsidR="0010717E" w:rsidRPr="00D73440">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cite{25910212,22252508,25502805,19888216}</w:instrText>
      </w:r>
      <w:r w:rsidR="00664A0C">
        <w:rPr>
          <w:rFonts w:ascii="Arial" w:hAnsi="Arial" w:cs="Arial"/>
          <w:noProof/>
          <w:sz w:val="22"/>
          <w:szCs w:val="22"/>
        </w:rPr>
        <w:fldChar w:fldCharType="separate"/>
      </w:r>
      <w:r w:rsidR="00DD42C3">
        <w:rPr>
          <w:rFonts w:ascii="Arial" w:hAnsi="Arial" w:cs="Arial"/>
          <w:noProof/>
          <w:sz w:val="22"/>
          <w:szCs w:val="22"/>
        </w:rPr>
        <w:t>[7, 8, 9, 10]</w:t>
      </w:r>
      <w:r w:rsidR="00664A0C">
        <w:rPr>
          <w:rFonts w:ascii="Arial" w:hAnsi="Arial" w:cs="Arial"/>
          <w:noProof/>
          <w:sz w:val="22"/>
          <w:szCs w:val="22"/>
        </w:rPr>
        <w:fldChar w:fldCharType="end"/>
      </w:r>
      <w:r w:rsidR="00650C4A" w:rsidDel="00C22F97">
        <w:rPr>
          <w:rFonts w:ascii="Arial" w:hAnsi="Arial" w:cs="Arial"/>
          <w:noProof/>
          <w:sz w:val="22"/>
          <w:szCs w:val="22"/>
        </w:rPr>
        <w:t xml:space="preserve"> </w:t>
      </w:r>
      <w:r w:rsidR="0010717E" w:rsidRPr="00D73440">
        <w:rPr>
          <w:rFonts w:ascii="Arial" w:hAnsi="Arial" w:cs="Arial"/>
          <w:sz w:val="22"/>
          <w:szCs w:val="22"/>
        </w:rPr>
        <w:fldChar w:fldCharType="end"/>
      </w:r>
      <w:r w:rsidR="00D73440" w:rsidRPr="00D73440">
        <w:rPr>
          <w:rFonts w:ascii="Arial" w:hAnsi="Arial" w:cs="Arial"/>
          <w:sz w:val="22"/>
          <w:szCs w:val="22"/>
        </w:rPr>
        <w:t>.</w:t>
      </w:r>
    </w:p>
    <w:p w14:paraId="35C4C793" w14:textId="2C50E1B6" w:rsidR="00B7796E" w:rsidRPr="00083535" w:rsidRDefault="00B7796E" w:rsidP="00AC72D9">
      <w:pPr>
        <w:jc w:val="both"/>
        <w:rPr>
          <w:rFonts w:ascii="Arial" w:hAnsi="Arial" w:cs="Arial"/>
          <w:sz w:val="22"/>
          <w:szCs w:val="22"/>
        </w:rPr>
      </w:pPr>
      <w:r w:rsidRPr="00083535">
        <w:rPr>
          <w:rFonts w:ascii="Arial" w:hAnsi="Arial" w:cs="Arial"/>
          <w:b/>
          <w:sz w:val="22"/>
          <w:szCs w:val="22"/>
        </w:rPr>
        <w:t xml:space="preserve">A.3. Cancer involves both Coding and Noncoding Mutations.  </w:t>
      </w:r>
      <w:r w:rsidRPr="00245D85">
        <w:rPr>
          <w:rFonts w:ascii="Arial" w:hAnsi="Arial" w:cs="Arial"/>
          <w:sz w:val="22"/>
          <w:szCs w:val="22"/>
        </w:rPr>
        <w:t>C</w:t>
      </w:r>
      <w:r w:rsidRPr="00083535">
        <w:rPr>
          <w:rFonts w:ascii="Arial" w:hAnsi="Arial" w:cs="Arial"/>
          <w:sz w:val="22"/>
          <w:szCs w:val="22"/>
        </w:rPr>
        <w:t xml:space="preserve">onceptually, both coding and </w:t>
      </w:r>
      <w:r w:rsidR="00F3456D">
        <w:rPr>
          <w:rFonts w:ascii="Arial" w:hAnsi="Arial" w:cs="Arial"/>
          <w:sz w:val="22"/>
          <w:szCs w:val="22"/>
        </w:rPr>
        <w:t>non-coding</w:t>
      </w:r>
      <w:r w:rsidRPr="00083535">
        <w:rPr>
          <w:rFonts w:ascii="Arial" w:hAnsi="Arial" w:cs="Arial"/>
          <w:sz w:val="22"/>
          <w:szCs w:val="22"/>
        </w:rPr>
        <w:t xml:space="preserve"> variants may vary in their degree of impact on cancer development or protein formation and function. Numerically, the overwhelming bulk of variants in cancer genomes are non-coding (usually by a factor of 50 to 100) </w:t>
      </w:r>
      <w:r w:rsidR="00664A0C">
        <w:rPr>
          <w:rFonts w:ascii="Arial" w:hAnsi="Arial" w:cs="Arial"/>
          <w:sz w:val="22"/>
          <w:szCs w:val="22"/>
        </w:rPr>
        <w:fldChar w:fldCharType="begin"/>
      </w:r>
      <w:r w:rsidR="00664A0C">
        <w:rPr>
          <w:rFonts w:ascii="Arial" w:hAnsi="Arial" w:cs="Arial"/>
          <w:sz w:val="22"/>
          <w:szCs w:val="22"/>
        </w:rPr>
        <w:instrText xml:space="preserve"> ADDIN cite{26781813}</w:instrText>
      </w:r>
      <w:r w:rsidR="00664A0C">
        <w:rPr>
          <w:rFonts w:ascii="Arial" w:hAnsi="Arial" w:cs="Arial"/>
          <w:sz w:val="22"/>
          <w:szCs w:val="22"/>
        </w:rPr>
        <w:fldChar w:fldCharType="separate"/>
      </w:r>
      <w:r w:rsidR="00DD42C3">
        <w:rPr>
          <w:rFonts w:ascii="Arial" w:hAnsi="Arial" w:cs="Arial"/>
          <w:sz w:val="22"/>
          <w:szCs w:val="22"/>
        </w:rPr>
        <w:t>[11]</w:t>
      </w:r>
      <w:r w:rsidR="00664A0C">
        <w:rPr>
          <w:rFonts w:ascii="Arial" w:hAnsi="Arial" w:cs="Arial"/>
          <w:sz w:val="22"/>
          <w:szCs w:val="22"/>
        </w:rPr>
        <w:fldChar w:fldCharType="end"/>
      </w:r>
      <w:r w:rsidRPr="00083535">
        <w:rPr>
          <w:rFonts w:ascii="Arial" w:hAnsi="Arial" w:cs="Arial"/>
          <w:sz w:val="22"/>
          <w:szCs w:val="22"/>
        </w:rPr>
        <w:t xml:space="preserve">. Historically, there has been an emphasis towards studying coding variants due to the well-known functional significance of protein-coding regions. However, as </w:t>
      </w:r>
      <w:r w:rsidR="00F3456D">
        <w:rPr>
          <w:rFonts w:ascii="Arial" w:hAnsi="Arial" w:cs="Arial"/>
          <w:sz w:val="22"/>
          <w:szCs w:val="22"/>
        </w:rPr>
        <w:t>non-coding</w:t>
      </w:r>
      <w:r w:rsidRPr="00083535">
        <w:rPr>
          <w:rFonts w:ascii="Arial" w:hAnsi="Arial" w:cs="Arial"/>
          <w:sz w:val="22"/>
          <w:szCs w:val="22"/>
        </w:rPr>
        <w:t xml:space="preserve"> alterations constitute the majority of disease-associated variants </w:t>
      </w:r>
      <w:r w:rsidR="00664A0C">
        <w:rPr>
          <w:rFonts w:ascii="Arial" w:hAnsi="Arial" w:cs="Arial"/>
          <w:sz w:val="22"/>
          <w:szCs w:val="22"/>
        </w:rPr>
        <w:fldChar w:fldCharType="begin"/>
      </w:r>
      <w:r w:rsidR="00664A0C">
        <w:rPr>
          <w:rFonts w:ascii="Arial" w:hAnsi="Arial" w:cs="Arial"/>
          <w:sz w:val="22"/>
          <w:szCs w:val="22"/>
        </w:rPr>
        <w:instrText xml:space="preserve"> ADDIN cite{26301843}</w:instrText>
      </w:r>
      <w:r w:rsidR="00664A0C">
        <w:rPr>
          <w:rFonts w:ascii="Arial" w:hAnsi="Arial" w:cs="Arial"/>
          <w:sz w:val="22"/>
          <w:szCs w:val="22"/>
        </w:rPr>
        <w:fldChar w:fldCharType="separate"/>
      </w:r>
      <w:r w:rsidR="00DD42C3">
        <w:rPr>
          <w:rFonts w:ascii="Arial" w:hAnsi="Arial" w:cs="Arial"/>
          <w:sz w:val="22"/>
          <w:szCs w:val="22"/>
        </w:rPr>
        <w:t>[12]</w:t>
      </w:r>
      <w:r w:rsidR="00664A0C">
        <w:rPr>
          <w:rFonts w:ascii="Arial" w:hAnsi="Arial" w:cs="Arial"/>
          <w:sz w:val="22"/>
          <w:szCs w:val="22"/>
        </w:rPr>
        <w:fldChar w:fldCharType="end"/>
      </w:r>
      <w:r w:rsidRPr="00083535">
        <w:rPr>
          <w:rFonts w:ascii="Arial" w:hAnsi="Arial" w:cs="Arial"/>
          <w:sz w:val="22"/>
          <w:szCs w:val="22"/>
        </w:rPr>
        <w:t xml:space="preserve">, further study of non-coding regions may also be important to a better understanding of cancer biology. Accordingly, we will consider a combination of coding and </w:t>
      </w:r>
      <w:r w:rsidR="00F3456D">
        <w:rPr>
          <w:rFonts w:ascii="Arial" w:hAnsi="Arial" w:cs="Arial"/>
          <w:sz w:val="22"/>
          <w:szCs w:val="22"/>
        </w:rPr>
        <w:t>non-coding</w:t>
      </w:r>
      <w:r w:rsidRPr="00083535">
        <w:rPr>
          <w:rFonts w:ascii="Arial" w:hAnsi="Arial" w:cs="Arial"/>
          <w:sz w:val="22"/>
          <w:szCs w:val="22"/>
        </w:rPr>
        <w:t xml:space="preserve"> variants. Moreover, a wealth of non-coding information has recently become available due to advances in sequencing technologies and efforts by consortia such as ENCODE</w:t>
      </w:r>
      <w:r w:rsidR="00CB1FFA">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cite{22955616}</w:instrText>
      </w:r>
      <w:r w:rsidR="00664A0C">
        <w:rPr>
          <w:rFonts w:ascii="Arial" w:hAnsi="Arial" w:cs="Arial"/>
          <w:sz w:val="22"/>
          <w:szCs w:val="22"/>
        </w:rPr>
        <w:fldChar w:fldCharType="separate"/>
      </w:r>
      <w:r w:rsidR="00DD42C3">
        <w:rPr>
          <w:rFonts w:ascii="Arial" w:hAnsi="Arial" w:cs="Arial"/>
          <w:sz w:val="22"/>
          <w:szCs w:val="22"/>
        </w:rPr>
        <w:t>[13]</w:t>
      </w:r>
      <w:r w:rsidR="00664A0C">
        <w:rPr>
          <w:rFonts w:ascii="Arial" w:hAnsi="Arial" w:cs="Arial"/>
          <w:sz w:val="22"/>
          <w:szCs w:val="22"/>
        </w:rPr>
        <w:fldChar w:fldCharType="end"/>
      </w:r>
      <w:r w:rsidRPr="00083535">
        <w:rPr>
          <w:rFonts w:ascii="Arial" w:hAnsi="Arial" w:cs="Arial"/>
          <w:sz w:val="22"/>
          <w:szCs w:val="22"/>
        </w:rPr>
        <w:t xml:space="preserve"> and 1000 Genomes </w:t>
      </w:r>
      <w:r w:rsidR="00664A0C">
        <w:rPr>
          <w:rFonts w:ascii="Arial" w:hAnsi="Arial" w:cs="Arial"/>
          <w:sz w:val="22"/>
          <w:szCs w:val="22"/>
        </w:rPr>
        <w:fldChar w:fldCharType="begin"/>
      </w:r>
      <w:r w:rsidR="00664A0C">
        <w:rPr>
          <w:rFonts w:ascii="Arial" w:hAnsi="Arial" w:cs="Arial"/>
          <w:sz w:val="22"/>
          <w:szCs w:val="22"/>
        </w:rPr>
        <w:instrText xml:space="preserve"> ADDIN cite{20981092}</w:instrText>
      </w:r>
      <w:r w:rsidR="00664A0C">
        <w:rPr>
          <w:rFonts w:ascii="Arial" w:hAnsi="Arial" w:cs="Arial"/>
          <w:sz w:val="22"/>
          <w:szCs w:val="22"/>
        </w:rPr>
        <w:fldChar w:fldCharType="separate"/>
      </w:r>
      <w:r w:rsidR="00DD42C3">
        <w:rPr>
          <w:rFonts w:ascii="Arial" w:hAnsi="Arial" w:cs="Arial"/>
          <w:sz w:val="22"/>
          <w:szCs w:val="22"/>
        </w:rPr>
        <w:t>[14]</w:t>
      </w:r>
      <w:r w:rsidR="00664A0C">
        <w:rPr>
          <w:rFonts w:ascii="Arial" w:hAnsi="Arial" w:cs="Arial"/>
          <w:sz w:val="22"/>
          <w:szCs w:val="22"/>
        </w:rPr>
        <w:fldChar w:fldCharType="end"/>
      </w:r>
      <w:r w:rsidRPr="00083535">
        <w:rPr>
          <w:rFonts w:ascii="Arial" w:hAnsi="Arial" w:cs="Arial"/>
          <w:sz w:val="22"/>
          <w:szCs w:val="22"/>
        </w:rPr>
        <w:t>.</w:t>
      </w:r>
    </w:p>
    <w:p w14:paraId="59293588" w14:textId="2E6493A2" w:rsidR="00B7796E" w:rsidRPr="00083535" w:rsidRDefault="00B7796E" w:rsidP="00AC72D9">
      <w:pPr>
        <w:jc w:val="both"/>
        <w:rPr>
          <w:rFonts w:ascii="Arial" w:hAnsi="Arial" w:cs="Arial"/>
          <w:sz w:val="22"/>
          <w:szCs w:val="22"/>
        </w:rPr>
      </w:pPr>
      <w:r w:rsidRPr="00083535">
        <w:rPr>
          <w:rFonts w:ascii="Arial" w:hAnsi="Arial" w:cs="Arial"/>
          <w:b/>
          <w:sz w:val="22"/>
          <w:szCs w:val="22"/>
        </w:rPr>
        <w:t xml:space="preserve">A.4. Noncoding mutations are often thought to have weaker effects. </w:t>
      </w:r>
      <w:r w:rsidRPr="00083535">
        <w:rPr>
          <w:rFonts w:ascii="Arial" w:hAnsi="Arial" w:cs="Arial"/>
          <w:sz w:val="22"/>
          <w:szCs w:val="22"/>
        </w:rPr>
        <w:t>Noncoding variants traditionally have been thought to have weaker effects than coding ones -- not disabling a gene but more subtly affecting regulation. These may come into play in the development of weak drivers</w:t>
      </w:r>
      <w:r w:rsidR="00941BDA">
        <w:rPr>
          <w:rFonts w:ascii="Arial" w:hAnsi="Arial" w:cs="Arial"/>
          <w:sz w:val="22"/>
          <w:szCs w:val="22"/>
        </w:rPr>
        <w:t>,</w:t>
      </w:r>
      <w:r w:rsidRPr="00083535">
        <w:rPr>
          <w:rFonts w:ascii="Arial" w:hAnsi="Arial" w:cs="Arial"/>
          <w:sz w:val="22"/>
          <w:szCs w:val="22"/>
        </w:rPr>
        <w:t xml:space="preserve"> which may have smaller effects on cancer. There has been recent work on these of late. In particular, recent studies </w:t>
      </w:r>
      <w:r w:rsidR="00664A0C">
        <w:rPr>
          <w:rFonts w:ascii="Arial" w:hAnsi="Arial" w:cs="Arial"/>
          <w:sz w:val="22"/>
          <w:szCs w:val="22"/>
        </w:rPr>
        <w:fldChar w:fldCharType="begin"/>
      </w:r>
      <w:r w:rsidR="00664A0C">
        <w:rPr>
          <w:rFonts w:ascii="Arial" w:hAnsi="Arial" w:cs="Arial"/>
          <w:sz w:val="22"/>
          <w:szCs w:val="22"/>
        </w:rPr>
        <w:instrText xml:space="preserve"> ADDIN cite{26456849,23388632}</w:instrText>
      </w:r>
      <w:r w:rsidR="00664A0C">
        <w:rPr>
          <w:rFonts w:ascii="Arial" w:hAnsi="Arial" w:cs="Arial"/>
          <w:sz w:val="22"/>
          <w:szCs w:val="22"/>
        </w:rPr>
        <w:fldChar w:fldCharType="separate"/>
      </w:r>
      <w:r w:rsidR="00DD42C3">
        <w:rPr>
          <w:rFonts w:ascii="Arial" w:hAnsi="Arial" w:cs="Arial"/>
          <w:sz w:val="22"/>
          <w:szCs w:val="22"/>
        </w:rPr>
        <w:t>[15, 16]</w:t>
      </w:r>
      <w:r w:rsidR="00664A0C">
        <w:rPr>
          <w:rFonts w:ascii="Arial" w:hAnsi="Arial" w:cs="Arial"/>
          <w:sz w:val="22"/>
          <w:szCs w:val="22"/>
        </w:rPr>
        <w:fldChar w:fldCharType="end"/>
      </w:r>
      <w:r w:rsidRPr="00083535">
        <w:rPr>
          <w:rFonts w:ascii="Arial" w:hAnsi="Arial" w:cs="Arial"/>
          <w:sz w:val="22"/>
          <w:szCs w:val="22"/>
        </w:rPr>
        <w:t xml:space="preserve"> suggest that certain mutations, described as "mini-drivers" or deleterious passengers, may have a weak effect on tumor cell fitness and in turn promote or inhibit tumor growth.</w:t>
      </w:r>
    </w:p>
    <w:p w14:paraId="1CF78829" w14:textId="0EB25DE5" w:rsidR="00B7796E" w:rsidRPr="00083535" w:rsidRDefault="00B7796E" w:rsidP="00AC72D9">
      <w:pPr>
        <w:jc w:val="both"/>
        <w:rPr>
          <w:rFonts w:ascii="Arial" w:hAnsi="Arial" w:cs="Arial"/>
          <w:sz w:val="22"/>
          <w:szCs w:val="22"/>
        </w:rPr>
      </w:pPr>
      <w:r w:rsidRPr="00083535">
        <w:rPr>
          <w:rFonts w:ascii="Arial" w:hAnsi="Arial" w:cs="Arial"/>
          <w:b/>
          <w:sz w:val="22"/>
          <w:szCs w:val="22"/>
        </w:rPr>
        <w:t>A.5. Prostate Cancer is a good platform to study somatic mutations on multiple scales.</w:t>
      </w:r>
      <w:r>
        <w:rPr>
          <w:rFonts w:ascii="Arial" w:hAnsi="Arial" w:cs="Arial"/>
          <w:b/>
          <w:sz w:val="22"/>
          <w:szCs w:val="22"/>
        </w:rPr>
        <w:t xml:space="preserve"> </w:t>
      </w:r>
      <w:r w:rsidRPr="00083535">
        <w:rPr>
          <w:rFonts w:ascii="Arial" w:hAnsi="Arial" w:cs="Arial"/>
          <w:sz w:val="22"/>
          <w:szCs w:val="22"/>
        </w:rPr>
        <w:t>Prostate cancer is a particularly tractable system for us to focus on for a variety of reasons. First of all, as we described, we have much preliminary background working on this particular cancer and deep connections with the NCI Prostate Cancer Specialized Programs of Research Excellence (SPORE) at Cornell</w:t>
      </w:r>
      <w:r w:rsidR="0079768F">
        <w:rPr>
          <w:rFonts w:ascii="Arial" w:hAnsi="Arial" w:cs="Arial"/>
          <w:sz w:val="22"/>
          <w:szCs w:val="22"/>
        </w:rPr>
        <w:t>.</w:t>
      </w:r>
      <w:r w:rsidRPr="00083535">
        <w:rPr>
          <w:rFonts w:ascii="Arial" w:hAnsi="Arial" w:cs="Arial"/>
          <w:sz w:val="22"/>
          <w:szCs w:val="22"/>
        </w:rPr>
        <w:t xml:space="preserve"> Also, prostate cancer is highly heterogeneous, displaying very different phenotypes, from a highly indolent, almost unnoticeable disease, to a very aggressive condition </w:t>
      </w:r>
      <w:r w:rsidR="00664A0C">
        <w:rPr>
          <w:rFonts w:ascii="Arial" w:hAnsi="Arial" w:cs="Arial"/>
          <w:sz w:val="22"/>
          <w:szCs w:val="22"/>
        </w:rPr>
        <w:fldChar w:fldCharType="begin"/>
      </w:r>
      <w:r w:rsidR="00664A0C">
        <w:rPr>
          <w:rFonts w:ascii="Arial" w:hAnsi="Arial" w:cs="Arial"/>
          <w:sz w:val="22"/>
          <w:szCs w:val="22"/>
        </w:rPr>
        <w:instrText xml:space="preserve"> ADDIN cite{1555838}</w:instrText>
      </w:r>
      <w:r w:rsidR="00664A0C">
        <w:rPr>
          <w:rFonts w:ascii="Arial" w:hAnsi="Arial" w:cs="Arial"/>
          <w:sz w:val="22"/>
          <w:szCs w:val="22"/>
        </w:rPr>
        <w:fldChar w:fldCharType="separate"/>
      </w:r>
      <w:r w:rsidR="00DD42C3">
        <w:rPr>
          <w:rFonts w:ascii="Arial" w:hAnsi="Arial" w:cs="Arial"/>
          <w:sz w:val="22"/>
          <w:szCs w:val="22"/>
        </w:rPr>
        <w:t>[17]</w:t>
      </w:r>
      <w:r w:rsidR="00664A0C">
        <w:rPr>
          <w:rFonts w:ascii="Arial" w:hAnsi="Arial" w:cs="Arial"/>
          <w:sz w:val="22"/>
          <w:szCs w:val="22"/>
        </w:rPr>
        <w:fldChar w:fldCharType="end"/>
      </w:r>
      <w:r w:rsidRPr="00083535">
        <w:rPr>
          <w:rFonts w:ascii="Arial" w:hAnsi="Arial" w:cs="Arial"/>
          <w:sz w:val="22"/>
          <w:szCs w:val="22"/>
        </w:rPr>
        <w:t>. These different presentations may be coupled to systems-wide effects.</w:t>
      </w:r>
    </w:p>
    <w:p w14:paraId="5F2F59FF" w14:textId="33691FA3" w:rsidR="00B7796E" w:rsidRPr="00083535" w:rsidRDefault="00B7796E" w:rsidP="00AC72D9">
      <w:pPr>
        <w:jc w:val="both"/>
        <w:rPr>
          <w:rFonts w:ascii="Arial" w:hAnsi="Arial" w:cs="Arial"/>
          <w:sz w:val="22"/>
          <w:szCs w:val="22"/>
        </w:rPr>
      </w:pPr>
      <w:r>
        <w:rPr>
          <w:rFonts w:ascii="Arial" w:hAnsi="Arial" w:cs="Arial"/>
          <w:sz w:val="22"/>
          <w:szCs w:val="22"/>
        </w:rPr>
        <w:tab/>
      </w:r>
      <w:r w:rsidRPr="00083535">
        <w:rPr>
          <w:rFonts w:ascii="Arial" w:hAnsi="Arial" w:cs="Arial"/>
          <w:sz w:val="22"/>
          <w:szCs w:val="22"/>
        </w:rPr>
        <w:t xml:space="preserve">Significant efforts have been made to study genetic and environmental causes of this cancer type, but major leaps forward are still needed to develop a complete etiology of this disease that is diagnosed in more than one million men worldwide </w:t>
      </w:r>
      <w:r w:rsidR="00664A0C">
        <w:rPr>
          <w:rFonts w:ascii="Arial" w:hAnsi="Arial" w:cs="Arial"/>
          <w:sz w:val="22"/>
          <w:szCs w:val="22"/>
        </w:rPr>
        <w:fldChar w:fldCharType="begin"/>
      </w:r>
      <w:r w:rsidR="00664A0C">
        <w:rPr>
          <w:rFonts w:ascii="Arial" w:hAnsi="Arial" w:cs="Arial"/>
          <w:sz w:val="22"/>
          <w:szCs w:val="22"/>
        </w:rPr>
        <w:instrText xml:space="preserve"> ADDIN cite{25651787}</w:instrText>
      </w:r>
      <w:r w:rsidR="00664A0C">
        <w:rPr>
          <w:rFonts w:ascii="Arial" w:hAnsi="Arial" w:cs="Arial"/>
          <w:sz w:val="22"/>
          <w:szCs w:val="22"/>
        </w:rPr>
        <w:fldChar w:fldCharType="separate"/>
      </w:r>
      <w:r w:rsidR="00DD42C3">
        <w:rPr>
          <w:rFonts w:ascii="Arial" w:hAnsi="Arial" w:cs="Arial"/>
          <w:sz w:val="22"/>
          <w:szCs w:val="22"/>
        </w:rPr>
        <w:t>[18]</w:t>
      </w:r>
      <w:r w:rsidR="00664A0C">
        <w:rPr>
          <w:rFonts w:ascii="Arial" w:hAnsi="Arial" w:cs="Arial"/>
          <w:sz w:val="22"/>
          <w:szCs w:val="22"/>
        </w:rPr>
        <w:fldChar w:fldCharType="end"/>
      </w:r>
      <w:r w:rsidRPr="00083535">
        <w:rPr>
          <w:rFonts w:ascii="Arial" w:hAnsi="Arial" w:cs="Arial"/>
          <w:sz w:val="22"/>
          <w:szCs w:val="22"/>
        </w:rPr>
        <w:t xml:space="preserve">. Along with other major factors associated with prostate cancer such as the hormonal action of androgens and estrogens </w:t>
      </w:r>
      <w:r w:rsidR="00664A0C">
        <w:rPr>
          <w:rFonts w:ascii="Arial" w:hAnsi="Arial" w:cs="Arial"/>
          <w:sz w:val="22"/>
          <w:szCs w:val="22"/>
        </w:rPr>
        <w:fldChar w:fldCharType="begin"/>
      </w:r>
      <w:r w:rsidR="00664A0C">
        <w:rPr>
          <w:rFonts w:ascii="Arial" w:hAnsi="Arial" w:cs="Arial"/>
          <w:sz w:val="22"/>
          <w:szCs w:val="22"/>
        </w:rPr>
        <w:instrText xml:space="preserve"> ADDIN cite{21765856}</w:instrText>
      </w:r>
      <w:r w:rsidR="00664A0C">
        <w:rPr>
          <w:rFonts w:ascii="Arial" w:hAnsi="Arial" w:cs="Arial"/>
          <w:sz w:val="22"/>
          <w:szCs w:val="22"/>
        </w:rPr>
        <w:fldChar w:fldCharType="separate"/>
      </w:r>
      <w:r w:rsidR="00DD42C3">
        <w:rPr>
          <w:rFonts w:ascii="Arial" w:hAnsi="Arial" w:cs="Arial"/>
          <w:sz w:val="22"/>
          <w:szCs w:val="22"/>
        </w:rPr>
        <w:t>[19]</w:t>
      </w:r>
      <w:r w:rsidR="00664A0C">
        <w:rPr>
          <w:rFonts w:ascii="Arial" w:hAnsi="Arial" w:cs="Arial"/>
          <w:sz w:val="22"/>
          <w:szCs w:val="22"/>
        </w:rPr>
        <w:fldChar w:fldCharType="end"/>
      </w:r>
      <w:r w:rsidRPr="00083535">
        <w:rPr>
          <w:rFonts w:ascii="Arial" w:hAnsi="Arial" w:cs="Arial"/>
          <w:sz w:val="22"/>
          <w:szCs w:val="22"/>
        </w:rPr>
        <w:t xml:space="preserve">, more than 70 genetic susceptibility variants have been identified </w:t>
      </w:r>
      <w:r w:rsidR="00664A0C">
        <w:rPr>
          <w:rFonts w:ascii="Arial" w:hAnsi="Arial" w:cs="Arial"/>
          <w:sz w:val="22"/>
          <w:szCs w:val="22"/>
        </w:rPr>
        <w:fldChar w:fldCharType="begin"/>
      </w:r>
      <w:r w:rsidR="00664A0C">
        <w:rPr>
          <w:rFonts w:ascii="Arial" w:hAnsi="Arial" w:cs="Arial"/>
          <w:sz w:val="22"/>
          <w:szCs w:val="22"/>
        </w:rPr>
        <w:instrText xml:space="preserve"> ADDIN cite{23535732}</w:instrText>
      </w:r>
      <w:r w:rsidR="00664A0C">
        <w:rPr>
          <w:rFonts w:ascii="Arial" w:hAnsi="Arial" w:cs="Arial"/>
          <w:sz w:val="22"/>
          <w:szCs w:val="22"/>
        </w:rPr>
        <w:fldChar w:fldCharType="separate"/>
      </w:r>
      <w:r w:rsidR="00DD42C3">
        <w:rPr>
          <w:rFonts w:ascii="Arial" w:hAnsi="Arial" w:cs="Arial"/>
          <w:sz w:val="22"/>
          <w:szCs w:val="22"/>
        </w:rPr>
        <w:t>[20]</w:t>
      </w:r>
      <w:r w:rsidR="00664A0C">
        <w:rPr>
          <w:rFonts w:ascii="Arial" w:hAnsi="Arial" w:cs="Arial"/>
          <w:sz w:val="22"/>
          <w:szCs w:val="22"/>
        </w:rPr>
        <w:fldChar w:fldCharType="end"/>
      </w:r>
      <w:r w:rsidRPr="00083535">
        <w:rPr>
          <w:rFonts w:ascii="Arial" w:hAnsi="Arial" w:cs="Arial"/>
          <w:sz w:val="22"/>
          <w:szCs w:val="22"/>
        </w:rPr>
        <w:t xml:space="preserve">. Suspected loci are continuously being discovered using GWAS studies </w:t>
      </w:r>
      <w:r w:rsidR="00664A0C">
        <w:rPr>
          <w:rFonts w:ascii="Arial" w:hAnsi="Arial" w:cs="Arial"/>
          <w:sz w:val="22"/>
          <w:szCs w:val="22"/>
        </w:rPr>
        <w:fldChar w:fldCharType="begin"/>
      </w:r>
      <w:r w:rsidR="00664A0C">
        <w:rPr>
          <w:rFonts w:ascii="Arial" w:hAnsi="Arial" w:cs="Arial"/>
          <w:sz w:val="22"/>
          <w:szCs w:val="22"/>
        </w:rPr>
        <w:instrText xml:space="preserve"> ADDIN cite{25217961}</w:instrText>
      </w:r>
      <w:r w:rsidR="00664A0C">
        <w:rPr>
          <w:rFonts w:ascii="Arial" w:hAnsi="Arial" w:cs="Arial"/>
          <w:sz w:val="22"/>
          <w:szCs w:val="22"/>
        </w:rPr>
        <w:fldChar w:fldCharType="separate"/>
      </w:r>
      <w:r w:rsidR="00DD42C3">
        <w:rPr>
          <w:rFonts w:ascii="Arial" w:hAnsi="Arial" w:cs="Arial"/>
          <w:sz w:val="22"/>
          <w:szCs w:val="22"/>
        </w:rPr>
        <w:t>[21]</w:t>
      </w:r>
      <w:r w:rsidR="00664A0C">
        <w:rPr>
          <w:rFonts w:ascii="Arial" w:hAnsi="Arial" w:cs="Arial"/>
          <w:sz w:val="22"/>
          <w:szCs w:val="22"/>
        </w:rPr>
        <w:fldChar w:fldCharType="end"/>
      </w:r>
      <w:r w:rsidRPr="00083535">
        <w:rPr>
          <w:rFonts w:ascii="Arial" w:hAnsi="Arial" w:cs="Arial"/>
          <w:sz w:val="22"/>
          <w:szCs w:val="22"/>
        </w:rPr>
        <w:t xml:space="preserve"> and genotyping arrays </w:t>
      </w:r>
      <w:r w:rsidR="00664A0C">
        <w:rPr>
          <w:rFonts w:ascii="Arial" w:hAnsi="Arial" w:cs="Arial"/>
          <w:sz w:val="22"/>
          <w:szCs w:val="22"/>
        </w:rPr>
        <w:fldChar w:fldCharType="begin"/>
      </w:r>
      <w:r w:rsidR="00664A0C">
        <w:rPr>
          <w:rFonts w:ascii="Arial" w:hAnsi="Arial" w:cs="Arial"/>
          <w:sz w:val="22"/>
          <w:szCs w:val="22"/>
        </w:rPr>
        <w:instrText xml:space="preserve"> ADDIN cite{25371445}</w:instrText>
      </w:r>
      <w:r w:rsidR="00664A0C">
        <w:rPr>
          <w:rFonts w:ascii="Arial" w:hAnsi="Arial" w:cs="Arial"/>
          <w:sz w:val="22"/>
          <w:szCs w:val="22"/>
        </w:rPr>
        <w:fldChar w:fldCharType="separate"/>
      </w:r>
      <w:r w:rsidR="00DD42C3">
        <w:rPr>
          <w:rFonts w:ascii="Arial" w:hAnsi="Arial" w:cs="Arial"/>
          <w:sz w:val="22"/>
          <w:szCs w:val="22"/>
        </w:rPr>
        <w:t>[22]</w:t>
      </w:r>
      <w:r w:rsidR="00664A0C">
        <w:rPr>
          <w:rFonts w:ascii="Arial" w:hAnsi="Arial" w:cs="Arial"/>
          <w:sz w:val="22"/>
          <w:szCs w:val="22"/>
        </w:rPr>
        <w:fldChar w:fldCharType="end"/>
      </w:r>
      <w:r w:rsidRPr="00083535">
        <w:rPr>
          <w:rFonts w:ascii="Arial" w:hAnsi="Arial" w:cs="Arial"/>
          <w:sz w:val="22"/>
          <w:szCs w:val="22"/>
        </w:rPr>
        <w:t>.</w:t>
      </w:r>
    </w:p>
    <w:p w14:paraId="369C61F4" w14:textId="43EA55A4" w:rsidR="00B7796E" w:rsidRDefault="00B7796E" w:rsidP="00AC72D9">
      <w:pPr>
        <w:jc w:val="both"/>
        <w:rPr>
          <w:rFonts w:ascii="Arial" w:hAnsi="Arial" w:cs="Arial"/>
          <w:sz w:val="22"/>
          <w:szCs w:val="22"/>
        </w:rPr>
      </w:pPr>
      <w:r w:rsidRPr="00083535">
        <w:rPr>
          <w:rFonts w:ascii="Arial" w:hAnsi="Arial" w:cs="Arial"/>
          <w:b/>
          <w:sz w:val="22"/>
          <w:szCs w:val="22"/>
        </w:rPr>
        <w:t xml:space="preserve">A.6. Mutations involving </w:t>
      </w:r>
      <w:r w:rsidR="00D902C0">
        <w:rPr>
          <w:rFonts w:ascii="Arial" w:hAnsi="Arial" w:cs="Arial"/>
          <w:b/>
          <w:sz w:val="22"/>
          <w:szCs w:val="22"/>
        </w:rPr>
        <w:t>p</w:t>
      </w:r>
      <w:r w:rsidRPr="00083535">
        <w:rPr>
          <w:rFonts w:ascii="Arial" w:hAnsi="Arial" w:cs="Arial"/>
          <w:b/>
          <w:sz w:val="22"/>
          <w:szCs w:val="22"/>
        </w:rPr>
        <w:t xml:space="preserve">53-Rb subnetworks in neuroendocrine prostate cancer are an ideal initial place to focus investigation. </w:t>
      </w:r>
      <w:r>
        <w:rPr>
          <w:rFonts w:ascii="Arial" w:hAnsi="Arial" w:cs="Arial"/>
          <w:sz w:val="22"/>
          <w:szCs w:val="22"/>
        </w:rPr>
        <w:t xml:space="preserve"> </w:t>
      </w:r>
      <w:r w:rsidRPr="00083535">
        <w:rPr>
          <w:rFonts w:ascii="Arial" w:hAnsi="Arial" w:cs="Arial"/>
          <w:sz w:val="22"/>
          <w:szCs w:val="22"/>
        </w:rPr>
        <w:t xml:space="preserve">For a focused application of our general framework, we will seek to better understand the genetic mechanisms of poorly differentiated neuroendocrine prostate cancer (NEPC). NEPC may arise de novo or after therapy from an epithelial carcinoma. TP53 and RB1 are each altered </w:t>
      </w:r>
      <w:proofErr w:type="gramStart"/>
      <w:r w:rsidRPr="00083535">
        <w:rPr>
          <w:rFonts w:ascii="Arial" w:hAnsi="Arial" w:cs="Arial"/>
          <w:sz w:val="22"/>
          <w:szCs w:val="22"/>
        </w:rPr>
        <w:t>in  ~</w:t>
      </w:r>
      <w:proofErr w:type="gramEnd"/>
      <w:r w:rsidRPr="00083535">
        <w:rPr>
          <w:rFonts w:ascii="Arial" w:hAnsi="Arial" w:cs="Arial"/>
          <w:sz w:val="22"/>
          <w:szCs w:val="22"/>
        </w:rPr>
        <w:t xml:space="preserve">80% of poorly differentiated neuroendocrine tumors compared to  ~40% and ~5%, respectively, of adenocarcinomas originating from the same anatomical site. Two concurrent studies provided mechanistic data supporting the </w:t>
      </w:r>
      <w:r w:rsidRPr="00083535">
        <w:rPr>
          <w:rFonts w:ascii="Arial" w:hAnsi="Arial" w:cs="Arial"/>
          <w:sz w:val="22"/>
          <w:szCs w:val="22"/>
        </w:rPr>
        <w:lastRenderedPageBreak/>
        <w:t xml:space="preserve">role of </w:t>
      </w:r>
      <w:r w:rsidR="006419CA">
        <w:rPr>
          <w:rFonts w:ascii="Arial" w:hAnsi="Arial" w:cs="Arial"/>
          <w:sz w:val="22"/>
          <w:szCs w:val="22"/>
        </w:rPr>
        <w:t>TP53</w:t>
      </w:r>
      <w:r w:rsidRPr="00083535">
        <w:rPr>
          <w:rFonts w:ascii="Arial" w:hAnsi="Arial" w:cs="Arial"/>
          <w:sz w:val="22"/>
          <w:szCs w:val="22"/>
        </w:rPr>
        <w:t xml:space="preserve"> and R</w:t>
      </w:r>
      <w:r w:rsidR="006419CA">
        <w:rPr>
          <w:rFonts w:ascii="Arial" w:hAnsi="Arial" w:cs="Arial"/>
          <w:sz w:val="22"/>
          <w:szCs w:val="22"/>
        </w:rPr>
        <w:t>B1</w:t>
      </w:r>
      <w:r w:rsidRPr="00083535">
        <w:rPr>
          <w:rFonts w:ascii="Arial" w:hAnsi="Arial" w:cs="Arial"/>
          <w:sz w:val="22"/>
          <w:szCs w:val="22"/>
        </w:rPr>
        <w:t xml:space="preserve"> combined loss in driving resistance to androgen deprivation therapy, lineage plasticity and the development of neuroendocrine features.</w:t>
      </w:r>
    </w:p>
    <w:p w14:paraId="7BC362B5" w14:textId="77777777" w:rsidR="00CD57C5" w:rsidRPr="00083535" w:rsidRDefault="00CD57C5" w:rsidP="00AC72D9">
      <w:pPr>
        <w:jc w:val="both"/>
        <w:rPr>
          <w:rFonts w:ascii="Arial" w:hAnsi="Arial" w:cs="Arial"/>
          <w:sz w:val="22"/>
          <w:szCs w:val="22"/>
        </w:rPr>
      </w:pPr>
    </w:p>
    <w:p w14:paraId="2866B112" w14:textId="6D04072B" w:rsidR="00B7796E" w:rsidRPr="00083535" w:rsidRDefault="00B7796E" w:rsidP="00AC72D9">
      <w:pPr>
        <w:jc w:val="both"/>
        <w:rPr>
          <w:rFonts w:ascii="Arial" w:hAnsi="Arial" w:cs="Arial"/>
          <w:sz w:val="22"/>
          <w:szCs w:val="22"/>
        </w:rPr>
      </w:pPr>
      <w:r w:rsidRPr="00083535">
        <w:rPr>
          <w:rFonts w:ascii="Arial" w:hAnsi="Arial" w:cs="Arial"/>
          <w:b/>
          <w:sz w:val="28"/>
          <w:szCs w:val="28"/>
        </w:rPr>
        <w:t>B. INNOVATION</w:t>
      </w:r>
    </w:p>
    <w:p w14:paraId="06A3DACE" w14:textId="1F750C2B" w:rsidR="00B7796E" w:rsidRPr="00083535" w:rsidRDefault="00B7796E" w:rsidP="00AC72D9">
      <w:pPr>
        <w:jc w:val="both"/>
        <w:rPr>
          <w:rFonts w:ascii="Arial" w:hAnsi="Arial" w:cs="Arial"/>
          <w:sz w:val="22"/>
          <w:szCs w:val="22"/>
        </w:rPr>
      </w:pPr>
      <w:r w:rsidRPr="00083535">
        <w:rPr>
          <w:rFonts w:ascii="Arial" w:hAnsi="Arial" w:cs="Arial"/>
          <w:b/>
          <w:sz w:val="22"/>
          <w:szCs w:val="22"/>
        </w:rPr>
        <w:t>B.1</w:t>
      </w:r>
      <w:r>
        <w:rPr>
          <w:rFonts w:ascii="Arial" w:hAnsi="Arial" w:cs="Arial"/>
          <w:b/>
          <w:sz w:val="22"/>
          <w:szCs w:val="22"/>
        </w:rPr>
        <w:t>.</w:t>
      </w:r>
      <w:r w:rsidRPr="00083535">
        <w:rPr>
          <w:rFonts w:ascii="Arial" w:hAnsi="Arial" w:cs="Arial"/>
          <w:b/>
          <w:sz w:val="22"/>
          <w:szCs w:val="22"/>
        </w:rPr>
        <w:t xml:space="preserve"> Overall</w:t>
      </w:r>
      <w:r w:rsidRPr="00083535">
        <w:rPr>
          <w:rFonts w:ascii="Arial" w:hAnsi="Arial" w:cs="Arial"/>
          <w:sz w:val="22"/>
          <w:szCs w:val="22"/>
        </w:rPr>
        <w:t xml:space="preserve"> </w:t>
      </w:r>
      <w:r w:rsidRPr="00083535">
        <w:rPr>
          <w:rFonts w:ascii="Arial" w:hAnsi="Arial" w:cs="Arial"/>
          <w:b/>
          <w:sz w:val="22"/>
          <w:szCs w:val="22"/>
        </w:rPr>
        <w:t>Framework.</w:t>
      </w:r>
      <w:r w:rsidRPr="00667BD2">
        <w:rPr>
          <w:rFonts w:ascii="Arial" w:hAnsi="Arial" w:cs="Arial"/>
          <w:sz w:val="22"/>
          <w:szCs w:val="22"/>
        </w:rPr>
        <w:t xml:space="preserve"> </w:t>
      </w:r>
      <w:r w:rsidRPr="00083535">
        <w:rPr>
          <w:rFonts w:ascii="Arial" w:hAnsi="Arial" w:cs="Arial"/>
          <w:sz w:val="22"/>
          <w:szCs w:val="22"/>
        </w:rPr>
        <w:t>We believe our overall approach is highly innovative in that we have assembled a diverse team of investigators and are probing prostate cancer on many levels, from clinical outcomes to a more cellular, systems-wide experiments, to large-scale molecular experiments to computational prioritization on a variety of scales.</w:t>
      </w:r>
    </w:p>
    <w:p w14:paraId="570DCD74" w14:textId="5501DA75" w:rsidR="00B7796E" w:rsidRPr="00083535" w:rsidRDefault="00B7796E" w:rsidP="006067C3">
      <w:pPr>
        <w:jc w:val="both"/>
        <w:rPr>
          <w:rFonts w:ascii="Arial" w:hAnsi="Arial" w:cs="Arial"/>
          <w:sz w:val="22"/>
          <w:szCs w:val="22"/>
        </w:rPr>
      </w:pPr>
      <w:r w:rsidRPr="00083535">
        <w:rPr>
          <w:rFonts w:ascii="Arial" w:hAnsi="Arial" w:cs="Arial"/>
          <w:b/>
          <w:sz w:val="22"/>
          <w:szCs w:val="22"/>
        </w:rPr>
        <w:t>B.2</w:t>
      </w:r>
      <w:r>
        <w:rPr>
          <w:rFonts w:ascii="Arial" w:hAnsi="Arial" w:cs="Arial"/>
          <w:b/>
          <w:sz w:val="22"/>
          <w:szCs w:val="22"/>
        </w:rPr>
        <w:t>.</w:t>
      </w:r>
      <w:r w:rsidRPr="00083535">
        <w:rPr>
          <w:rFonts w:ascii="Arial" w:hAnsi="Arial" w:cs="Arial"/>
          <w:b/>
          <w:sz w:val="22"/>
          <w:szCs w:val="22"/>
        </w:rPr>
        <w:t xml:space="preserve"> Aim 1 - </w:t>
      </w:r>
      <w:del w:id="0" w:author="Hussein Mohsen" w:date="2018-01-19T22:35:00Z">
        <w:r w:rsidRPr="00083535" w:rsidDel="003E79E3">
          <w:rPr>
            <w:rFonts w:ascii="Arial" w:hAnsi="Arial" w:cs="Arial"/>
            <w:b/>
            <w:sz w:val="22"/>
            <w:szCs w:val="22"/>
          </w:rPr>
          <w:delText xml:space="preserve">Mathematical </w:delText>
        </w:r>
      </w:del>
      <w:ins w:id="1" w:author="Hussein Mohsen" w:date="2018-01-19T22:35:00Z">
        <w:r w:rsidR="003E79E3">
          <w:rPr>
            <w:rFonts w:ascii="Arial" w:hAnsi="Arial" w:cs="Arial"/>
            <w:b/>
            <w:sz w:val="22"/>
            <w:szCs w:val="22"/>
          </w:rPr>
          <w:t>Computational</w:t>
        </w:r>
        <w:r w:rsidR="003E79E3" w:rsidRPr="00083535">
          <w:rPr>
            <w:rFonts w:ascii="Arial" w:hAnsi="Arial" w:cs="Arial"/>
            <w:b/>
            <w:sz w:val="22"/>
            <w:szCs w:val="22"/>
          </w:rPr>
          <w:t xml:space="preserve"> </w:t>
        </w:r>
      </w:ins>
      <w:r w:rsidRPr="00083535">
        <w:rPr>
          <w:rFonts w:ascii="Arial" w:hAnsi="Arial" w:cs="Arial"/>
          <w:b/>
          <w:sz w:val="22"/>
          <w:szCs w:val="22"/>
        </w:rPr>
        <w:t xml:space="preserve">Model. </w:t>
      </w:r>
      <w:r w:rsidRPr="00083535">
        <w:rPr>
          <w:rFonts w:ascii="Arial" w:hAnsi="Arial" w:cs="Arial"/>
          <w:sz w:val="22"/>
          <w:szCs w:val="22"/>
        </w:rPr>
        <w:t xml:space="preserve">The specific </w:t>
      </w:r>
      <w:del w:id="2" w:author="Hussein Mohsen" w:date="2018-01-19T22:43:00Z">
        <w:r w:rsidRPr="00083535" w:rsidDel="00771D47">
          <w:rPr>
            <w:rFonts w:ascii="Arial" w:hAnsi="Arial" w:cs="Arial"/>
            <w:sz w:val="22"/>
            <w:szCs w:val="22"/>
          </w:rPr>
          <w:delText xml:space="preserve">mathematical </w:delText>
        </w:r>
      </w:del>
      <w:ins w:id="3" w:author="Hussein Mohsen" w:date="2018-01-19T22:43:00Z">
        <w:r w:rsidR="00771D47">
          <w:rPr>
            <w:rFonts w:ascii="Arial" w:hAnsi="Arial" w:cs="Arial"/>
            <w:sz w:val="22"/>
            <w:szCs w:val="22"/>
          </w:rPr>
          <w:t>computational</w:t>
        </w:r>
        <w:r w:rsidR="00771D47" w:rsidRPr="00083535">
          <w:rPr>
            <w:rFonts w:ascii="Arial" w:hAnsi="Arial" w:cs="Arial"/>
            <w:sz w:val="22"/>
            <w:szCs w:val="22"/>
          </w:rPr>
          <w:t xml:space="preserve"> </w:t>
        </w:r>
      </w:ins>
      <w:r w:rsidRPr="00083535">
        <w:rPr>
          <w:rFonts w:ascii="Arial" w:hAnsi="Arial" w:cs="Arial"/>
          <w:sz w:val="22"/>
          <w:szCs w:val="22"/>
        </w:rPr>
        <w:t xml:space="preserve">model that we are developing is innovative for a number of reasons. First, it encompasses </w:t>
      </w:r>
      <w:del w:id="4" w:author="Hussein Mohsen" w:date="2018-01-19T22:35:00Z">
        <w:r w:rsidRPr="00083535" w:rsidDel="003E79E3">
          <w:rPr>
            <w:rFonts w:ascii="Arial" w:hAnsi="Arial" w:cs="Arial"/>
            <w:sz w:val="22"/>
            <w:szCs w:val="22"/>
          </w:rPr>
          <w:delText>a wide range</w:delText>
        </w:r>
      </w:del>
      <w:ins w:id="5" w:author="Hussein Mohsen" w:date="2018-01-19T22:35:00Z">
        <w:r w:rsidR="003E79E3">
          <w:rPr>
            <w:rFonts w:ascii="Arial" w:hAnsi="Arial" w:cs="Arial"/>
            <w:sz w:val="22"/>
            <w:szCs w:val="22"/>
          </w:rPr>
          <w:t>tens</w:t>
        </w:r>
      </w:ins>
      <w:r w:rsidRPr="00083535">
        <w:rPr>
          <w:rFonts w:ascii="Arial" w:hAnsi="Arial" w:cs="Arial"/>
          <w:sz w:val="22"/>
          <w:szCs w:val="22"/>
        </w:rPr>
        <w:t xml:space="preserve"> of genomic </w:t>
      </w:r>
      <w:ins w:id="6" w:author="Hussein Mohsen" w:date="2018-01-19T22:35:00Z">
        <w:r w:rsidR="003E79E3">
          <w:rPr>
            <w:rFonts w:ascii="Arial" w:hAnsi="Arial" w:cs="Arial"/>
            <w:sz w:val="22"/>
            <w:szCs w:val="22"/>
          </w:rPr>
          <w:t xml:space="preserve">and epigenetic </w:t>
        </w:r>
      </w:ins>
      <w:r w:rsidRPr="00083535">
        <w:rPr>
          <w:rFonts w:ascii="Arial" w:hAnsi="Arial" w:cs="Arial"/>
          <w:sz w:val="22"/>
          <w:szCs w:val="22"/>
        </w:rPr>
        <w:t xml:space="preserve">features. Second, it combines information from the molecular, nucleotide-level scale (biochemical/biophysical, evolutionary, and network) with information about recurrence and whole-organism disease phenotype. Third, we provide an innovative scheme </w:t>
      </w:r>
      <w:del w:id="7" w:author="Hussein Mohsen" w:date="2018-01-19T22:36:00Z">
        <w:r w:rsidRPr="00083535" w:rsidDel="003E79E3">
          <w:rPr>
            <w:rFonts w:ascii="Arial" w:hAnsi="Arial" w:cs="Arial"/>
            <w:sz w:val="22"/>
            <w:szCs w:val="22"/>
          </w:rPr>
          <w:delText>to update our model in a</w:delText>
        </w:r>
      </w:del>
      <w:ins w:id="8" w:author="Hussein Mohsen" w:date="2018-01-19T22:36:00Z">
        <w:r w:rsidR="003E79E3">
          <w:rPr>
            <w:rFonts w:ascii="Arial" w:hAnsi="Arial" w:cs="Arial"/>
            <w:sz w:val="22"/>
            <w:szCs w:val="22"/>
          </w:rPr>
          <w:t xml:space="preserve">that </w:t>
        </w:r>
      </w:ins>
      <w:ins w:id="9" w:author="Hussein Mohsen" w:date="2018-01-19T22:40:00Z">
        <w:r w:rsidR="003E79E3">
          <w:rPr>
            <w:rFonts w:ascii="Arial" w:hAnsi="Arial" w:cs="Arial"/>
            <w:sz w:val="22"/>
            <w:szCs w:val="22"/>
          </w:rPr>
          <w:t>updates</w:t>
        </w:r>
      </w:ins>
      <w:ins w:id="10" w:author="Hussein Mohsen" w:date="2018-01-19T22:38:00Z">
        <w:r w:rsidR="003E79E3">
          <w:rPr>
            <w:rFonts w:ascii="Arial" w:hAnsi="Arial" w:cs="Arial"/>
            <w:sz w:val="22"/>
            <w:szCs w:val="22"/>
          </w:rPr>
          <w:t xml:space="preserve"> </w:t>
        </w:r>
      </w:ins>
      <w:ins w:id="11" w:author="Hussein Mohsen" w:date="2018-01-19T22:40:00Z">
        <w:r w:rsidR="003E79E3">
          <w:rPr>
            <w:rFonts w:ascii="Arial" w:hAnsi="Arial" w:cs="Arial"/>
            <w:sz w:val="22"/>
            <w:szCs w:val="22"/>
          </w:rPr>
          <w:t>our existing</w:t>
        </w:r>
      </w:ins>
      <w:r w:rsidRPr="00083535">
        <w:rPr>
          <w:rFonts w:ascii="Arial" w:hAnsi="Arial" w:cs="Arial"/>
          <w:sz w:val="22"/>
          <w:szCs w:val="22"/>
        </w:rPr>
        <w:t xml:space="preserve"> Bayesian framework</w:t>
      </w:r>
      <w:ins w:id="12" w:author="Hussein Mohsen" w:date="2018-01-19T22:38:00Z">
        <w:r w:rsidR="003E79E3">
          <w:rPr>
            <w:rFonts w:ascii="Arial" w:hAnsi="Arial" w:cs="Arial"/>
            <w:sz w:val="22"/>
            <w:szCs w:val="22"/>
          </w:rPr>
          <w:t xml:space="preserve"> and </w:t>
        </w:r>
      </w:ins>
      <w:ins w:id="13" w:author="Hussein Mohsen" w:date="2018-01-19T22:40:00Z">
        <w:r w:rsidR="003E79E3">
          <w:rPr>
            <w:rFonts w:ascii="Arial" w:hAnsi="Arial" w:cs="Arial"/>
            <w:sz w:val="22"/>
            <w:szCs w:val="22"/>
          </w:rPr>
          <w:t xml:space="preserve">introduces </w:t>
        </w:r>
      </w:ins>
      <w:ins w:id="14" w:author="Hussein Mohsen" w:date="2018-01-19T22:38:00Z">
        <w:r w:rsidR="003E79E3">
          <w:rPr>
            <w:rFonts w:ascii="Arial" w:hAnsi="Arial" w:cs="Arial"/>
            <w:sz w:val="22"/>
            <w:szCs w:val="22"/>
          </w:rPr>
          <w:t>a novel deep neural network</w:t>
        </w:r>
      </w:ins>
      <w:r w:rsidRPr="00083535">
        <w:rPr>
          <w:rFonts w:ascii="Arial" w:hAnsi="Arial" w:cs="Arial"/>
          <w:sz w:val="22"/>
          <w:szCs w:val="22"/>
        </w:rPr>
        <w:t xml:space="preserve"> using large-scale experimental data. </w:t>
      </w:r>
      <w:ins w:id="15" w:author="Hussein Mohsen" w:date="2018-01-19T22:38:00Z">
        <w:r w:rsidR="003E79E3">
          <w:rPr>
            <w:rFonts w:ascii="Arial" w:hAnsi="Arial" w:cs="Arial"/>
            <w:sz w:val="22"/>
            <w:szCs w:val="22"/>
          </w:rPr>
          <w:t xml:space="preserve">To our </w:t>
        </w:r>
      </w:ins>
      <w:ins w:id="16" w:author="Hussein Mohsen" w:date="2018-01-19T22:39:00Z">
        <w:r w:rsidR="003E79E3">
          <w:rPr>
            <w:rFonts w:ascii="Arial" w:hAnsi="Arial" w:cs="Arial"/>
            <w:sz w:val="22"/>
            <w:szCs w:val="22"/>
          </w:rPr>
          <w:t>knowledge</w:t>
        </w:r>
        <w:r w:rsidR="006067C3">
          <w:rPr>
            <w:rFonts w:ascii="Arial" w:hAnsi="Arial" w:cs="Arial"/>
            <w:sz w:val="22"/>
            <w:szCs w:val="22"/>
          </w:rPr>
          <w:t>, th</w:t>
        </w:r>
      </w:ins>
      <w:ins w:id="17" w:author="Hussein Mohsen" w:date="2018-01-19T23:52:00Z">
        <w:r w:rsidR="006067C3">
          <w:rPr>
            <w:rFonts w:ascii="Arial" w:hAnsi="Arial" w:cs="Arial"/>
            <w:sz w:val="22"/>
            <w:szCs w:val="22"/>
          </w:rPr>
          <w:t>is</w:t>
        </w:r>
      </w:ins>
      <w:ins w:id="18" w:author="Hussein Mohsen" w:date="2018-01-19T22:39:00Z">
        <w:r w:rsidR="003E79E3">
          <w:rPr>
            <w:rFonts w:ascii="Arial" w:hAnsi="Arial" w:cs="Arial"/>
            <w:sz w:val="22"/>
            <w:szCs w:val="22"/>
          </w:rPr>
          <w:t xml:space="preserve"> will be</w:t>
        </w:r>
      </w:ins>
      <w:ins w:id="19" w:author="Hussein Mohsen" w:date="2018-01-19T22:51:00Z">
        <w:r w:rsidR="002C6B0E">
          <w:rPr>
            <w:rFonts w:ascii="Arial" w:hAnsi="Arial" w:cs="Arial"/>
            <w:sz w:val="22"/>
            <w:szCs w:val="22"/>
          </w:rPr>
          <w:t xml:space="preserve"> one of</w:t>
        </w:r>
      </w:ins>
      <w:ins w:id="20" w:author="Hussein Mohsen" w:date="2018-01-19T22:39:00Z">
        <w:r w:rsidR="003E79E3">
          <w:rPr>
            <w:rFonts w:ascii="Arial" w:hAnsi="Arial" w:cs="Arial"/>
            <w:sz w:val="22"/>
            <w:szCs w:val="22"/>
          </w:rPr>
          <w:t xml:space="preserve"> the first deployment</w:t>
        </w:r>
      </w:ins>
      <w:ins w:id="21" w:author="Hussein Mohsen" w:date="2018-01-19T22:51:00Z">
        <w:r w:rsidR="002C6B0E">
          <w:rPr>
            <w:rFonts w:ascii="Arial" w:hAnsi="Arial" w:cs="Arial"/>
            <w:sz w:val="22"/>
            <w:szCs w:val="22"/>
          </w:rPr>
          <w:t>s</w:t>
        </w:r>
      </w:ins>
      <w:ins w:id="22" w:author="Hussein Mohsen" w:date="2018-01-19T22:39:00Z">
        <w:r w:rsidR="003E79E3">
          <w:rPr>
            <w:rFonts w:ascii="Arial" w:hAnsi="Arial" w:cs="Arial"/>
            <w:sz w:val="22"/>
            <w:szCs w:val="22"/>
          </w:rPr>
          <w:t xml:space="preserve"> of deep learning </w:t>
        </w:r>
      </w:ins>
      <w:ins w:id="23" w:author="Hussein Mohsen" w:date="2018-01-19T22:46:00Z">
        <w:r w:rsidR="004A7B5A">
          <w:rPr>
            <w:rFonts w:ascii="Arial" w:hAnsi="Arial" w:cs="Arial"/>
            <w:sz w:val="22"/>
            <w:szCs w:val="22"/>
          </w:rPr>
          <w:t>algorithms</w:t>
        </w:r>
      </w:ins>
      <w:ins w:id="24" w:author="Hussein Mohsen" w:date="2018-01-19T22:39:00Z">
        <w:r w:rsidR="003E79E3">
          <w:rPr>
            <w:rFonts w:ascii="Arial" w:hAnsi="Arial" w:cs="Arial"/>
            <w:sz w:val="22"/>
            <w:szCs w:val="22"/>
          </w:rPr>
          <w:t xml:space="preserve">, which proved to excel in numerous </w:t>
        </w:r>
      </w:ins>
      <w:ins w:id="25" w:author="Hussein Mohsen" w:date="2018-01-19T22:41:00Z">
        <w:r w:rsidR="003E79E3">
          <w:rPr>
            <w:rFonts w:ascii="Arial" w:hAnsi="Arial" w:cs="Arial"/>
            <w:sz w:val="22"/>
            <w:szCs w:val="22"/>
          </w:rPr>
          <w:t>predictive</w:t>
        </w:r>
      </w:ins>
      <w:ins w:id="26" w:author="Hussein Mohsen" w:date="2018-01-19T22:39:00Z">
        <w:r w:rsidR="003E79E3">
          <w:rPr>
            <w:rFonts w:ascii="Arial" w:hAnsi="Arial" w:cs="Arial"/>
            <w:sz w:val="22"/>
            <w:szCs w:val="22"/>
          </w:rPr>
          <w:t xml:space="preserve"> fields, to </w:t>
        </w:r>
      </w:ins>
      <w:ins w:id="27" w:author="Hussein Mohsen" w:date="2018-01-19T22:41:00Z">
        <w:del w:id="28" w:author="Microsoft Office User" w:date="2018-01-22T23:15:00Z">
          <w:r w:rsidR="003E79E3" w:rsidDel="00CC615F">
            <w:rPr>
              <w:rFonts w:ascii="Arial" w:hAnsi="Arial" w:cs="Arial"/>
              <w:sz w:val="22"/>
              <w:szCs w:val="22"/>
            </w:rPr>
            <w:delText xml:space="preserve">a </w:delText>
          </w:r>
        </w:del>
      </w:ins>
      <w:ins w:id="29" w:author="Hussein Mohsen" w:date="2018-01-19T22:39:00Z">
        <w:del w:id="30" w:author="Microsoft Office User" w:date="2018-01-22T23:15:00Z">
          <w:r w:rsidR="003E79E3" w:rsidDel="00CC615F">
            <w:rPr>
              <w:rFonts w:ascii="Arial" w:hAnsi="Arial" w:cs="Arial"/>
              <w:sz w:val="22"/>
              <w:szCs w:val="22"/>
            </w:rPr>
            <w:delText>cance</w:delText>
          </w:r>
        </w:del>
      </w:ins>
      <w:ins w:id="31" w:author="Hussein Mohsen" w:date="2018-01-19T22:40:00Z">
        <w:del w:id="32" w:author="Microsoft Office User" w:date="2018-01-22T23:15:00Z">
          <w:r w:rsidR="003E79E3" w:rsidDel="00CC615F">
            <w:rPr>
              <w:rFonts w:ascii="Arial" w:hAnsi="Arial" w:cs="Arial"/>
              <w:sz w:val="22"/>
              <w:szCs w:val="22"/>
            </w:rPr>
            <w:delText>r-related problem</w:delText>
          </w:r>
        </w:del>
      </w:ins>
      <w:ins w:id="33" w:author="Microsoft Office User" w:date="2018-01-22T23:15:00Z">
        <w:r w:rsidR="00CC615F">
          <w:rPr>
            <w:rFonts w:ascii="Arial" w:hAnsi="Arial" w:cs="Arial"/>
            <w:sz w:val="22"/>
            <w:szCs w:val="22"/>
          </w:rPr>
          <w:t xml:space="preserve">variant </w:t>
        </w:r>
      </w:ins>
      <w:ins w:id="34" w:author="Microsoft Office User" w:date="2018-01-22T23:16:00Z">
        <w:r w:rsidR="00CC615F">
          <w:rPr>
            <w:rFonts w:ascii="Arial" w:hAnsi="Arial" w:cs="Arial"/>
            <w:sz w:val="22"/>
            <w:szCs w:val="22"/>
          </w:rPr>
          <w:t>prioritization</w:t>
        </w:r>
      </w:ins>
      <w:ins w:id="35" w:author="Microsoft Office User" w:date="2018-01-22T23:15:00Z">
        <w:r w:rsidR="00CC615F">
          <w:rPr>
            <w:rFonts w:ascii="Arial" w:hAnsi="Arial" w:cs="Arial"/>
            <w:sz w:val="22"/>
            <w:szCs w:val="22"/>
          </w:rPr>
          <w:t xml:space="preserve"> in cancer</w:t>
        </w:r>
      </w:ins>
      <w:ins w:id="36" w:author="Hussein Mohsen" w:date="2018-01-19T22:39:00Z">
        <w:r w:rsidR="003E79E3">
          <w:rPr>
            <w:rFonts w:ascii="Arial" w:hAnsi="Arial" w:cs="Arial"/>
            <w:sz w:val="22"/>
            <w:szCs w:val="22"/>
          </w:rPr>
          <w:t xml:space="preserve">. </w:t>
        </w:r>
      </w:ins>
      <w:del w:id="37" w:author="Hussein Mohsen" w:date="2018-01-19T23:52:00Z">
        <w:r w:rsidRPr="00083535" w:rsidDel="006067C3">
          <w:rPr>
            <w:rFonts w:ascii="Arial" w:hAnsi="Arial" w:cs="Arial"/>
            <w:sz w:val="22"/>
            <w:szCs w:val="22"/>
          </w:rPr>
          <w:delText xml:space="preserve">The update </w:delText>
        </w:r>
      </w:del>
      <w:del w:id="38" w:author="Hussein Mohsen" w:date="2018-01-19T22:58:00Z">
        <w:r w:rsidRPr="00083535" w:rsidDel="00F13698">
          <w:rPr>
            <w:rFonts w:ascii="Arial" w:hAnsi="Arial" w:cs="Arial"/>
            <w:sz w:val="22"/>
            <w:szCs w:val="22"/>
          </w:rPr>
          <w:delText xml:space="preserve">and the validation </w:delText>
        </w:r>
      </w:del>
      <w:del w:id="39" w:author="Hussein Mohsen" w:date="2018-01-19T23:52:00Z">
        <w:r w:rsidRPr="00083535" w:rsidDel="006067C3">
          <w:rPr>
            <w:rFonts w:ascii="Arial" w:hAnsi="Arial" w:cs="Arial"/>
            <w:sz w:val="22"/>
            <w:szCs w:val="22"/>
          </w:rPr>
          <w:delText>will lead to a more accurate and usable model.</w:delText>
        </w:r>
      </w:del>
      <w:ins w:id="40" w:author="Hussein Mohsen" w:date="2018-01-19T22:58:00Z">
        <w:r w:rsidR="00F13698">
          <w:rPr>
            <w:rFonts w:ascii="Arial" w:hAnsi="Arial" w:cs="Arial"/>
            <w:sz w:val="22"/>
            <w:szCs w:val="22"/>
          </w:rPr>
          <w:t>In addition, and as our model focuses on specific cancer</w:t>
        </w:r>
      </w:ins>
      <w:ins w:id="41" w:author="Hussein Mohsen" w:date="2018-01-19T23:03:00Z">
        <w:r w:rsidR="00360326">
          <w:rPr>
            <w:rFonts w:ascii="Arial" w:hAnsi="Arial" w:cs="Arial"/>
            <w:sz w:val="22"/>
            <w:szCs w:val="22"/>
          </w:rPr>
          <w:t>s</w:t>
        </w:r>
      </w:ins>
      <w:ins w:id="42" w:author="Hussein Mohsen" w:date="2018-01-19T23:16:00Z">
        <w:r w:rsidR="00EA0A00">
          <w:rPr>
            <w:rFonts w:ascii="Arial" w:hAnsi="Arial" w:cs="Arial"/>
            <w:sz w:val="22"/>
            <w:szCs w:val="22"/>
          </w:rPr>
          <w:t xml:space="preserve"> to lay the groundwork for subsequent aims</w:t>
        </w:r>
      </w:ins>
      <w:ins w:id="43" w:author="Hussein Mohsen" w:date="2018-01-19T22:58:00Z">
        <w:r w:rsidR="00F13698">
          <w:rPr>
            <w:rFonts w:ascii="Arial" w:hAnsi="Arial" w:cs="Arial"/>
            <w:sz w:val="22"/>
            <w:szCs w:val="22"/>
          </w:rPr>
          <w:t xml:space="preserve">, </w:t>
        </w:r>
      </w:ins>
      <w:ins w:id="44" w:author="Hussein Mohsen" w:date="2018-01-19T22:59:00Z">
        <w:r w:rsidR="00F13698">
          <w:rPr>
            <w:rFonts w:ascii="Arial" w:hAnsi="Arial" w:cs="Arial"/>
            <w:sz w:val="22"/>
            <w:szCs w:val="22"/>
          </w:rPr>
          <w:t xml:space="preserve">we will apply generalization </w:t>
        </w:r>
      </w:ins>
      <w:ins w:id="45" w:author="Hussein Mohsen" w:date="2018-01-19T23:00:00Z">
        <w:r w:rsidR="00F13698">
          <w:rPr>
            <w:rFonts w:ascii="Arial" w:hAnsi="Arial" w:cs="Arial"/>
            <w:sz w:val="22"/>
            <w:szCs w:val="22"/>
          </w:rPr>
          <w:t xml:space="preserve">training </w:t>
        </w:r>
      </w:ins>
      <w:ins w:id="46" w:author="Hussein Mohsen" w:date="2018-01-19T22:59:00Z">
        <w:r w:rsidR="00F13698">
          <w:rPr>
            <w:rFonts w:ascii="Arial" w:hAnsi="Arial" w:cs="Arial"/>
            <w:sz w:val="22"/>
            <w:szCs w:val="22"/>
          </w:rPr>
          <w:t xml:space="preserve">techniques to ensure </w:t>
        </w:r>
      </w:ins>
      <w:ins w:id="47" w:author="Hussein Mohsen" w:date="2018-01-19T23:00:00Z">
        <w:r w:rsidR="00F13698">
          <w:rPr>
            <w:rFonts w:ascii="Arial" w:hAnsi="Arial" w:cs="Arial"/>
            <w:sz w:val="22"/>
            <w:szCs w:val="22"/>
          </w:rPr>
          <w:t xml:space="preserve">its applicability on datasets </w:t>
        </w:r>
      </w:ins>
      <w:ins w:id="48" w:author="Hussein Mohsen" w:date="2018-01-19T23:01:00Z">
        <w:r w:rsidR="00360326">
          <w:rPr>
            <w:rFonts w:ascii="Arial" w:hAnsi="Arial" w:cs="Arial"/>
            <w:sz w:val="22"/>
            <w:szCs w:val="22"/>
          </w:rPr>
          <w:t>stemming from</w:t>
        </w:r>
      </w:ins>
      <w:ins w:id="49" w:author="Hussein Mohsen" w:date="2018-01-19T23:03:00Z">
        <w:r w:rsidR="00360326">
          <w:rPr>
            <w:rFonts w:ascii="Arial" w:hAnsi="Arial" w:cs="Arial"/>
            <w:sz w:val="22"/>
            <w:szCs w:val="22"/>
          </w:rPr>
          <w:t xml:space="preserve"> other cancer </w:t>
        </w:r>
      </w:ins>
      <w:ins w:id="50" w:author="Hussein Mohsen" w:date="2018-01-19T23:04:00Z">
        <w:r w:rsidR="00360326">
          <w:rPr>
            <w:rFonts w:ascii="Arial" w:hAnsi="Arial" w:cs="Arial"/>
            <w:sz w:val="22"/>
            <w:szCs w:val="22"/>
          </w:rPr>
          <w:t>and non-cancer-related experiments</w:t>
        </w:r>
      </w:ins>
      <w:ins w:id="51" w:author="Hussein Mohsen" w:date="2018-01-19T23:03:00Z">
        <w:r w:rsidR="00360326">
          <w:rPr>
            <w:rFonts w:ascii="Arial" w:hAnsi="Arial" w:cs="Arial"/>
            <w:sz w:val="22"/>
            <w:szCs w:val="22"/>
          </w:rPr>
          <w:t>.</w:t>
        </w:r>
      </w:ins>
      <w:ins w:id="52" w:author="Hussein Mohsen" w:date="2018-01-19T23:52:00Z">
        <w:r w:rsidR="006067C3">
          <w:rPr>
            <w:rFonts w:ascii="Arial" w:hAnsi="Arial" w:cs="Arial"/>
            <w:sz w:val="22"/>
            <w:szCs w:val="22"/>
          </w:rPr>
          <w:t xml:space="preserve"> That</w:t>
        </w:r>
        <w:r w:rsidR="006067C3" w:rsidRPr="00083535">
          <w:rPr>
            <w:rFonts w:ascii="Arial" w:hAnsi="Arial" w:cs="Arial"/>
            <w:sz w:val="22"/>
            <w:szCs w:val="22"/>
          </w:rPr>
          <w:t xml:space="preserve"> update</w:t>
        </w:r>
        <w:r w:rsidR="006067C3">
          <w:rPr>
            <w:rFonts w:ascii="Arial" w:hAnsi="Arial" w:cs="Arial"/>
            <w:sz w:val="22"/>
            <w:szCs w:val="22"/>
          </w:rPr>
          <w:t xml:space="preserve">, extension, validation and comparison with other methods </w:t>
        </w:r>
        <w:r w:rsidR="006067C3" w:rsidRPr="00083535">
          <w:rPr>
            <w:rFonts w:ascii="Arial" w:hAnsi="Arial" w:cs="Arial"/>
            <w:sz w:val="22"/>
            <w:szCs w:val="22"/>
          </w:rPr>
          <w:t>will lead to a more accurate and usable model.</w:t>
        </w:r>
      </w:ins>
    </w:p>
    <w:p w14:paraId="478FB2F5" w14:textId="2610829F" w:rsidR="00B7796E" w:rsidRPr="00083535" w:rsidRDefault="00B7796E" w:rsidP="00AC72D9">
      <w:pPr>
        <w:jc w:val="both"/>
        <w:rPr>
          <w:rFonts w:ascii="Arial" w:hAnsi="Arial" w:cs="Arial"/>
          <w:sz w:val="22"/>
          <w:szCs w:val="22"/>
        </w:rPr>
      </w:pPr>
      <w:r w:rsidRPr="00C22F97">
        <w:rPr>
          <w:rFonts w:ascii="Arial" w:hAnsi="Arial" w:cs="Arial"/>
          <w:b/>
          <w:sz w:val="22"/>
          <w:szCs w:val="22"/>
        </w:rPr>
        <w:t xml:space="preserve">B.3. Aim 2 - High-throughput Molecular Experiments.  </w:t>
      </w:r>
      <w:r w:rsidRPr="00C22F97">
        <w:rPr>
          <w:rFonts w:ascii="Arial" w:hAnsi="Arial" w:cs="Arial"/>
          <w:sz w:val="22"/>
          <w:szCs w:val="22"/>
        </w:rPr>
        <w:t>Our recently published Clone-</w:t>
      </w:r>
      <w:proofErr w:type="spellStart"/>
      <w:r w:rsidRPr="00C22F97">
        <w:rPr>
          <w:rFonts w:ascii="Arial" w:hAnsi="Arial" w:cs="Arial"/>
          <w:sz w:val="22"/>
          <w:szCs w:val="22"/>
        </w:rPr>
        <w:t>seq</w:t>
      </w:r>
      <w:proofErr w:type="spellEnd"/>
      <w:r w:rsidRPr="00C22F97">
        <w:rPr>
          <w:rFonts w:ascii="Arial" w:hAnsi="Arial" w:cs="Arial"/>
          <w:sz w:val="22"/>
          <w:szCs w:val="22"/>
        </w:rPr>
        <w:t xml:space="preserve"> pipeline allows massively-parallel site-directed mutagenesis to generate one and only one specific mutation per DNA molecule for hundreds of genes/TREs (enhancers and promoters), which is entirely different from previously described random mutagenesis approaches</w:t>
      </w:r>
      <w:r w:rsidR="00DD42C3">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cite{20711194,23509263,23035249,20947767}</w:instrText>
      </w:r>
      <w:r w:rsidR="00664A0C">
        <w:rPr>
          <w:rFonts w:ascii="Arial" w:hAnsi="Arial" w:cs="Arial"/>
          <w:sz w:val="22"/>
          <w:szCs w:val="22"/>
        </w:rPr>
        <w:fldChar w:fldCharType="separate"/>
      </w:r>
      <w:r w:rsidR="00DD42C3">
        <w:rPr>
          <w:rFonts w:ascii="Arial" w:hAnsi="Arial" w:cs="Arial"/>
          <w:sz w:val="22"/>
          <w:szCs w:val="22"/>
        </w:rPr>
        <w:t>[23, 24, 25, 26]</w:t>
      </w:r>
      <w:r w:rsidR="00664A0C">
        <w:rPr>
          <w:rFonts w:ascii="Arial" w:hAnsi="Arial" w:cs="Arial"/>
          <w:sz w:val="22"/>
          <w:szCs w:val="22"/>
        </w:rPr>
        <w:fldChar w:fldCharType="end"/>
      </w:r>
      <w:r w:rsidR="00DD42C3">
        <w:rPr>
          <w:rFonts w:ascii="Arial" w:hAnsi="Arial" w:cs="Arial"/>
          <w:sz w:val="22"/>
          <w:szCs w:val="22"/>
        </w:rPr>
        <w:t>.</w:t>
      </w:r>
      <w:r w:rsidRPr="00C22F97">
        <w:rPr>
          <w:rFonts w:ascii="Arial" w:hAnsi="Arial" w:cs="Arial"/>
          <w:sz w:val="22"/>
          <w:szCs w:val="22"/>
        </w:rPr>
        <w:t xml:space="preserve"> Our </w:t>
      </w:r>
      <w:proofErr w:type="spellStart"/>
      <w:r w:rsidRPr="00C22F97">
        <w:rPr>
          <w:rFonts w:ascii="Arial" w:hAnsi="Arial" w:cs="Arial"/>
          <w:sz w:val="22"/>
          <w:szCs w:val="22"/>
        </w:rPr>
        <w:t>iSTARR-seq</w:t>
      </w:r>
      <w:proofErr w:type="spellEnd"/>
      <w:r w:rsidRPr="00C22F97">
        <w:rPr>
          <w:rFonts w:ascii="Arial" w:hAnsi="Arial" w:cs="Arial"/>
          <w:sz w:val="22"/>
          <w:szCs w:val="22"/>
        </w:rPr>
        <w:t xml:space="preserve"> and Promoter-</w:t>
      </w:r>
      <w:proofErr w:type="spellStart"/>
      <w:r w:rsidRPr="00C22F97">
        <w:rPr>
          <w:rFonts w:ascii="Arial" w:hAnsi="Arial" w:cs="Arial"/>
          <w:sz w:val="22"/>
          <w:szCs w:val="22"/>
        </w:rPr>
        <w:t>seq</w:t>
      </w:r>
      <w:proofErr w:type="spellEnd"/>
      <w:r w:rsidRPr="00C22F97">
        <w:rPr>
          <w:rFonts w:ascii="Arial" w:hAnsi="Arial" w:cs="Arial"/>
          <w:sz w:val="22"/>
          <w:szCs w:val="22"/>
        </w:rPr>
        <w:t xml:space="preserve"> assays utilize molecular barcodes to allow direct quantification of non-coding mutation's impact on enhancer/promoter activity, with a 40-fold increase in sequencing efficiency compared with the traditional STARR-</w:t>
      </w:r>
      <w:proofErr w:type="spellStart"/>
      <w:r w:rsidRPr="00C22F97">
        <w:rPr>
          <w:rFonts w:ascii="Arial" w:hAnsi="Arial" w:cs="Arial"/>
          <w:sz w:val="22"/>
          <w:szCs w:val="22"/>
        </w:rPr>
        <w:t>seq</w:t>
      </w:r>
      <w:proofErr w:type="spellEnd"/>
      <w:r w:rsidRPr="00C22F97">
        <w:rPr>
          <w:rFonts w:ascii="Arial" w:hAnsi="Arial" w:cs="Arial"/>
          <w:sz w:val="22"/>
          <w:szCs w:val="22"/>
        </w:rPr>
        <w:t xml:space="preserve"> protocol. As described in our previous publications</w:t>
      </w:r>
      <w:r w:rsidR="00DD42C3">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cite{25502805,24092746,23791107}</w:instrText>
      </w:r>
      <w:r w:rsidR="00664A0C">
        <w:rPr>
          <w:rFonts w:ascii="Arial" w:hAnsi="Arial" w:cs="Arial"/>
          <w:sz w:val="22"/>
          <w:szCs w:val="22"/>
        </w:rPr>
        <w:fldChar w:fldCharType="separate"/>
      </w:r>
      <w:r w:rsidR="00DD42C3">
        <w:rPr>
          <w:rFonts w:ascii="Arial" w:hAnsi="Arial" w:cs="Arial"/>
          <w:sz w:val="22"/>
          <w:szCs w:val="22"/>
        </w:rPr>
        <w:t>[9, 27, 28]</w:t>
      </w:r>
      <w:r w:rsidR="00664A0C">
        <w:rPr>
          <w:rFonts w:ascii="Arial" w:hAnsi="Arial" w:cs="Arial"/>
          <w:sz w:val="22"/>
          <w:szCs w:val="22"/>
        </w:rPr>
        <w:fldChar w:fldCharType="end"/>
      </w:r>
      <w:r w:rsidRPr="00C22F97">
        <w:rPr>
          <w:rFonts w:ascii="Arial" w:hAnsi="Arial" w:cs="Arial"/>
          <w:sz w:val="22"/>
          <w:szCs w:val="22"/>
        </w:rPr>
        <w:t xml:space="preserve">, our </w:t>
      </w:r>
      <w:proofErr w:type="spellStart"/>
      <w:r w:rsidRPr="00C22F97">
        <w:rPr>
          <w:rFonts w:ascii="Arial" w:hAnsi="Arial" w:cs="Arial"/>
          <w:sz w:val="22"/>
          <w:szCs w:val="22"/>
        </w:rPr>
        <w:t>InPOINT</w:t>
      </w:r>
      <w:proofErr w:type="spellEnd"/>
      <w:r w:rsidRPr="00C22F97">
        <w:rPr>
          <w:rFonts w:ascii="Arial" w:hAnsi="Arial" w:cs="Arial"/>
          <w:sz w:val="22"/>
          <w:szCs w:val="22"/>
        </w:rPr>
        <w:t xml:space="preserve"> pipeline incorporates five high-throughput approaches: GFP (to examine coding mutation's impact on protein stability), and four orthogonal interaction assays (PCA, LUMIER, Y2H and </w:t>
      </w:r>
      <w:proofErr w:type="spellStart"/>
      <w:r w:rsidRPr="00C22F97">
        <w:rPr>
          <w:rFonts w:ascii="Arial" w:hAnsi="Arial" w:cs="Arial"/>
          <w:sz w:val="22"/>
          <w:szCs w:val="22"/>
        </w:rPr>
        <w:t>wNAPPA</w:t>
      </w:r>
      <w:proofErr w:type="spellEnd"/>
      <w:r w:rsidRPr="00C22F97">
        <w:rPr>
          <w:rFonts w:ascii="Arial" w:hAnsi="Arial" w:cs="Arial"/>
          <w:sz w:val="22"/>
          <w:szCs w:val="22"/>
        </w:rPr>
        <w:t xml:space="preserve"> to examine coding mutation's impact on specific protein-protein interactions).</w:t>
      </w:r>
    </w:p>
    <w:p w14:paraId="6ED13658" w14:textId="0CD3F08E" w:rsidR="00B7796E" w:rsidRDefault="00B7796E" w:rsidP="00AC72D9">
      <w:pPr>
        <w:jc w:val="both"/>
        <w:rPr>
          <w:rFonts w:ascii="Arial" w:hAnsi="Arial" w:cs="Arial"/>
          <w:sz w:val="22"/>
          <w:szCs w:val="22"/>
        </w:rPr>
      </w:pPr>
      <w:r w:rsidRPr="00083535">
        <w:rPr>
          <w:rFonts w:ascii="Arial" w:hAnsi="Arial" w:cs="Arial"/>
          <w:b/>
          <w:sz w:val="22"/>
          <w:szCs w:val="22"/>
        </w:rPr>
        <w:t>B.4 Aim 3 - Cellular Assays (CRISPR &amp; Organoid technology)</w:t>
      </w:r>
      <w:r>
        <w:rPr>
          <w:rFonts w:ascii="Arial" w:hAnsi="Arial" w:cs="Arial"/>
          <w:sz w:val="22"/>
          <w:szCs w:val="22"/>
        </w:rPr>
        <w:t xml:space="preserve">.  </w:t>
      </w:r>
      <w:r w:rsidRPr="00083535">
        <w:rPr>
          <w:rFonts w:ascii="Arial" w:hAnsi="Arial" w:cs="Arial"/>
          <w:sz w:val="22"/>
          <w:szCs w:val="22"/>
        </w:rPr>
        <w:t xml:space="preserve">CRISPR-Cas9 genomic editing technology can introduce targeted mutation in coding and </w:t>
      </w:r>
      <w:r w:rsidR="00F3456D">
        <w:rPr>
          <w:rFonts w:ascii="Arial" w:hAnsi="Arial" w:cs="Arial"/>
          <w:sz w:val="22"/>
          <w:szCs w:val="22"/>
        </w:rPr>
        <w:t>non-coding</w:t>
      </w:r>
      <w:r w:rsidRPr="00083535">
        <w:rPr>
          <w:rFonts w:ascii="Arial" w:hAnsi="Arial" w:cs="Arial"/>
          <w:sz w:val="22"/>
          <w:szCs w:val="22"/>
        </w:rPr>
        <w:t xml:space="preserve"> regions from normal prostate cell lines. Doing this at scale as described in the proposal represents the current state of the art.  Our organoid technique differs from traditional cell culture by maintaining cancer cells in three-dimensional (3D) cultures. Benign and cancer cells that are grown in 3D retain cell-cell and cell-matrix interactions that more closely resemble those of the original tumor compared to cells grown in two dimensions on plastic. </w:t>
      </w:r>
    </w:p>
    <w:p w14:paraId="11AEC0DA" w14:textId="77777777" w:rsidR="00CD57C5" w:rsidRPr="00083535" w:rsidRDefault="00CD57C5" w:rsidP="00AC72D9">
      <w:pPr>
        <w:jc w:val="both"/>
        <w:rPr>
          <w:rFonts w:ascii="Arial" w:hAnsi="Arial" w:cs="Arial"/>
          <w:sz w:val="22"/>
          <w:szCs w:val="22"/>
        </w:rPr>
      </w:pPr>
    </w:p>
    <w:p w14:paraId="6B1EC9E6" w14:textId="0E0FCDCE" w:rsidR="00B7796E" w:rsidRPr="00083535" w:rsidRDefault="00B7796E" w:rsidP="00AC72D9">
      <w:pPr>
        <w:jc w:val="both"/>
        <w:rPr>
          <w:rFonts w:ascii="Arial" w:hAnsi="Arial" w:cs="Arial"/>
          <w:b/>
          <w:sz w:val="28"/>
          <w:szCs w:val="28"/>
        </w:rPr>
      </w:pPr>
      <w:r w:rsidRPr="00083535">
        <w:rPr>
          <w:rFonts w:ascii="Arial" w:hAnsi="Arial" w:cs="Arial"/>
          <w:b/>
          <w:sz w:val="28"/>
          <w:szCs w:val="28"/>
        </w:rPr>
        <w:t>C. APPROACH</w:t>
      </w:r>
    </w:p>
    <w:p w14:paraId="14649CCE" w14:textId="77777777" w:rsidR="00BA6340" w:rsidRDefault="00B7796E" w:rsidP="00AC72D9">
      <w:pPr>
        <w:jc w:val="both"/>
        <w:rPr>
          <w:rFonts w:ascii="Arial" w:hAnsi="Arial" w:cs="Arial"/>
          <w:sz w:val="26"/>
          <w:szCs w:val="26"/>
        </w:rPr>
      </w:pPr>
      <w:r w:rsidRPr="00245D85">
        <w:rPr>
          <w:rFonts w:ascii="Arial" w:hAnsi="Arial" w:cs="Arial"/>
          <w:b/>
          <w:sz w:val="26"/>
          <w:szCs w:val="26"/>
        </w:rPr>
        <w:t>C.1. AIM 1 Computational prioritization of coding and non-coding somatic mutations</w:t>
      </w:r>
      <w:r w:rsidRPr="00245D85">
        <w:rPr>
          <w:rFonts w:ascii="Arial" w:hAnsi="Arial" w:cs="Arial"/>
          <w:sz w:val="26"/>
          <w:szCs w:val="26"/>
        </w:rPr>
        <w:t>.</w:t>
      </w:r>
    </w:p>
    <w:p w14:paraId="1734672E" w14:textId="39C0255E" w:rsidR="00B7796E" w:rsidRPr="00083535" w:rsidRDefault="00B7796E" w:rsidP="00D36BE1">
      <w:pPr>
        <w:jc w:val="both"/>
        <w:rPr>
          <w:rFonts w:ascii="Arial" w:hAnsi="Arial" w:cs="Arial"/>
          <w:sz w:val="22"/>
          <w:szCs w:val="22"/>
        </w:rPr>
      </w:pPr>
      <w:r w:rsidRPr="00083535">
        <w:rPr>
          <w:rFonts w:ascii="Arial" w:hAnsi="Arial" w:cs="Arial"/>
          <w:sz w:val="22"/>
          <w:szCs w:val="22"/>
        </w:rPr>
        <w:t xml:space="preserve">We will first prioritize both coding and </w:t>
      </w:r>
      <w:r w:rsidR="00F3456D">
        <w:rPr>
          <w:rFonts w:ascii="Arial" w:hAnsi="Arial" w:cs="Arial"/>
          <w:sz w:val="22"/>
          <w:szCs w:val="22"/>
        </w:rPr>
        <w:t>non-coding</w:t>
      </w:r>
      <w:r w:rsidRPr="00083535">
        <w:rPr>
          <w:rFonts w:ascii="Arial" w:hAnsi="Arial" w:cs="Arial"/>
          <w:sz w:val="22"/>
          <w:szCs w:val="22"/>
        </w:rPr>
        <w:t xml:space="preserve"> cancer mutations, with a focus on those associated with p53 and </w:t>
      </w:r>
      <w:proofErr w:type="spellStart"/>
      <w:r w:rsidRPr="00083535">
        <w:rPr>
          <w:rFonts w:ascii="Arial" w:hAnsi="Arial" w:cs="Arial"/>
          <w:sz w:val="22"/>
          <w:szCs w:val="22"/>
        </w:rPr>
        <w:t>Rb</w:t>
      </w:r>
      <w:proofErr w:type="spellEnd"/>
      <w:r w:rsidRPr="00083535">
        <w:rPr>
          <w:rFonts w:ascii="Arial" w:hAnsi="Arial" w:cs="Arial"/>
          <w:sz w:val="22"/>
          <w:szCs w:val="22"/>
        </w:rPr>
        <w:t xml:space="preserve"> in prostate cancer. This prioritization will be used to identify mutations to be investigated using subsequent assays of molecular, cellular, and organoid-level phenotypes. These assays will subsequently also allow us to update and refine tools our model to of impactful variants.</w:t>
      </w:r>
    </w:p>
    <w:p w14:paraId="50671578" w14:textId="77777777" w:rsidR="00B7796E" w:rsidRPr="00083535" w:rsidRDefault="00B7796E" w:rsidP="00AC72D9">
      <w:pPr>
        <w:jc w:val="both"/>
        <w:rPr>
          <w:rFonts w:ascii="Arial" w:hAnsi="Arial" w:cs="Arial"/>
          <w:b/>
          <w:sz w:val="22"/>
          <w:szCs w:val="22"/>
        </w:rPr>
      </w:pPr>
      <w:r w:rsidRPr="00083535">
        <w:rPr>
          <w:rFonts w:ascii="Arial" w:hAnsi="Arial" w:cs="Arial"/>
          <w:b/>
          <w:sz w:val="22"/>
          <w:szCs w:val="22"/>
        </w:rPr>
        <w:t>C.1.A. Prior experience in variant prioritization</w:t>
      </w:r>
      <w:r>
        <w:rPr>
          <w:rFonts w:ascii="Arial" w:hAnsi="Arial" w:cs="Arial"/>
          <w:b/>
          <w:sz w:val="22"/>
          <w:szCs w:val="22"/>
        </w:rPr>
        <w:t>.</w:t>
      </w:r>
    </w:p>
    <w:p w14:paraId="1DAF7A8E" w14:textId="4CE51F2D" w:rsidR="00B7796E" w:rsidRPr="00083535" w:rsidRDefault="00B7796E" w:rsidP="00AC72D9">
      <w:pPr>
        <w:jc w:val="both"/>
        <w:rPr>
          <w:rFonts w:ascii="Arial" w:hAnsi="Arial" w:cs="Arial"/>
          <w:sz w:val="22"/>
          <w:szCs w:val="22"/>
        </w:rPr>
      </w:pPr>
      <w:r w:rsidRPr="00245D85">
        <w:rPr>
          <w:rFonts w:ascii="Arial" w:hAnsi="Arial" w:cs="Arial"/>
          <w:b/>
          <w:i/>
          <w:sz w:val="22"/>
          <w:szCs w:val="22"/>
        </w:rPr>
        <w:t>C.</w:t>
      </w:r>
      <w:proofErr w:type="gramStart"/>
      <w:r w:rsidRPr="00245D85">
        <w:rPr>
          <w:rFonts w:ascii="Arial" w:hAnsi="Arial" w:cs="Arial"/>
          <w:b/>
          <w:i/>
          <w:sz w:val="22"/>
          <w:szCs w:val="22"/>
        </w:rPr>
        <w:t>1.A.</w:t>
      </w:r>
      <w:proofErr w:type="gramEnd"/>
      <w:r w:rsidRPr="00245D85">
        <w:rPr>
          <w:rFonts w:ascii="Arial" w:hAnsi="Arial" w:cs="Arial"/>
          <w:b/>
          <w:i/>
          <w:sz w:val="22"/>
          <w:szCs w:val="22"/>
        </w:rPr>
        <w:t xml:space="preserve">1. Experience in </w:t>
      </w:r>
      <w:r w:rsidR="00F3456D">
        <w:rPr>
          <w:rFonts w:ascii="Arial" w:hAnsi="Arial" w:cs="Arial"/>
          <w:b/>
          <w:i/>
          <w:sz w:val="22"/>
          <w:szCs w:val="22"/>
        </w:rPr>
        <w:t>non-coding</w:t>
      </w:r>
      <w:r w:rsidRPr="00245D85">
        <w:rPr>
          <w:rFonts w:ascii="Arial" w:hAnsi="Arial" w:cs="Arial"/>
          <w:b/>
          <w:i/>
          <w:sz w:val="22"/>
          <w:szCs w:val="22"/>
        </w:rPr>
        <w:t xml:space="preserve"> genome annotation.</w:t>
      </w:r>
      <w:r w:rsidRPr="00083535">
        <w:rPr>
          <w:rFonts w:ascii="Arial" w:hAnsi="Arial" w:cs="Arial"/>
          <w:b/>
          <w:sz w:val="22"/>
          <w:szCs w:val="22"/>
        </w:rPr>
        <w:t xml:space="preserve"> </w:t>
      </w:r>
      <w:r w:rsidRPr="00083535">
        <w:rPr>
          <w:rFonts w:ascii="Arial" w:hAnsi="Arial" w:cs="Arial"/>
          <w:sz w:val="22"/>
          <w:szCs w:val="22"/>
        </w:rPr>
        <w:t xml:space="preserve">Our expertise in </w:t>
      </w:r>
      <w:r w:rsidR="00F3456D">
        <w:rPr>
          <w:rFonts w:ascii="Arial" w:hAnsi="Arial" w:cs="Arial"/>
          <w:sz w:val="22"/>
          <w:szCs w:val="22"/>
        </w:rPr>
        <w:t>non-coding</w:t>
      </w:r>
      <w:r w:rsidRPr="00083535">
        <w:rPr>
          <w:rFonts w:ascii="Arial" w:hAnsi="Arial" w:cs="Arial"/>
          <w:sz w:val="22"/>
          <w:szCs w:val="22"/>
        </w:rPr>
        <w:t xml:space="preserve"> DNA variant annotation stems from our experience analyzing a wide variety of genomic assays. We have developed widely used tools to identify </w:t>
      </w:r>
      <w:proofErr w:type="spellStart"/>
      <w:r w:rsidRPr="00083535">
        <w:rPr>
          <w:rFonts w:ascii="Arial" w:hAnsi="Arial" w:cs="Arial"/>
          <w:sz w:val="22"/>
          <w:szCs w:val="22"/>
        </w:rPr>
        <w:t>ChIP-Seq</w:t>
      </w:r>
      <w:proofErr w:type="spellEnd"/>
      <w:r w:rsidRPr="00083535">
        <w:rPr>
          <w:rFonts w:ascii="Arial" w:hAnsi="Arial" w:cs="Arial"/>
          <w:sz w:val="22"/>
          <w:szCs w:val="22"/>
        </w:rPr>
        <w:t xml:space="preserve"> peaks </w:t>
      </w:r>
      <w:r w:rsidR="00664A0C">
        <w:rPr>
          <w:rFonts w:ascii="Arial" w:hAnsi="Arial" w:cs="Arial"/>
          <w:sz w:val="22"/>
          <w:szCs w:val="22"/>
        </w:rPr>
        <w:fldChar w:fldCharType="begin"/>
      </w:r>
      <w:r w:rsidR="00664A0C">
        <w:rPr>
          <w:rFonts w:ascii="Arial" w:hAnsi="Arial" w:cs="Arial"/>
          <w:sz w:val="22"/>
          <w:szCs w:val="22"/>
        </w:rPr>
        <w:instrText xml:space="preserve"> ADDIN cite{19122651,25292436}</w:instrText>
      </w:r>
      <w:r w:rsidR="00664A0C">
        <w:rPr>
          <w:rFonts w:ascii="Arial" w:hAnsi="Arial" w:cs="Arial"/>
          <w:sz w:val="22"/>
          <w:szCs w:val="22"/>
        </w:rPr>
        <w:fldChar w:fldCharType="separate"/>
      </w:r>
      <w:r w:rsidR="00DD42C3">
        <w:rPr>
          <w:rFonts w:ascii="Arial" w:hAnsi="Arial" w:cs="Arial"/>
          <w:sz w:val="22"/>
          <w:szCs w:val="22"/>
        </w:rPr>
        <w:t>[29, 30]</w:t>
      </w:r>
      <w:r w:rsidR="00664A0C">
        <w:rPr>
          <w:rFonts w:ascii="Arial" w:hAnsi="Arial" w:cs="Arial"/>
          <w:sz w:val="22"/>
          <w:szCs w:val="22"/>
        </w:rPr>
        <w:fldChar w:fldCharType="end"/>
      </w:r>
      <w:r w:rsidRPr="00083535">
        <w:rPr>
          <w:rFonts w:ascii="Arial" w:hAnsi="Arial" w:cs="Arial"/>
          <w:sz w:val="22"/>
          <w:szCs w:val="22"/>
        </w:rPr>
        <w:t>, perform RNA-</w:t>
      </w:r>
      <w:proofErr w:type="spellStart"/>
      <w:r w:rsidRPr="00083535">
        <w:rPr>
          <w:rFonts w:ascii="Arial" w:hAnsi="Arial" w:cs="Arial"/>
          <w:sz w:val="22"/>
          <w:szCs w:val="22"/>
        </w:rPr>
        <w:t>Seq</w:t>
      </w:r>
      <w:proofErr w:type="spellEnd"/>
      <w:r w:rsidRPr="00083535">
        <w:rPr>
          <w:rFonts w:ascii="Arial" w:hAnsi="Arial" w:cs="Arial"/>
          <w:sz w:val="22"/>
          <w:szCs w:val="22"/>
        </w:rPr>
        <w:t xml:space="preserve"> quantification </w:t>
      </w:r>
      <w:r w:rsidR="00664A0C">
        <w:rPr>
          <w:rFonts w:ascii="Arial" w:hAnsi="Arial" w:cs="Arial"/>
          <w:sz w:val="22"/>
          <w:szCs w:val="22"/>
        </w:rPr>
        <w:fldChar w:fldCharType="begin"/>
      </w:r>
      <w:r w:rsidR="00664A0C">
        <w:rPr>
          <w:rFonts w:ascii="Arial" w:hAnsi="Arial" w:cs="Arial"/>
          <w:sz w:val="22"/>
          <w:szCs w:val="22"/>
        </w:rPr>
        <w:instrText xml:space="preserve"> ADDIN cite{21134889,22238592}</w:instrText>
      </w:r>
      <w:r w:rsidR="00664A0C">
        <w:rPr>
          <w:rFonts w:ascii="Arial" w:hAnsi="Arial" w:cs="Arial"/>
          <w:sz w:val="22"/>
          <w:szCs w:val="22"/>
        </w:rPr>
        <w:fldChar w:fldCharType="separate"/>
      </w:r>
      <w:r w:rsidR="00DD42C3">
        <w:rPr>
          <w:rFonts w:ascii="Arial" w:hAnsi="Arial" w:cs="Arial"/>
          <w:sz w:val="22"/>
          <w:szCs w:val="22"/>
        </w:rPr>
        <w:t>[31, 32]</w:t>
      </w:r>
      <w:r w:rsidR="00664A0C">
        <w:rPr>
          <w:rFonts w:ascii="Arial" w:hAnsi="Arial" w:cs="Arial"/>
          <w:sz w:val="22"/>
          <w:szCs w:val="22"/>
        </w:rPr>
        <w:fldChar w:fldCharType="end"/>
      </w:r>
      <w:r w:rsidRPr="00083535">
        <w:rPr>
          <w:rFonts w:ascii="Arial" w:hAnsi="Arial" w:cs="Arial"/>
          <w:sz w:val="22"/>
          <w:szCs w:val="22"/>
        </w:rPr>
        <w:t xml:space="preserve">, and identify new </w:t>
      </w:r>
      <w:r w:rsidR="00F3456D">
        <w:rPr>
          <w:rFonts w:ascii="Arial" w:hAnsi="Arial" w:cs="Arial"/>
          <w:sz w:val="22"/>
          <w:szCs w:val="22"/>
        </w:rPr>
        <w:t>non-coding</w:t>
      </w:r>
      <w:r w:rsidRPr="00083535">
        <w:rPr>
          <w:rFonts w:ascii="Arial" w:hAnsi="Arial" w:cs="Arial"/>
          <w:sz w:val="22"/>
          <w:szCs w:val="22"/>
        </w:rPr>
        <w:t xml:space="preserve"> transcripts and categorize them according to function </w:t>
      </w:r>
      <w:r w:rsidR="00664A0C">
        <w:rPr>
          <w:rFonts w:ascii="Arial" w:hAnsi="Arial" w:cs="Arial"/>
          <w:sz w:val="22"/>
          <w:szCs w:val="22"/>
        </w:rPr>
        <w:fldChar w:fldCharType="begin"/>
      </w:r>
      <w:r w:rsidR="00664A0C">
        <w:rPr>
          <w:rFonts w:ascii="Arial" w:hAnsi="Arial" w:cs="Arial"/>
          <w:sz w:val="22"/>
          <w:szCs w:val="22"/>
        </w:rPr>
        <w:instrText xml:space="preserve"> ADDIN cite{21177971,25164757}</w:instrText>
      </w:r>
      <w:r w:rsidR="00664A0C">
        <w:rPr>
          <w:rFonts w:ascii="Arial" w:hAnsi="Arial" w:cs="Arial"/>
          <w:sz w:val="22"/>
          <w:szCs w:val="22"/>
        </w:rPr>
        <w:fldChar w:fldCharType="separate"/>
      </w:r>
      <w:r w:rsidR="00DD42C3">
        <w:rPr>
          <w:rFonts w:ascii="Arial" w:hAnsi="Arial" w:cs="Arial"/>
          <w:sz w:val="22"/>
          <w:szCs w:val="22"/>
        </w:rPr>
        <w:t>[33, 34]</w:t>
      </w:r>
      <w:r w:rsidR="00664A0C">
        <w:rPr>
          <w:rFonts w:ascii="Arial" w:hAnsi="Arial" w:cs="Arial"/>
          <w:sz w:val="22"/>
          <w:szCs w:val="22"/>
        </w:rPr>
        <w:fldChar w:fldCharType="end"/>
      </w:r>
      <w:r w:rsidRPr="00083535">
        <w:rPr>
          <w:rFonts w:ascii="Arial" w:hAnsi="Arial" w:cs="Arial"/>
          <w:sz w:val="22"/>
          <w:szCs w:val="22"/>
        </w:rPr>
        <w:t xml:space="preserve">. Our tool to predict enhancer regions has undergone functional validation of its predictions </w:t>
      </w:r>
      <w:r w:rsidR="00664A0C">
        <w:rPr>
          <w:rFonts w:ascii="Arial" w:hAnsi="Arial" w:cs="Arial"/>
          <w:sz w:val="22"/>
          <w:szCs w:val="22"/>
        </w:rPr>
        <w:fldChar w:fldCharType="begin"/>
      </w:r>
      <w:r w:rsidR="00664A0C">
        <w:rPr>
          <w:rFonts w:ascii="Arial" w:hAnsi="Arial" w:cs="Arial"/>
          <w:sz w:val="22"/>
          <w:szCs w:val="22"/>
        </w:rPr>
        <w:instrText xml:space="preserve"> ADDIN cite{22950945}</w:instrText>
      </w:r>
      <w:r w:rsidR="00664A0C">
        <w:rPr>
          <w:rFonts w:ascii="Arial" w:hAnsi="Arial" w:cs="Arial"/>
          <w:sz w:val="22"/>
          <w:szCs w:val="22"/>
        </w:rPr>
        <w:fldChar w:fldCharType="separate"/>
      </w:r>
      <w:r w:rsidR="00DD42C3">
        <w:rPr>
          <w:rFonts w:ascii="Arial" w:hAnsi="Arial" w:cs="Arial"/>
          <w:sz w:val="22"/>
          <w:szCs w:val="22"/>
        </w:rPr>
        <w:t>[35]</w:t>
      </w:r>
      <w:r w:rsidR="00664A0C">
        <w:rPr>
          <w:rFonts w:ascii="Arial" w:hAnsi="Arial" w:cs="Arial"/>
          <w:sz w:val="22"/>
          <w:szCs w:val="22"/>
        </w:rPr>
        <w:fldChar w:fldCharType="end"/>
      </w:r>
      <w:r w:rsidRPr="00083535">
        <w:rPr>
          <w:rFonts w:ascii="Arial" w:hAnsi="Arial" w:cs="Arial"/>
          <w:sz w:val="22"/>
          <w:szCs w:val="22"/>
        </w:rPr>
        <w:t xml:space="preserve">. We have further linked enhancers to target genes </w:t>
      </w:r>
      <w:r w:rsidR="00664A0C">
        <w:rPr>
          <w:rFonts w:ascii="Arial" w:hAnsi="Arial" w:cs="Arial"/>
          <w:sz w:val="22"/>
          <w:szCs w:val="22"/>
        </w:rPr>
        <w:fldChar w:fldCharType="begin"/>
      </w:r>
      <w:r w:rsidR="00664A0C">
        <w:rPr>
          <w:rFonts w:ascii="Arial" w:hAnsi="Arial" w:cs="Arial"/>
          <w:sz w:val="22"/>
          <w:szCs w:val="22"/>
        </w:rPr>
        <w:instrText xml:space="preserve"> ADDIN cite{25273974}</w:instrText>
      </w:r>
      <w:r w:rsidR="00664A0C">
        <w:rPr>
          <w:rFonts w:ascii="Arial" w:hAnsi="Arial" w:cs="Arial"/>
          <w:sz w:val="22"/>
          <w:szCs w:val="22"/>
        </w:rPr>
        <w:fldChar w:fldCharType="separate"/>
      </w:r>
      <w:r w:rsidR="00DD42C3">
        <w:rPr>
          <w:rFonts w:ascii="Arial" w:hAnsi="Arial" w:cs="Arial"/>
          <w:sz w:val="22"/>
          <w:szCs w:val="22"/>
        </w:rPr>
        <w:t>[36]</w:t>
      </w:r>
      <w:r w:rsidR="00664A0C">
        <w:rPr>
          <w:rFonts w:ascii="Arial" w:hAnsi="Arial" w:cs="Arial"/>
          <w:sz w:val="22"/>
          <w:szCs w:val="22"/>
        </w:rPr>
        <w:fldChar w:fldCharType="end"/>
      </w:r>
      <w:r w:rsidRPr="00083535">
        <w:rPr>
          <w:rFonts w:ascii="Arial" w:hAnsi="Arial" w:cs="Arial"/>
          <w:sz w:val="22"/>
          <w:szCs w:val="22"/>
        </w:rPr>
        <w:t xml:space="preserve"> and developed tools to process </w:t>
      </w:r>
      <w:proofErr w:type="spellStart"/>
      <w:r w:rsidRPr="00083535">
        <w:rPr>
          <w:rFonts w:ascii="Arial" w:hAnsi="Arial" w:cs="Arial"/>
          <w:sz w:val="22"/>
          <w:szCs w:val="22"/>
        </w:rPr>
        <w:t>HiC</w:t>
      </w:r>
      <w:proofErr w:type="spellEnd"/>
      <w:r w:rsidRPr="00083535">
        <w:rPr>
          <w:rFonts w:ascii="Arial" w:hAnsi="Arial" w:cs="Arial"/>
          <w:sz w:val="22"/>
          <w:szCs w:val="22"/>
        </w:rPr>
        <w:t xml:space="preserve"> data </w:t>
      </w:r>
      <w:r w:rsidR="00664A0C">
        <w:rPr>
          <w:rFonts w:ascii="Arial" w:hAnsi="Arial" w:cs="Arial"/>
          <w:sz w:val="22"/>
          <w:szCs w:val="22"/>
        </w:rPr>
        <w:fldChar w:fldCharType="begin"/>
      </w:r>
      <w:r w:rsidR="00664A0C">
        <w:rPr>
          <w:rFonts w:ascii="Arial" w:hAnsi="Arial" w:cs="Arial"/>
          <w:sz w:val="22"/>
          <w:szCs w:val="22"/>
        </w:rPr>
        <w:instrText xml:space="preserve"> ADDIN cite{28369339,yan2017mrtadfinder}</w:instrText>
      </w:r>
      <w:r w:rsidR="00664A0C">
        <w:rPr>
          <w:rFonts w:ascii="Arial" w:hAnsi="Arial" w:cs="Arial"/>
          <w:sz w:val="22"/>
          <w:szCs w:val="22"/>
        </w:rPr>
        <w:fldChar w:fldCharType="separate"/>
      </w:r>
      <w:r w:rsidR="00DD42C3">
        <w:rPr>
          <w:rFonts w:ascii="Arial" w:hAnsi="Arial" w:cs="Arial"/>
          <w:sz w:val="22"/>
          <w:szCs w:val="22"/>
        </w:rPr>
        <w:t>[37, 38]</w:t>
      </w:r>
      <w:r w:rsidR="00664A0C">
        <w:rPr>
          <w:rFonts w:ascii="Arial" w:hAnsi="Arial" w:cs="Arial"/>
          <w:sz w:val="22"/>
          <w:szCs w:val="22"/>
        </w:rPr>
        <w:fldChar w:fldCharType="end"/>
      </w:r>
      <w:r w:rsidRPr="00083535">
        <w:rPr>
          <w:rFonts w:ascii="Arial" w:hAnsi="Arial" w:cs="Arial"/>
          <w:sz w:val="22"/>
          <w:szCs w:val="22"/>
        </w:rPr>
        <w:t xml:space="preserve">. In addition to identifying, quantifying, and linking </w:t>
      </w:r>
      <w:r w:rsidR="00F3456D">
        <w:rPr>
          <w:rFonts w:ascii="Arial" w:hAnsi="Arial" w:cs="Arial"/>
          <w:sz w:val="22"/>
          <w:szCs w:val="22"/>
        </w:rPr>
        <w:t>non-coding</w:t>
      </w:r>
      <w:r w:rsidRPr="00083535">
        <w:rPr>
          <w:rFonts w:ascii="Arial" w:hAnsi="Arial" w:cs="Arial"/>
          <w:sz w:val="22"/>
          <w:szCs w:val="22"/>
        </w:rPr>
        <w:t xml:space="preserve"> genomic elements, we have built linear and nonlinear models that use epigenetic signals to predict gene expression </w:t>
      </w:r>
      <w:r w:rsidR="00664A0C">
        <w:rPr>
          <w:rFonts w:ascii="Arial" w:hAnsi="Arial" w:cs="Arial"/>
          <w:sz w:val="22"/>
          <w:szCs w:val="22"/>
        </w:rPr>
        <w:fldChar w:fldCharType="begin"/>
      </w:r>
      <w:r w:rsidR="00664A0C">
        <w:rPr>
          <w:rFonts w:ascii="Arial" w:hAnsi="Arial" w:cs="Arial"/>
          <w:sz w:val="22"/>
          <w:szCs w:val="22"/>
        </w:rPr>
        <w:instrText xml:space="preserve"> ADDIN cite{22955978,21926158,21324173}</w:instrText>
      </w:r>
      <w:r w:rsidR="00664A0C">
        <w:rPr>
          <w:rFonts w:ascii="Arial" w:hAnsi="Arial" w:cs="Arial"/>
          <w:sz w:val="22"/>
          <w:szCs w:val="22"/>
        </w:rPr>
        <w:fldChar w:fldCharType="separate"/>
      </w:r>
      <w:r w:rsidR="00DD42C3">
        <w:rPr>
          <w:rFonts w:ascii="Arial" w:hAnsi="Arial" w:cs="Arial"/>
          <w:sz w:val="22"/>
          <w:szCs w:val="22"/>
        </w:rPr>
        <w:t>[39, 40, 41]</w:t>
      </w:r>
      <w:r w:rsidR="00664A0C">
        <w:rPr>
          <w:rFonts w:ascii="Arial" w:hAnsi="Arial" w:cs="Arial"/>
          <w:sz w:val="22"/>
          <w:szCs w:val="22"/>
        </w:rPr>
        <w:fldChar w:fldCharType="end"/>
      </w:r>
      <w:r w:rsidRPr="00083535">
        <w:rPr>
          <w:rFonts w:ascii="Arial" w:hAnsi="Arial" w:cs="Arial"/>
          <w:sz w:val="22"/>
          <w:szCs w:val="22"/>
        </w:rPr>
        <w:t xml:space="preserve">. Moreover, we have extensive experience incorporating genomic data into networks to help explaining gene regulation and to identify key regulators </w:t>
      </w:r>
      <w:r w:rsidR="00664A0C">
        <w:rPr>
          <w:rFonts w:ascii="Arial" w:hAnsi="Arial" w:cs="Arial"/>
          <w:sz w:val="22"/>
          <w:szCs w:val="22"/>
        </w:rPr>
        <w:fldChar w:fldCharType="begin"/>
      </w:r>
      <w:r w:rsidR="00664A0C">
        <w:rPr>
          <w:rFonts w:ascii="Arial" w:hAnsi="Arial" w:cs="Arial"/>
          <w:sz w:val="22"/>
          <w:szCs w:val="22"/>
        </w:rPr>
        <w:instrText xml:space="preserve"> ADDIN cite{22955619,25249401,27760135,25884877}</w:instrText>
      </w:r>
      <w:r w:rsidR="00664A0C">
        <w:rPr>
          <w:rFonts w:ascii="Arial" w:hAnsi="Arial" w:cs="Arial"/>
          <w:sz w:val="22"/>
          <w:szCs w:val="22"/>
        </w:rPr>
        <w:fldChar w:fldCharType="separate"/>
      </w:r>
      <w:r w:rsidR="00DD42C3">
        <w:rPr>
          <w:rFonts w:ascii="Arial" w:hAnsi="Arial" w:cs="Arial"/>
          <w:sz w:val="22"/>
          <w:szCs w:val="22"/>
        </w:rPr>
        <w:t>[42, 43, 44, 45]</w:t>
      </w:r>
      <w:r w:rsidR="00664A0C">
        <w:rPr>
          <w:rFonts w:ascii="Arial" w:hAnsi="Arial" w:cs="Arial"/>
          <w:sz w:val="22"/>
          <w:szCs w:val="22"/>
        </w:rPr>
        <w:fldChar w:fldCharType="end"/>
      </w:r>
      <w:r w:rsidRPr="00083535">
        <w:rPr>
          <w:rFonts w:ascii="Arial" w:hAnsi="Arial" w:cs="Arial"/>
          <w:sz w:val="22"/>
          <w:szCs w:val="22"/>
        </w:rPr>
        <w:t>.</w:t>
      </w:r>
    </w:p>
    <w:p w14:paraId="67FA3D03" w14:textId="5F7627E1" w:rsidR="00B7796E" w:rsidRPr="00083535" w:rsidRDefault="00B7796E" w:rsidP="00A15012">
      <w:pPr>
        <w:jc w:val="both"/>
        <w:rPr>
          <w:rFonts w:ascii="Arial" w:hAnsi="Arial" w:cs="Arial"/>
          <w:sz w:val="22"/>
          <w:szCs w:val="22"/>
        </w:rPr>
      </w:pPr>
      <w:r w:rsidRPr="00245D85">
        <w:rPr>
          <w:rFonts w:ascii="Arial" w:hAnsi="Arial" w:cs="Arial"/>
          <w:b/>
          <w:i/>
          <w:sz w:val="22"/>
          <w:szCs w:val="22"/>
        </w:rPr>
        <w:t>C.</w:t>
      </w:r>
      <w:proofErr w:type="gramStart"/>
      <w:r w:rsidRPr="00245D85">
        <w:rPr>
          <w:rFonts w:ascii="Arial" w:hAnsi="Arial" w:cs="Arial"/>
          <w:b/>
          <w:i/>
          <w:sz w:val="22"/>
          <w:szCs w:val="22"/>
        </w:rPr>
        <w:t>1.A.</w:t>
      </w:r>
      <w:proofErr w:type="gramEnd"/>
      <w:r w:rsidRPr="00245D85">
        <w:rPr>
          <w:rFonts w:ascii="Arial" w:hAnsi="Arial" w:cs="Arial"/>
          <w:b/>
          <w:i/>
          <w:sz w:val="22"/>
          <w:szCs w:val="22"/>
        </w:rPr>
        <w:t xml:space="preserve">2. Experience in </w:t>
      </w:r>
      <w:r w:rsidR="00F3456D">
        <w:rPr>
          <w:rFonts w:ascii="Arial" w:hAnsi="Arial" w:cs="Arial"/>
          <w:b/>
          <w:i/>
          <w:sz w:val="22"/>
          <w:szCs w:val="22"/>
        </w:rPr>
        <w:t>non-coding</w:t>
      </w:r>
      <w:r w:rsidRPr="00245D85">
        <w:rPr>
          <w:rFonts w:ascii="Arial" w:hAnsi="Arial" w:cs="Arial"/>
          <w:b/>
          <w:i/>
          <w:sz w:val="22"/>
          <w:szCs w:val="22"/>
        </w:rPr>
        <w:t xml:space="preserve"> variant prioritization.</w:t>
      </w:r>
      <w:r w:rsidRPr="00083535">
        <w:rPr>
          <w:rFonts w:ascii="Arial" w:hAnsi="Arial" w:cs="Arial"/>
          <w:b/>
          <w:sz w:val="22"/>
          <w:szCs w:val="22"/>
        </w:rPr>
        <w:t xml:space="preserve"> </w:t>
      </w:r>
      <w:r w:rsidRPr="00083535">
        <w:rPr>
          <w:rFonts w:ascii="Arial" w:hAnsi="Arial" w:cs="Arial"/>
          <w:sz w:val="22"/>
          <w:szCs w:val="22"/>
        </w:rPr>
        <w:t xml:space="preserve">We have extensively analyzed patterns of variation in </w:t>
      </w:r>
      <w:r w:rsidR="00F3456D">
        <w:rPr>
          <w:rFonts w:ascii="Arial" w:hAnsi="Arial" w:cs="Arial"/>
          <w:sz w:val="22"/>
          <w:szCs w:val="22"/>
        </w:rPr>
        <w:t>non-coding</w:t>
      </w:r>
      <w:r w:rsidRPr="00083535">
        <w:rPr>
          <w:rFonts w:ascii="Arial" w:hAnsi="Arial" w:cs="Arial"/>
          <w:sz w:val="22"/>
          <w:szCs w:val="22"/>
        </w:rPr>
        <w:t xml:space="preserve"> regions and their coding targets</w:t>
      </w:r>
      <w:r w:rsidR="00B61EE4">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cite{21596777,22955619,22950945}</w:instrText>
      </w:r>
      <w:r w:rsidR="00664A0C">
        <w:rPr>
          <w:rFonts w:ascii="Arial" w:hAnsi="Arial" w:cs="Arial"/>
          <w:sz w:val="22"/>
          <w:szCs w:val="22"/>
        </w:rPr>
        <w:fldChar w:fldCharType="separate"/>
      </w:r>
      <w:r w:rsidR="00DD42C3">
        <w:rPr>
          <w:rFonts w:ascii="Arial" w:hAnsi="Arial" w:cs="Arial"/>
          <w:sz w:val="22"/>
          <w:szCs w:val="22"/>
        </w:rPr>
        <w:t>[35, 42, 46]</w:t>
      </w:r>
      <w:r w:rsidR="00664A0C">
        <w:rPr>
          <w:rFonts w:ascii="Arial" w:hAnsi="Arial" w:cs="Arial"/>
          <w:sz w:val="22"/>
          <w:szCs w:val="22"/>
        </w:rPr>
        <w:fldChar w:fldCharType="end"/>
      </w:r>
      <w:r w:rsidRPr="00083535">
        <w:rPr>
          <w:rFonts w:ascii="Arial" w:hAnsi="Arial" w:cs="Arial"/>
          <w:sz w:val="22"/>
          <w:szCs w:val="22"/>
        </w:rPr>
        <w:t xml:space="preserve">. In recent projects </w:t>
      </w:r>
      <w:r w:rsidR="00664A0C">
        <w:rPr>
          <w:rFonts w:ascii="Arial" w:hAnsi="Arial" w:cs="Arial"/>
          <w:sz w:val="22"/>
          <w:szCs w:val="22"/>
        </w:rPr>
        <w:fldChar w:fldCharType="begin"/>
      </w:r>
      <w:r w:rsidR="00664A0C">
        <w:rPr>
          <w:rFonts w:ascii="Arial" w:hAnsi="Arial" w:cs="Arial"/>
          <w:sz w:val="22"/>
          <w:szCs w:val="22"/>
        </w:rPr>
        <w:instrText xml:space="preserve"> ADDIN cite{24092746,25273974}</w:instrText>
      </w:r>
      <w:r w:rsidR="00664A0C">
        <w:rPr>
          <w:rFonts w:ascii="Arial" w:hAnsi="Arial" w:cs="Arial"/>
          <w:sz w:val="22"/>
          <w:szCs w:val="22"/>
        </w:rPr>
        <w:fldChar w:fldCharType="separate"/>
      </w:r>
      <w:r w:rsidR="00DD42C3">
        <w:rPr>
          <w:rFonts w:ascii="Arial" w:hAnsi="Arial" w:cs="Arial"/>
          <w:sz w:val="22"/>
          <w:szCs w:val="22"/>
        </w:rPr>
        <w:t>[27, 36]</w:t>
      </w:r>
      <w:r w:rsidR="00664A0C">
        <w:rPr>
          <w:rFonts w:ascii="Arial" w:hAnsi="Arial" w:cs="Arial"/>
          <w:sz w:val="22"/>
          <w:szCs w:val="22"/>
        </w:rPr>
        <w:fldChar w:fldCharType="end"/>
      </w:r>
      <w:r w:rsidRPr="00083535">
        <w:rPr>
          <w:rFonts w:ascii="Arial" w:hAnsi="Arial" w:cs="Arial"/>
          <w:sz w:val="22"/>
          <w:szCs w:val="22"/>
        </w:rPr>
        <w:t xml:space="preserve">, we integrated multiple methods into a comprehensive prioritization pipeline called </w:t>
      </w:r>
      <w:proofErr w:type="spellStart"/>
      <w:r w:rsidRPr="00083535">
        <w:rPr>
          <w:rFonts w:ascii="Arial" w:hAnsi="Arial" w:cs="Arial"/>
          <w:sz w:val="22"/>
          <w:szCs w:val="22"/>
        </w:rPr>
        <w:t>FunSeq</w:t>
      </w:r>
      <w:proofErr w:type="spellEnd"/>
      <w:r w:rsidRPr="00083535">
        <w:rPr>
          <w:rFonts w:ascii="Arial" w:hAnsi="Arial" w:cs="Arial"/>
          <w:sz w:val="22"/>
          <w:szCs w:val="22"/>
        </w:rPr>
        <w:t xml:space="preserve"> (</w:t>
      </w:r>
      <w:r w:rsidRPr="00245D85">
        <w:rPr>
          <w:rFonts w:ascii="Arial" w:hAnsi="Arial" w:cs="Arial"/>
          <w:b/>
          <w:sz w:val="22"/>
          <w:szCs w:val="22"/>
        </w:rPr>
        <w:t>Fig</w:t>
      </w:r>
      <w:r w:rsidR="00F40D8E" w:rsidRPr="00245D85">
        <w:rPr>
          <w:rFonts w:ascii="Arial" w:hAnsi="Arial" w:cs="Arial"/>
          <w:b/>
          <w:sz w:val="22"/>
          <w:szCs w:val="22"/>
        </w:rPr>
        <w:t>.</w:t>
      </w:r>
      <w:r w:rsidRPr="00245D85">
        <w:rPr>
          <w:rFonts w:ascii="Arial" w:hAnsi="Arial" w:cs="Arial"/>
          <w:b/>
          <w:sz w:val="22"/>
          <w:szCs w:val="22"/>
        </w:rPr>
        <w:t xml:space="preserve"> 1</w:t>
      </w:r>
      <w:r w:rsidRPr="00083535">
        <w:rPr>
          <w:rFonts w:ascii="Arial" w:hAnsi="Arial" w:cs="Arial"/>
          <w:sz w:val="22"/>
          <w:szCs w:val="22"/>
        </w:rPr>
        <w:t xml:space="preserve">). The pipeline identifies sensitive regions with annotations under high selective pressure, links </w:t>
      </w:r>
      <w:r w:rsidR="00F3456D">
        <w:rPr>
          <w:rFonts w:ascii="Arial" w:hAnsi="Arial" w:cs="Arial"/>
          <w:sz w:val="22"/>
          <w:szCs w:val="22"/>
        </w:rPr>
        <w:t>non-coding</w:t>
      </w:r>
      <w:r w:rsidRPr="00083535">
        <w:rPr>
          <w:rFonts w:ascii="Arial" w:hAnsi="Arial" w:cs="Arial"/>
          <w:sz w:val="22"/>
          <w:szCs w:val="22"/>
        </w:rPr>
        <w:t xml:space="preserve"> mutations to their target</w:t>
      </w:r>
      <w:r w:rsidR="00B61EE4">
        <w:rPr>
          <w:rFonts w:ascii="Arial" w:hAnsi="Arial" w:cs="Arial"/>
          <w:sz w:val="22"/>
          <w:szCs w:val="22"/>
        </w:rPr>
        <w:t xml:space="preserve"> </w:t>
      </w:r>
      <w:r w:rsidRPr="00083535">
        <w:rPr>
          <w:rFonts w:ascii="Arial" w:hAnsi="Arial" w:cs="Arial"/>
          <w:sz w:val="22"/>
          <w:szCs w:val="22"/>
        </w:rPr>
        <w:t xml:space="preserve">genes, and prioritizes variants based on network connectivity. It also identifies deleterious variants in </w:t>
      </w:r>
      <w:r w:rsidR="00F3456D">
        <w:rPr>
          <w:rFonts w:ascii="Arial" w:hAnsi="Arial" w:cs="Arial"/>
          <w:sz w:val="22"/>
          <w:szCs w:val="22"/>
        </w:rPr>
        <w:t>non-</w:t>
      </w:r>
      <w:r w:rsidR="00F3456D">
        <w:rPr>
          <w:rFonts w:ascii="Arial" w:hAnsi="Arial" w:cs="Arial"/>
          <w:sz w:val="22"/>
          <w:szCs w:val="22"/>
        </w:rPr>
        <w:lastRenderedPageBreak/>
        <w:t>coding</w:t>
      </w:r>
      <w:r w:rsidRPr="00083535">
        <w:rPr>
          <w:rFonts w:ascii="Arial" w:hAnsi="Arial" w:cs="Arial"/>
          <w:sz w:val="22"/>
          <w:szCs w:val="22"/>
        </w:rPr>
        <w:t xml:space="preserve"> elements including TF binding sites, enhancers, and regions corresponding to DNase I hypersensitive sites. Using integrated data from large-scale resources (</w:t>
      </w:r>
      <w:commentRangeStart w:id="53"/>
      <w:r w:rsidRPr="00083535">
        <w:rPr>
          <w:rFonts w:ascii="Arial" w:hAnsi="Arial" w:cs="Arial"/>
          <w:sz w:val="22"/>
          <w:szCs w:val="22"/>
        </w:rPr>
        <w:t>including ENCODE and 1000 Genomes Project</w:t>
      </w:r>
      <w:commentRangeEnd w:id="53"/>
      <w:r w:rsidR="004776B6">
        <w:rPr>
          <w:rStyle w:val="CommentReference"/>
        </w:rPr>
        <w:commentReference w:id="53"/>
      </w:r>
      <w:r w:rsidRPr="00083535">
        <w:rPr>
          <w:rFonts w:ascii="Arial" w:hAnsi="Arial" w:cs="Arial"/>
          <w:sz w:val="22"/>
          <w:szCs w:val="22"/>
        </w:rPr>
        <w:t xml:space="preserve">) with cancer genomics data, </w:t>
      </w:r>
      <w:proofErr w:type="spellStart"/>
      <w:r w:rsidRPr="00083535">
        <w:rPr>
          <w:rFonts w:ascii="Arial" w:hAnsi="Arial" w:cs="Arial"/>
          <w:sz w:val="22"/>
          <w:szCs w:val="22"/>
        </w:rPr>
        <w:t>Funseq</w:t>
      </w:r>
      <w:proofErr w:type="spellEnd"/>
      <w:r w:rsidRPr="00083535">
        <w:rPr>
          <w:rFonts w:ascii="Arial" w:hAnsi="Arial" w:cs="Arial"/>
          <w:sz w:val="22"/>
          <w:szCs w:val="22"/>
        </w:rPr>
        <w:t xml:space="preserve"> can prioritize known TERT promoter driver mutations.</w:t>
      </w:r>
      <w:ins w:id="54" w:author="Hussein Mohsen" w:date="2018-01-19T23:07:00Z">
        <w:r w:rsidR="00360326">
          <w:rPr>
            <w:rFonts w:ascii="Arial" w:hAnsi="Arial" w:cs="Arial"/>
            <w:sz w:val="22"/>
            <w:szCs w:val="22"/>
          </w:rPr>
          <w:t xml:space="preserve"> </w:t>
        </w:r>
      </w:ins>
      <w:moveFromRangeStart w:id="55" w:author="Microsoft Office User" w:date="2018-01-22T23:13:00Z" w:name="move504426124"/>
      <w:moveFrom w:id="56" w:author="Microsoft Office User" w:date="2018-01-22T23:13:00Z">
        <w:ins w:id="57" w:author="Hussein Mohsen" w:date="2018-01-19T23:07:00Z">
          <w:r w:rsidR="00360326" w:rsidDel="007210E0">
            <w:rPr>
              <w:rFonts w:ascii="Arial" w:hAnsi="Arial" w:cs="Arial"/>
              <w:sz w:val="22"/>
              <w:szCs w:val="22"/>
            </w:rPr>
            <w:t xml:space="preserve">In this project, we will further </w:t>
          </w:r>
        </w:ins>
        <w:ins w:id="58" w:author="Hussein Mohsen" w:date="2018-01-19T23:18:00Z">
          <w:r w:rsidR="00B81697" w:rsidDel="007210E0">
            <w:rPr>
              <w:rFonts w:ascii="Arial" w:hAnsi="Arial" w:cs="Arial"/>
              <w:sz w:val="22"/>
              <w:szCs w:val="22"/>
            </w:rPr>
            <w:t>extend training and validation data to include variants sets corresponding to 210 prostate cancer do</w:t>
          </w:r>
        </w:ins>
        <w:ins w:id="59" w:author="Hussein Mohsen" w:date="2018-01-19T23:19:00Z">
          <w:r w:rsidR="00B81697" w:rsidDel="007210E0">
            <w:rPr>
              <w:rFonts w:ascii="Arial" w:hAnsi="Arial" w:cs="Arial"/>
              <w:sz w:val="22"/>
              <w:szCs w:val="22"/>
            </w:rPr>
            <w:t xml:space="preserve">nors as part of the </w:t>
          </w:r>
        </w:ins>
        <w:ins w:id="60" w:author="Hussein Mohsen" w:date="2018-01-19T23:26:00Z">
          <w:r w:rsidR="00A15012" w:rsidRPr="00083535" w:rsidDel="007210E0">
            <w:rPr>
              <w:rFonts w:ascii="Arial" w:hAnsi="Arial" w:cs="Arial"/>
              <w:color w:val="000000" w:themeColor="text1"/>
              <w:sz w:val="22"/>
              <w:szCs w:val="22"/>
            </w:rPr>
            <w:t>Pan-cancer Analysis of Whole Genomes (PCAWG) consortium</w:t>
          </w:r>
        </w:ins>
        <w:ins w:id="61" w:author="Hussein Mohsen" w:date="2018-01-19T23:19:00Z">
          <w:r w:rsidR="00B81697" w:rsidDel="007210E0">
            <w:rPr>
              <w:rFonts w:ascii="Arial" w:hAnsi="Arial" w:cs="Arial"/>
              <w:sz w:val="22"/>
              <w:szCs w:val="22"/>
            </w:rPr>
            <w:t xml:space="preserve">. The sheer size of </w:t>
          </w:r>
        </w:ins>
        <w:ins w:id="62" w:author="Hussein Mohsen" w:date="2018-01-19T23:20:00Z">
          <w:r w:rsidR="00B81697" w:rsidDel="007210E0">
            <w:rPr>
              <w:rFonts w:ascii="Arial" w:hAnsi="Arial" w:cs="Arial"/>
              <w:sz w:val="22"/>
              <w:szCs w:val="22"/>
            </w:rPr>
            <w:t>the f</w:t>
          </w:r>
        </w:ins>
        <w:ins w:id="63" w:author="Hussein Mohsen" w:date="2018-01-19T23:19:00Z">
          <w:r w:rsidR="00B81697" w:rsidDel="007210E0">
            <w:rPr>
              <w:rFonts w:ascii="Arial" w:hAnsi="Arial" w:cs="Arial"/>
              <w:sz w:val="22"/>
              <w:szCs w:val="22"/>
            </w:rPr>
            <w:t>inal data</w:t>
          </w:r>
        </w:ins>
        <w:ins w:id="64" w:author="Hussein Mohsen" w:date="2018-01-19T23:20:00Z">
          <w:r w:rsidR="00B81697" w:rsidDel="007210E0">
            <w:rPr>
              <w:rFonts w:ascii="Arial" w:hAnsi="Arial" w:cs="Arial"/>
              <w:sz w:val="22"/>
              <w:szCs w:val="22"/>
            </w:rPr>
            <w:t xml:space="preserve"> repository</w:t>
          </w:r>
        </w:ins>
        <w:ins w:id="65" w:author="Hussein Mohsen" w:date="2018-01-19T23:19:00Z">
          <w:r w:rsidR="00B81697" w:rsidDel="007210E0">
            <w:rPr>
              <w:rFonts w:ascii="Arial" w:hAnsi="Arial" w:cs="Arial"/>
              <w:sz w:val="22"/>
              <w:szCs w:val="22"/>
            </w:rPr>
            <w:t xml:space="preserve">, in terms of millions of variants, will </w:t>
          </w:r>
        </w:ins>
        <w:ins w:id="66" w:author="Hussein Mohsen" w:date="2018-01-19T23:21:00Z">
          <w:r w:rsidR="00B81697" w:rsidDel="007210E0">
            <w:rPr>
              <w:rFonts w:ascii="Arial" w:hAnsi="Arial" w:cs="Arial"/>
              <w:sz w:val="22"/>
              <w:szCs w:val="22"/>
            </w:rPr>
            <w:t xml:space="preserve">constitute a </w:t>
          </w:r>
        </w:ins>
        <w:ins w:id="67" w:author="Hussein Mohsen" w:date="2018-01-19T23:22:00Z">
          <w:r w:rsidR="00B81697" w:rsidDel="007210E0">
            <w:rPr>
              <w:rFonts w:ascii="Arial" w:hAnsi="Arial" w:cs="Arial"/>
              <w:sz w:val="22"/>
              <w:szCs w:val="22"/>
            </w:rPr>
            <w:t>significant</w:t>
          </w:r>
        </w:ins>
        <w:ins w:id="68" w:author="Hussein Mohsen" w:date="2018-01-19T23:21:00Z">
          <w:r w:rsidR="00B81697" w:rsidDel="007210E0">
            <w:rPr>
              <w:rFonts w:ascii="Arial" w:hAnsi="Arial" w:cs="Arial"/>
              <w:sz w:val="22"/>
              <w:szCs w:val="22"/>
            </w:rPr>
            <w:t xml:space="preserve"> step towards</w:t>
          </w:r>
        </w:ins>
        <w:ins w:id="69" w:author="Hussein Mohsen" w:date="2018-01-19T23:19:00Z">
          <w:r w:rsidR="00B81697" w:rsidDel="007210E0">
            <w:rPr>
              <w:rFonts w:ascii="Arial" w:hAnsi="Arial" w:cs="Arial"/>
              <w:sz w:val="22"/>
              <w:szCs w:val="22"/>
            </w:rPr>
            <w:t xml:space="preserve"> a comprehensive coverage of </w:t>
          </w:r>
        </w:ins>
        <w:ins w:id="70" w:author="Hussein Mohsen" w:date="2018-01-19T23:21:00Z">
          <w:r w:rsidR="00B81697" w:rsidDel="007210E0">
            <w:rPr>
              <w:rFonts w:ascii="Arial" w:hAnsi="Arial" w:cs="Arial"/>
              <w:sz w:val="22"/>
              <w:szCs w:val="22"/>
            </w:rPr>
            <w:t>the</w:t>
          </w:r>
        </w:ins>
        <w:ins w:id="71" w:author="Hussein Mohsen" w:date="2018-01-19T23:19:00Z">
          <w:r w:rsidR="00B81697" w:rsidDel="007210E0">
            <w:rPr>
              <w:rFonts w:ascii="Arial" w:hAnsi="Arial" w:cs="Arial"/>
              <w:sz w:val="22"/>
              <w:szCs w:val="22"/>
            </w:rPr>
            <w:t xml:space="preserve"> </w:t>
          </w:r>
        </w:ins>
        <w:ins w:id="72" w:author="Hussein Mohsen" w:date="2018-01-19T23:21:00Z">
          <w:r w:rsidR="00B81697" w:rsidDel="007210E0">
            <w:rPr>
              <w:rFonts w:ascii="Arial" w:hAnsi="Arial" w:cs="Arial"/>
              <w:sz w:val="22"/>
              <w:szCs w:val="22"/>
            </w:rPr>
            <w:t>somatic variation patterns</w:t>
          </w:r>
        </w:ins>
        <w:ins w:id="73" w:author="Hussein Mohsen" w:date="2018-01-19T23:20:00Z">
          <w:r w:rsidR="00B81697" w:rsidDel="007210E0">
            <w:rPr>
              <w:rFonts w:ascii="Arial" w:hAnsi="Arial" w:cs="Arial"/>
              <w:sz w:val="22"/>
              <w:szCs w:val="22"/>
            </w:rPr>
            <w:t xml:space="preserve"> underlying cancer.</w:t>
          </w:r>
        </w:ins>
      </w:moveFrom>
      <w:moveFromRangeEnd w:id="55"/>
    </w:p>
    <w:p w14:paraId="06037EED" w14:textId="28508B0D" w:rsidR="00B7796E" w:rsidRPr="00083535" w:rsidRDefault="0079768F" w:rsidP="00AC72D9">
      <w:pPr>
        <w:jc w:val="both"/>
        <w:rPr>
          <w:rFonts w:ascii="Arial" w:hAnsi="Arial" w:cs="Arial"/>
          <w:sz w:val="22"/>
          <w:szCs w:val="22"/>
        </w:rPr>
      </w:pPr>
      <w:r w:rsidRPr="00245D85">
        <w:rPr>
          <w:rFonts w:ascii="Arial" w:hAnsi="Arial" w:cs="Arial"/>
          <w:i/>
          <w:noProof/>
        </w:rPr>
        <w:drawing>
          <wp:anchor distT="0" distB="0" distL="114300" distR="114300" simplePos="0" relativeHeight="251670528" behindDoc="0" locked="0" layoutInCell="1" allowOverlap="1" wp14:anchorId="17B3C423" wp14:editId="088884E9">
            <wp:simplePos x="0" y="0"/>
            <wp:positionH relativeFrom="column">
              <wp:posOffset>0</wp:posOffset>
            </wp:positionH>
            <wp:positionV relativeFrom="paragraph">
              <wp:posOffset>0</wp:posOffset>
            </wp:positionV>
            <wp:extent cx="3136265" cy="3585210"/>
            <wp:effectExtent l="0" t="0" r="0" b="0"/>
            <wp:wrapTight wrapText="bothSides">
              <wp:wrapPolygon edited="0">
                <wp:start x="0" y="0"/>
                <wp:lineTo x="0" y="21424"/>
                <wp:lineTo x="21342" y="21424"/>
                <wp:lineTo x="21342"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7">
                      <a:extLst>
                        <a:ext uri="{28A0092B-C50C-407E-A947-70E740481C1C}">
                          <a14:useLocalDpi xmlns:a14="http://schemas.microsoft.com/office/drawing/2010/main" val="0"/>
                        </a:ext>
                      </a:extLst>
                    </a:blip>
                    <a:srcRect l="1130" t="2181" r="1270" b="2066"/>
                    <a:stretch/>
                  </pic:blipFill>
                  <pic:spPr bwMode="auto">
                    <a:xfrm>
                      <a:off x="0" y="0"/>
                      <a:ext cx="3136265" cy="358521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5D85">
        <w:rPr>
          <w:rFonts w:ascii="Arial" w:hAnsi="Arial" w:cs="Arial"/>
          <w:i/>
          <w:noProof/>
        </w:rPr>
        <mc:AlternateContent>
          <mc:Choice Requires="wps">
            <w:drawing>
              <wp:anchor distT="0" distB="0" distL="114300" distR="114300" simplePos="0" relativeHeight="251671552" behindDoc="0" locked="0" layoutInCell="1" allowOverlap="1" wp14:anchorId="2D40B63D" wp14:editId="751382A9">
                <wp:simplePos x="0" y="0"/>
                <wp:positionH relativeFrom="column">
                  <wp:posOffset>129540</wp:posOffset>
                </wp:positionH>
                <wp:positionV relativeFrom="paragraph">
                  <wp:posOffset>3649345</wp:posOffset>
                </wp:positionV>
                <wp:extent cx="3007360" cy="236220"/>
                <wp:effectExtent l="0" t="0" r="0" b="0"/>
                <wp:wrapTight wrapText="bothSides">
                  <wp:wrapPolygon edited="0">
                    <wp:start x="0" y="0"/>
                    <wp:lineTo x="0" y="18581"/>
                    <wp:lineTo x="21345" y="18581"/>
                    <wp:lineTo x="21345"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3007360" cy="2362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133AF8B" w14:textId="77777777" w:rsidR="00AC0A26" w:rsidRPr="004F177A" w:rsidRDefault="00AC0A26" w:rsidP="0079768F">
                            <w:pPr>
                              <w:pStyle w:val="Caption"/>
                              <w:rPr>
                                <w:rFonts w:ascii="Arial" w:hAnsi="Arial" w:cs="Arial"/>
                                <w:color w:val="000000"/>
                                <w:sz w:val="22"/>
                                <w:szCs w:val="22"/>
                              </w:rPr>
                            </w:pPr>
                            <w:r>
                              <w:t>Figure 1.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40B63D" id="_x0000_t202" coordsize="21600,21600" o:spt="202" path="m0,0l0,21600,21600,21600,21600,0xe">
                <v:stroke joinstyle="miter"/>
                <v:path gradientshapeok="t" o:connecttype="rect"/>
              </v:shapetype>
              <v:shape id="Text Box 21" o:spid="_x0000_s1026" type="#_x0000_t202" style="position:absolute;left:0;text-align:left;margin-left:10.2pt;margin-top:287.35pt;width:236.8pt;height:18.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" stroked="f">
                <v:textbox inset="0,0,0,0">
                  <w:txbxContent>
                    <w:p w14:paraId="7133AF8B" w14:textId="77777777" w:rsidR="00AC0A26" w:rsidRPr="004F177A" w:rsidRDefault="00AC0A26" w:rsidP="0079768F">
                      <w:pPr>
                        <w:pStyle w:val="Caption"/>
                        <w:rPr>
                          <w:rFonts w:ascii="Arial" w:hAnsi="Arial" w:cs="Arial"/>
                          <w:color w:val="000000"/>
                          <w:sz w:val="22"/>
                          <w:szCs w:val="22"/>
                        </w:rPr>
                      </w:pPr>
                      <w:r>
                        <w:t>Figure 1. FunSeq2 workflow</w:t>
                      </w:r>
                    </w:p>
                  </w:txbxContent>
                </v:textbox>
                <w10:wrap type="tight"/>
              </v:shape>
            </w:pict>
          </mc:Fallback>
        </mc:AlternateContent>
      </w:r>
      <w:r w:rsidR="00B7796E" w:rsidRPr="00245D85">
        <w:rPr>
          <w:rFonts w:ascii="Arial" w:hAnsi="Arial" w:cs="Arial"/>
          <w:b/>
          <w:i/>
          <w:sz w:val="22"/>
          <w:szCs w:val="22"/>
        </w:rPr>
        <w:t>C.</w:t>
      </w:r>
      <w:proofErr w:type="gramStart"/>
      <w:r w:rsidR="00B7796E" w:rsidRPr="00245D85">
        <w:rPr>
          <w:rFonts w:ascii="Arial" w:hAnsi="Arial" w:cs="Arial"/>
          <w:b/>
          <w:i/>
          <w:sz w:val="22"/>
          <w:szCs w:val="22"/>
        </w:rPr>
        <w:t>1.A.</w:t>
      </w:r>
      <w:proofErr w:type="gramEnd"/>
      <w:r w:rsidR="00B7796E" w:rsidRPr="00245D85">
        <w:rPr>
          <w:rFonts w:ascii="Arial" w:hAnsi="Arial" w:cs="Arial"/>
          <w:b/>
          <w:i/>
          <w:sz w:val="22"/>
          <w:szCs w:val="22"/>
        </w:rPr>
        <w:t>3. Experience in prioritizing protein-coding variants.</w:t>
      </w:r>
      <w:r w:rsidR="00B7796E" w:rsidRPr="00083535">
        <w:rPr>
          <w:rFonts w:ascii="Arial" w:hAnsi="Arial" w:cs="Arial"/>
          <w:b/>
          <w:sz w:val="22"/>
          <w:szCs w:val="22"/>
        </w:rPr>
        <w:t xml:space="preserve"> </w:t>
      </w:r>
      <w:r w:rsidR="00B7796E" w:rsidRPr="00083535">
        <w:rPr>
          <w:rFonts w:ascii="Arial" w:hAnsi="Arial" w:cs="Arial"/>
          <w:sz w:val="22"/>
          <w:szCs w:val="22"/>
        </w:rPr>
        <w:t>We have developed a variety of tools that prioritize protein-coding variants. Our Variant Annotation Tool (VAT) characterizes variants according to affected gene</w:t>
      </w:r>
      <w:r w:rsidR="00DD42C3">
        <w:rPr>
          <w:rFonts w:ascii="Arial" w:hAnsi="Arial" w:cs="Arial"/>
          <w:sz w:val="22"/>
          <w:szCs w:val="22"/>
        </w:rPr>
        <w:t xml:space="preserve">s and transcript isoforms </w:t>
      </w:r>
      <w:r w:rsidR="00DD42C3">
        <w:rPr>
          <w:rFonts w:ascii="Arial" w:hAnsi="Arial" w:cs="Arial"/>
          <w:sz w:val="22"/>
          <w:szCs w:val="22"/>
        </w:rPr>
        <w:fldChar w:fldCharType="begin"/>
      </w:r>
      <w:r w:rsidR="00DD42C3">
        <w:rPr>
          <w:rFonts w:ascii="Arial" w:hAnsi="Arial" w:cs="Arial"/>
          <w:sz w:val="22"/>
          <w:szCs w:val="22"/>
        </w:rPr>
        <w:instrText xml:space="preserve"> ADDIN cite{22743228}</w:instrText>
      </w:r>
      <w:r w:rsidR="00DD42C3">
        <w:rPr>
          <w:rFonts w:ascii="Arial" w:hAnsi="Arial" w:cs="Arial"/>
          <w:sz w:val="22"/>
          <w:szCs w:val="22"/>
        </w:rPr>
        <w:fldChar w:fldCharType="separate"/>
      </w:r>
      <w:r w:rsidR="00DD42C3">
        <w:rPr>
          <w:rFonts w:ascii="Arial" w:hAnsi="Arial" w:cs="Arial"/>
          <w:sz w:val="22"/>
          <w:szCs w:val="22"/>
        </w:rPr>
        <w:t>[47]</w:t>
      </w:r>
      <w:r w:rsidR="00DD42C3">
        <w:rPr>
          <w:rFonts w:ascii="Arial" w:hAnsi="Arial" w:cs="Arial"/>
          <w:sz w:val="22"/>
          <w:szCs w:val="22"/>
        </w:rPr>
        <w:fldChar w:fldCharType="end"/>
      </w:r>
      <w:r w:rsidR="00B7796E" w:rsidRPr="00083535">
        <w:rPr>
          <w:rFonts w:ascii="Arial" w:hAnsi="Arial" w:cs="Arial"/>
          <w:sz w:val="22"/>
          <w:szCs w:val="22"/>
        </w:rPr>
        <w:t>, and our Analysis of Loss of Function Transcripts (</w:t>
      </w:r>
      <w:proofErr w:type="spellStart"/>
      <w:r w:rsidR="00B7796E" w:rsidRPr="00083535">
        <w:rPr>
          <w:rFonts w:ascii="Arial" w:hAnsi="Arial" w:cs="Arial"/>
          <w:sz w:val="22"/>
          <w:szCs w:val="22"/>
        </w:rPr>
        <w:t>ALoFT</w:t>
      </w:r>
      <w:proofErr w:type="spellEnd"/>
      <w:r w:rsidR="00B7796E" w:rsidRPr="00083535">
        <w:rPr>
          <w:rFonts w:ascii="Arial" w:hAnsi="Arial" w:cs="Arial"/>
          <w:sz w:val="22"/>
          <w:szCs w:val="22"/>
        </w:rPr>
        <w:t xml:space="preserve">) software predicts loss-of-function (LOF) mutations and their impact </w:t>
      </w:r>
      <w:r w:rsidR="00664A0C">
        <w:rPr>
          <w:rFonts w:ascii="Arial" w:hAnsi="Arial" w:cs="Arial"/>
          <w:sz w:val="22"/>
          <w:szCs w:val="22"/>
        </w:rPr>
        <w:fldChar w:fldCharType="begin"/>
      </w:r>
      <w:r w:rsidR="00664A0C">
        <w:rPr>
          <w:rFonts w:ascii="Arial" w:hAnsi="Arial" w:cs="Arial"/>
          <w:sz w:val="22"/>
          <w:szCs w:val="22"/>
        </w:rPr>
        <w:instrText xml:space="preserve"> ADDIN cite{ALOFT}</w:instrText>
      </w:r>
      <w:r w:rsidR="00664A0C">
        <w:rPr>
          <w:rFonts w:ascii="Arial" w:hAnsi="Arial" w:cs="Arial"/>
          <w:sz w:val="22"/>
          <w:szCs w:val="22"/>
        </w:rPr>
        <w:fldChar w:fldCharType="separate"/>
      </w:r>
      <w:r w:rsidR="00DD42C3">
        <w:rPr>
          <w:rFonts w:ascii="Arial" w:hAnsi="Arial" w:cs="Arial"/>
          <w:sz w:val="22"/>
          <w:szCs w:val="22"/>
        </w:rPr>
        <w:t>[48]</w:t>
      </w:r>
      <w:r w:rsidR="00664A0C">
        <w:rPr>
          <w:rFonts w:ascii="Arial" w:hAnsi="Arial" w:cs="Arial"/>
          <w:sz w:val="22"/>
          <w:szCs w:val="22"/>
        </w:rPr>
        <w:fldChar w:fldCharType="end"/>
      </w:r>
      <w:r w:rsidR="00B7796E" w:rsidRPr="00083535">
        <w:rPr>
          <w:rFonts w:ascii="Arial" w:hAnsi="Arial" w:cs="Arial"/>
          <w:sz w:val="22"/>
          <w:szCs w:val="22"/>
        </w:rPr>
        <w:t xml:space="preserve">. Relatedly, our </w:t>
      </w:r>
      <w:proofErr w:type="spellStart"/>
      <w:r w:rsidR="00B7796E" w:rsidRPr="00083535">
        <w:rPr>
          <w:rFonts w:ascii="Arial" w:hAnsi="Arial" w:cs="Arial"/>
          <w:sz w:val="22"/>
          <w:szCs w:val="22"/>
        </w:rPr>
        <w:t>netSNP</w:t>
      </w:r>
      <w:proofErr w:type="spellEnd"/>
      <w:r w:rsidR="00B7796E" w:rsidRPr="00083535">
        <w:rPr>
          <w:rFonts w:ascii="Arial" w:hAnsi="Arial" w:cs="Arial"/>
          <w:sz w:val="22"/>
          <w:szCs w:val="22"/>
        </w:rPr>
        <w:t xml:space="preserve"> biological network integration tool </w:t>
      </w:r>
      <w:r w:rsidR="00664A0C">
        <w:rPr>
          <w:rFonts w:ascii="Arial" w:hAnsi="Arial" w:cs="Arial"/>
          <w:sz w:val="22"/>
          <w:szCs w:val="22"/>
        </w:rPr>
        <w:fldChar w:fldCharType="begin"/>
      </w:r>
      <w:r w:rsidR="00664A0C">
        <w:rPr>
          <w:rFonts w:ascii="Arial" w:hAnsi="Arial" w:cs="Arial"/>
          <w:sz w:val="22"/>
          <w:szCs w:val="22"/>
        </w:rPr>
        <w:instrText xml:space="preserve"> ADDIN cite{23505346}</w:instrText>
      </w:r>
      <w:r w:rsidR="00664A0C">
        <w:rPr>
          <w:rFonts w:ascii="Arial" w:hAnsi="Arial" w:cs="Arial"/>
          <w:sz w:val="22"/>
          <w:szCs w:val="22"/>
        </w:rPr>
        <w:fldChar w:fldCharType="separate"/>
      </w:r>
      <w:r w:rsidR="00DD42C3">
        <w:rPr>
          <w:rFonts w:ascii="Arial" w:hAnsi="Arial" w:cs="Arial"/>
          <w:sz w:val="22"/>
          <w:szCs w:val="22"/>
        </w:rPr>
        <w:t>[49]</w:t>
      </w:r>
      <w:r w:rsidR="00664A0C">
        <w:rPr>
          <w:rFonts w:ascii="Arial" w:hAnsi="Arial" w:cs="Arial"/>
          <w:sz w:val="22"/>
          <w:szCs w:val="22"/>
        </w:rPr>
        <w:fldChar w:fldCharType="end"/>
      </w:r>
      <w:r w:rsidR="00B7796E" w:rsidRPr="00083535">
        <w:rPr>
          <w:rFonts w:ascii="Arial" w:hAnsi="Arial" w:cs="Arial"/>
          <w:sz w:val="22"/>
          <w:szCs w:val="22"/>
        </w:rPr>
        <w:t xml:space="preserve"> identifies  cancer genes based on connectivity. STRESS </w:t>
      </w:r>
      <w:r w:rsidR="00664A0C">
        <w:rPr>
          <w:rFonts w:ascii="Arial" w:hAnsi="Arial" w:cs="Arial"/>
          <w:sz w:val="22"/>
          <w:szCs w:val="22"/>
        </w:rPr>
        <w:fldChar w:fldCharType="begin"/>
      </w:r>
      <w:r w:rsidR="00664A0C">
        <w:rPr>
          <w:rFonts w:ascii="Arial" w:hAnsi="Arial" w:cs="Arial"/>
          <w:sz w:val="22"/>
          <w:szCs w:val="22"/>
        </w:rPr>
        <w:instrText xml:space="preserve"> ADDIN cite{27066750}</w:instrText>
      </w:r>
      <w:r w:rsidR="00664A0C">
        <w:rPr>
          <w:rFonts w:ascii="Arial" w:hAnsi="Arial" w:cs="Arial"/>
          <w:sz w:val="22"/>
          <w:szCs w:val="22"/>
        </w:rPr>
        <w:fldChar w:fldCharType="separate"/>
      </w:r>
      <w:r w:rsidR="00DD42C3">
        <w:rPr>
          <w:rFonts w:ascii="Arial" w:hAnsi="Arial" w:cs="Arial"/>
          <w:sz w:val="22"/>
          <w:szCs w:val="22"/>
        </w:rPr>
        <w:t>[50]</w:t>
      </w:r>
      <w:r w:rsidR="00664A0C">
        <w:rPr>
          <w:rFonts w:ascii="Arial" w:hAnsi="Arial" w:cs="Arial"/>
          <w:sz w:val="22"/>
          <w:szCs w:val="22"/>
        </w:rPr>
        <w:fldChar w:fldCharType="end"/>
      </w:r>
      <w:r w:rsidR="00B7796E" w:rsidRPr="00083535">
        <w:rPr>
          <w:rFonts w:ascii="Arial" w:hAnsi="Arial" w:cs="Arial"/>
          <w:sz w:val="22"/>
          <w:szCs w:val="22"/>
        </w:rPr>
        <w:t xml:space="preserve"> and Frustration </w:t>
      </w:r>
      <w:r w:rsidR="00664A0C">
        <w:rPr>
          <w:rFonts w:ascii="Arial" w:hAnsi="Arial" w:cs="Arial"/>
          <w:sz w:val="22"/>
          <w:szCs w:val="22"/>
        </w:rPr>
        <w:fldChar w:fldCharType="begin"/>
      </w:r>
      <w:r w:rsidR="00664A0C">
        <w:rPr>
          <w:rFonts w:ascii="Arial" w:hAnsi="Arial" w:cs="Arial"/>
          <w:sz w:val="22"/>
          <w:szCs w:val="22"/>
        </w:rPr>
        <w:instrText xml:space="preserve"> ADDIN cite{27915290}</w:instrText>
      </w:r>
      <w:r w:rsidR="00664A0C">
        <w:rPr>
          <w:rFonts w:ascii="Arial" w:hAnsi="Arial" w:cs="Arial"/>
          <w:sz w:val="22"/>
          <w:szCs w:val="22"/>
        </w:rPr>
        <w:fldChar w:fldCharType="separate"/>
      </w:r>
      <w:r w:rsidR="00DD42C3">
        <w:rPr>
          <w:rFonts w:ascii="Arial" w:hAnsi="Arial" w:cs="Arial"/>
          <w:sz w:val="22"/>
          <w:szCs w:val="22"/>
        </w:rPr>
        <w:t>[51]</w:t>
      </w:r>
      <w:r w:rsidR="00664A0C">
        <w:rPr>
          <w:rFonts w:ascii="Arial" w:hAnsi="Arial" w:cs="Arial"/>
          <w:sz w:val="22"/>
          <w:szCs w:val="22"/>
        </w:rPr>
        <w:fldChar w:fldCharType="end"/>
      </w:r>
      <w:r w:rsidR="00B7796E" w:rsidRPr="00083535">
        <w:rPr>
          <w:rFonts w:ascii="Arial" w:hAnsi="Arial" w:cs="Arial"/>
          <w:sz w:val="22"/>
          <w:szCs w:val="22"/>
        </w:rPr>
        <w:t xml:space="preserve"> are two other tools we built to identify mutations that affect allosteric hotspots in proteins and identify key functional protein regions prone to genetic alterations. Finally, our Intensification tool searches for deleterious mutations within repeat regions of proteins </w:t>
      </w:r>
      <w:r w:rsidR="00664A0C">
        <w:rPr>
          <w:rFonts w:ascii="Arial" w:hAnsi="Arial" w:cs="Arial"/>
          <w:sz w:val="22"/>
          <w:szCs w:val="22"/>
        </w:rPr>
        <w:fldChar w:fldCharType="begin"/>
      </w:r>
      <w:r w:rsidR="00664A0C">
        <w:rPr>
          <w:rFonts w:ascii="Arial" w:hAnsi="Arial" w:cs="Arial"/>
          <w:sz w:val="22"/>
          <w:szCs w:val="22"/>
        </w:rPr>
        <w:instrText xml:space="preserve"> ADDIN cite{27939289}</w:instrText>
      </w:r>
      <w:r w:rsidR="00664A0C">
        <w:rPr>
          <w:rFonts w:ascii="Arial" w:hAnsi="Arial" w:cs="Arial"/>
          <w:sz w:val="22"/>
          <w:szCs w:val="22"/>
        </w:rPr>
        <w:fldChar w:fldCharType="separate"/>
      </w:r>
      <w:r w:rsidR="00DD42C3">
        <w:rPr>
          <w:rFonts w:ascii="Arial" w:hAnsi="Arial" w:cs="Arial"/>
          <w:sz w:val="22"/>
          <w:szCs w:val="22"/>
        </w:rPr>
        <w:t>[52]</w:t>
      </w:r>
      <w:r w:rsidR="00664A0C">
        <w:rPr>
          <w:rFonts w:ascii="Arial" w:hAnsi="Arial" w:cs="Arial"/>
          <w:sz w:val="22"/>
          <w:szCs w:val="22"/>
        </w:rPr>
        <w:fldChar w:fldCharType="end"/>
      </w:r>
      <w:r w:rsidR="00B7796E" w:rsidRPr="00083535">
        <w:rPr>
          <w:rFonts w:ascii="Arial" w:hAnsi="Arial" w:cs="Arial"/>
          <w:sz w:val="22"/>
          <w:szCs w:val="22"/>
        </w:rPr>
        <w:t>.</w:t>
      </w:r>
    </w:p>
    <w:p w14:paraId="4F28ED9D" w14:textId="1A5790DD" w:rsidR="00B7796E" w:rsidRPr="00083535"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1.A.</w:t>
      </w:r>
      <w:proofErr w:type="gramEnd"/>
      <w:r w:rsidRPr="00245D85">
        <w:rPr>
          <w:rFonts w:ascii="Arial" w:hAnsi="Arial" w:cs="Arial"/>
          <w:b/>
          <w:i/>
          <w:color w:val="000000" w:themeColor="text1"/>
          <w:sz w:val="22"/>
          <w:szCs w:val="22"/>
        </w:rPr>
        <w:t>4. Experience in variant prioritization based on recurrence, taking into account background mutation rate estimation.</w:t>
      </w:r>
      <w:r w:rsidRPr="00083535">
        <w:rPr>
          <w:rFonts w:ascii="Arial" w:hAnsi="Arial" w:cs="Arial"/>
          <w:b/>
          <w:color w:val="000000" w:themeColor="text1"/>
          <w:sz w:val="22"/>
          <w:szCs w:val="22"/>
        </w:rPr>
        <w:t xml:space="preserve"> </w:t>
      </w:r>
      <w:r w:rsidRPr="00245D85">
        <w:rPr>
          <w:rFonts w:ascii="Arial" w:hAnsi="Arial" w:cs="Arial"/>
          <w:color w:val="000000" w:themeColor="text1"/>
          <w:sz w:val="22"/>
          <w:szCs w:val="22"/>
        </w:rPr>
        <w:t>A</w:t>
      </w:r>
      <w:r w:rsidRPr="0079768F">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major approach to finding driver variants starts with searching for mutation-rich genes or genomic regions. However, high mutation heterogeneity and potential correlations between neighboring sites give rise to substantial </w:t>
      </w:r>
      <w:proofErr w:type="spellStart"/>
      <w:r w:rsidRPr="00083535">
        <w:rPr>
          <w:rFonts w:ascii="Arial" w:hAnsi="Arial" w:cs="Arial"/>
          <w:color w:val="000000" w:themeColor="text1"/>
          <w:sz w:val="22"/>
          <w:szCs w:val="22"/>
        </w:rPr>
        <w:t>overdispersion</w:t>
      </w:r>
      <w:proofErr w:type="spellEnd"/>
      <w:r w:rsidRPr="00083535">
        <w:rPr>
          <w:rFonts w:ascii="Arial" w:hAnsi="Arial" w:cs="Arial"/>
          <w:color w:val="000000" w:themeColor="text1"/>
          <w:sz w:val="22"/>
          <w:szCs w:val="22"/>
        </w:rPr>
        <w:t xml:space="preserve"> in mutation counts, which complicates background rate estimation. We developed a computational framework called LARVA, which integrates variants with a set of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functional elements to model mutation counts of the elements and handle </w:t>
      </w:r>
      <w:proofErr w:type="spellStart"/>
      <w:r w:rsidRPr="00083535">
        <w:rPr>
          <w:rFonts w:ascii="Arial" w:hAnsi="Arial" w:cs="Arial"/>
          <w:color w:val="000000" w:themeColor="text1"/>
          <w:sz w:val="22"/>
          <w:szCs w:val="22"/>
        </w:rPr>
        <w:t>overdispersion</w:t>
      </w:r>
      <w:proofErr w:type="spellEnd"/>
      <w:r w:rsidRPr="00083535">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cite{26304545}</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This framework incorporates regional genomic features such as replication timing to better estimate local mutation rates and finds mutational hotspots. We have identified well-known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drivers and uncovered new potential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driver regions after applying LARVA to hundreds of whole-genome tumor sequences.</w:t>
      </w:r>
    </w:p>
    <w:p w14:paraId="70307D9E" w14:textId="1BA97529" w:rsidR="00B7796E" w:rsidRPr="00083535"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1.A.</w:t>
      </w:r>
      <w:proofErr w:type="gramEnd"/>
      <w:r w:rsidRPr="00245D85">
        <w:rPr>
          <w:rFonts w:ascii="Arial" w:hAnsi="Arial" w:cs="Arial"/>
          <w:b/>
          <w:i/>
          <w:color w:val="000000" w:themeColor="text1"/>
          <w:sz w:val="22"/>
          <w:szCs w:val="22"/>
        </w:rPr>
        <w:t>5. Experience in allelic analysis.</w:t>
      </w:r>
      <w:r w:rsidRPr="00083535">
        <w:rPr>
          <w:rFonts w:ascii="Arial" w:hAnsi="Arial" w:cs="Arial"/>
          <w:b/>
          <w:color w:val="000000" w:themeColor="text1"/>
          <w:sz w:val="22"/>
          <w:szCs w:val="22"/>
        </w:rPr>
        <w:t xml:space="preserve"> </w:t>
      </w:r>
      <w:r w:rsidRPr="00083535">
        <w:rPr>
          <w:rFonts w:ascii="Arial" w:hAnsi="Arial" w:cs="Arial"/>
          <w:color w:val="000000" w:themeColor="text1"/>
          <w:sz w:val="22"/>
          <w:szCs w:val="22"/>
        </w:rPr>
        <w:t xml:space="preserve">Our </w:t>
      </w:r>
      <w:proofErr w:type="spellStart"/>
      <w:r w:rsidRPr="00083535">
        <w:rPr>
          <w:rFonts w:ascii="Arial" w:hAnsi="Arial" w:cs="Arial"/>
          <w:color w:val="000000" w:themeColor="text1"/>
          <w:sz w:val="22"/>
          <w:szCs w:val="22"/>
        </w:rPr>
        <w:t>AlleleSeq</w:t>
      </w:r>
      <w:proofErr w:type="spellEnd"/>
      <w:r w:rsidRPr="00083535">
        <w:rPr>
          <w:rFonts w:ascii="Arial" w:hAnsi="Arial" w:cs="Arial"/>
          <w:color w:val="000000" w:themeColor="text1"/>
          <w:sz w:val="22"/>
          <w:szCs w:val="22"/>
        </w:rPr>
        <w:t xml:space="preserve"> pipeline quantifies allele-specific expression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cite{21811232}</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[54]</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which can provide a direct readout of the effects of allele-specific variants (ASVs). We also conducted a study of allele-specific activity from RNA-</w:t>
      </w:r>
      <w:proofErr w:type="spellStart"/>
      <w:r w:rsidRPr="00083535">
        <w:rPr>
          <w:rFonts w:ascii="Arial" w:hAnsi="Arial" w:cs="Arial"/>
          <w:color w:val="000000" w:themeColor="text1"/>
          <w:sz w:val="22"/>
          <w:szCs w:val="22"/>
        </w:rPr>
        <w:t>Seq</w:t>
      </w:r>
      <w:proofErr w:type="spellEnd"/>
      <w:r w:rsidRPr="00083535">
        <w:rPr>
          <w:rFonts w:ascii="Arial" w:hAnsi="Arial" w:cs="Arial"/>
          <w:color w:val="000000" w:themeColor="text1"/>
          <w:sz w:val="22"/>
          <w:szCs w:val="22"/>
        </w:rPr>
        <w:t xml:space="preserve"> and </w:t>
      </w:r>
      <w:proofErr w:type="spellStart"/>
      <w:r w:rsidRPr="00083535">
        <w:rPr>
          <w:rFonts w:ascii="Arial" w:hAnsi="Arial" w:cs="Arial"/>
          <w:color w:val="000000" w:themeColor="text1"/>
          <w:sz w:val="22"/>
          <w:szCs w:val="22"/>
        </w:rPr>
        <w:t>ChIP-Seq</w:t>
      </w:r>
      <w:proofErr w:type="spellEnd"/>
      <w:r w:rsidRPr="00083535">
        <w:rPr>
          <w:rFonts w:ascii="Arial" w:hAnsi="Arial" w:cs="Arial"/>
          <w:color w:val="000000" w:themeColor="text1"/>
          <w:sz w:val="22"/>
          <w:szCs w:val="22"/>
        </w:rPr>
        <w:t xml:space="preserve"> experiments conducted on 1000 Genomes Project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cite{23128226,27089393}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[55, 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individuals. After uniformly reprocessing all datasets, including ones from the </w:t>
      </w:r>
      <w:proofErr w:type="spellStart"/>
      <w:r w:rsidRPr="00083535">
        <w:rPr>
          <w:rFonts w:ascii="Arial" w:hAnsi="Arial" w:cs="Arial"/>
          <w:color w:val="000000" w:themeColor="text1"/>
          <w:sz w:val="22"/>
          <w:szCs w:val="22"/>
        </w:rPr>
        <w:t>gEUVADIS</w:t>
      </w:r>
      <w:proofErr w:type="spellEnd"/>
      <w:r w:rsidRPr="00083535">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cite{24037378}</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ENCODE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we detected ASVs using a beta-binomial test to correct for </w:t>
      </w:r>
      <w:proofErr w:type="spellStart"/>
      <w:r w:rsidRPr="00083535">
        <w:rPr>
          <w:rFonts w:ascii="Arial" w:hAnsi="Arial" w:cs="Arial"/>
          <w:color w:val="000000" w:themeColor="text1"/>
          <w:sz w:val="22"/>
          <w:szCs w:val="22"/>
        </w:rPr>
        <w:t>overdispersion</w:t>
      </w:r>
      <w:proofErr w:type="spellEnd"/>
      <w:r w:rsidRPr="00083535">
        <w:rPr>
          <w:rFonts w:ascii="Arial" w:hAnsi="Arial" w:cs="Arial"/>
          <w:color w:val="000000" w:themeColor="text1"/>
          <w:sz w:val="22"/>
          <w:szCs w:val="22"/>
        </w:rPr>
        <w:t xml:space="preserve">. We then combined the effects of multiple ASVs to assign </w:t>
      </w:r>
      <w:proofErr w:type="spellStart"/>
      <w:r w:rsidRPr="00083535">
        <w:rPr>
          <w:rFonts w:ascii="Arial" w:hAnsi="Arial" w:cs="Arial"/>
          <w:color w:val="000000" w:themeColor="text1"/>
          <w:sz w:val="22"/>
          <w:szCs w:val="22"/>
        </w:rPr>
        <w:t>allelicity</w:t>
      </w:r>
      <w:proofErr w:type="spellEnd"/>
      <w:r w:rsidRPr="00083535">
        <w:rPr>
          <w:rFonts w:ascii="Arial" w:hAnsi="Arial" w:cs="Arial"/>
          <w:color w:val="000000" w:themeColor="text1"/>
          <w:sz w:val="22"/>
          <w:szCs w:val="22"/>
        </w:rPr>
        <w:t xml:space="preserve"> scores to genomic elements, indicating that these elements are sensitive to mutations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w:t>
      </w:r>
    </w:p>
    <w:p w14:paraId="0F501195" w14:textId="3046EEEC" w:rsidR="00B7796E" w:rsidRPr="00083535" w:rsidRDefault="00B7796E" w:rsidP="00A15012">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1.A.</w:t>
      </w:r>
      <w:proofErr w:type="gramEnd"/>
      <w:r w:rsidRPr="00245D85">
        <w:rPr>
          <w:rFonts w:ascii="Arial" w:hAnsi="Arial" w:cs="Arial"/>
          <w:b/>
          <w:i/>
          <w:color w:val="000000" w:themeColor="text1"/>
          <w:sz w:val="22"/>
          <w:szCs w:val="22"/>
        </w:rPr>
        <w:t>6. Experience in genomics and cancer genomics consortia.</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We have extensive experience in the ENCODE</w:t>
      </w:r>
      <w:r w:rsidR="00CF014A">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cite{22955616,22955619,22955620}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 42, 58]</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t>
      </w:r>
      <w:proofErr w:type="spellStart"/>
      <w:r w:rsidRPr="00083535">
        <w:rPr>
          <w:rFonts w:ascii="Arial" w:hAnsi="Arial" w:cs="Arial"/>
          <w:color w:val="000000" w:themeColor="text1"/>
          <w:sz w:val="22"/>
          <w:szCs w:val="22"/>
        </w:rPr>
        <w:t>modENCODE</w:t>
      </w:r>
      <w:proofErr w:type="spellEnd"/>
      <w:r w:rsidR="00CF014A">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cite{25164755,21177976}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[59, 60]</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1000 Genomes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cite{20981092,26432246,24092746}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[14, 27, 61]</w:t>
      </w:r>
      <w:r w:rsidR="00664A0C">
        <w:rPr>
          <w:rFonts w:ascii="Arial" w:hAnsi="Arial" w:cs="Arial"/>
          <w:color w:val="000000" w:themeColor="text1"/>
          <w:sz w:val="22"/>
          <w:szCs w:val="22"/>
        </w:rPr>
        <w:fldChar w:fldCharType="end"/>
      </w:r>
      <w:r w:rsidR="00CF014A">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and </w:t>
      </w:r>
      <w:proofErr w:type="spellStart"/>
      <w:r w:rsidRPr="00083535">
        <w:rPr>
          <w:rFonts w:ascii="Arial" w:hAnsi="Arial" w:cs="Arial"/>
          <w:color w:val="000000" w:themeColor="text1"/>
          <w:sz w:val="22"/>
          <w:szCs w:val="22"/>
        </w:rPr>
        <w:t>PsychENCODE</w:t>
      </w:r>
      <w:proofErr w:type="spellEnd"/>
      <w:r w:rsidRPr="00083535">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cite{26605881}</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[62]</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consortia, where we served in a variety of leadership roles (i.e., co-lead of the AWG for </w:t>
      </w:r>
      <w:proofErr w:type="spellStart"/>
      <w:r w:rsidRPr="00083535">
        <w:rPr>
          <w:rFonts w:ascii="Arial" w:hAnsi="Arial" w:cs="Arial"/>
          <w:color w:val="000000" w:themeColor="text1"/>
          <w:sz w:val="22"/>
          <w:szCs w:val="22"/>
        </w:rPr>
        <w:t>modENCODE</w:t>
      </w:r>
      <w:proofErr w:type="spellEnd"/>
      <w:r w:rsidRPr="00083535">
        <w:rPr>
          <w:rFonts w:ascii="Arial" w:hAnsi="Arial" w:cs="Arial"/>
          <w:color w:val="000000" w:themeColor="text1"/>
          <w:sz w:val="22"/>
          <w:szCs w:val="22"/>
        </w:rPr>
        <w:t xml:space="preserve"> and leadership of the ENCODE &amp; cancer workgroup)</w:t>
      </w:r>
      <w:r w:rsidR="00DD42C3">
        <w:rPr>
          <w:rFonts w:ascii="Arial" w:hAnsi="Arial" w:cs="Arial"/>
          <w:color w:val="000000" w:themeColor="text1"/>
          <w:sz w:val="22"/>
          <w:szCs w:val="22"/>
        </w:rPr>
        <w:t xml:space="preserv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cite{22955616,25164757,22955619,21177976}</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[13, 34, 42, 60]</w:t>
      </w:r>
      <w:r w:rsidR="00664A0C">
        <w:rPr>
          <w:rFonts w:ascii="Arial" w:hAnsi="Arial" w:cs="Arial"/>
          <w:color w:val="000000" w:themeColor="text1"/>
          <w:sz w:val="22"/>
          <w:szCs w:val="22"/>
        </w:rPr>
        <w:fldChar w:fldCharType="end"/>
      </w:r>
      <w:r w:rsidR="00DD42C3">
        <w:rPr>
          <w:rFonts w:ascii="Arial" w:hAnsi="Arial" w:cs="Arial"/>
          <w:color w:val="000000" w:themeColor="text1"/>
          <w:sz w:val="22"/>
          <w:szCs w:val="22"/>
        </w:rPr>
        <w:t>.</w:t>
      </w:r>
      <w:r w:rsidRPr="00083535">
        <w:rPr>
          <w:rFonts w:ascii="Arial" w:hAnsi="Arial" w:cs="Arial"/>
          <w:color w:val="000000" w:themeColor="text1"/>
          <w:sz w:val="22"/>
          <w:szCs w:val="22"/>
        </w:rPr>
        <w:t xml:space="preserve"> We also have extensive experience analyzing cancer genomes through our participation in The Cancer Genome Atlas (TCGA) and Pan-cancer Analysis of Whole Genomes (PCAWG) </w:t>
      </w:r>
      <w:bookmarkStart w:id="74" w:name="_GoBack"/>
      <w:bookmarkEnd w:id="74"/>
      <w:ins w:id="75" w:author="Hussein Mohsen" w:date="2018-01-19T23:26:00Z">
        <w:del w:id="76" w:author="Microsoft Office User" w:date="2018-01-22T23:17:00Z">
          <w:r w:rsidR="00A15012" w:rsidDel="00CC615F">
            <w:rPr>
              <w:rFonts w:ascii="Arial" w:hAnsi="Arial" w:cs="Arial"/>
              <w:color w:val="000000" w:themeColor="text1"/>
              <w:sz w:val="22"/>
              <w:szCs w:val="22"/>
            </w:rPr>
            <w:delText xml:space="preserve">PCAWG </w:delText>
          </w:r>
        </w:del>
      </w:ins>
      <w:r w:rsidRPr="00083535">
        <w:rPr>
          <w:rFonts w:ascii="Arial" w:hAnsi="Arial" w:cs="Arial"/>
          <w:color w:val="000000" w:themeColor="text1"/>
          <w:sz w:val="22"/>
          <w:szCs w:val="22"/>
        </w:rPr>
        <w:t xml:space="preserve">consortium. We participated in the TCGA consortium studies of prostate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cite{26544944}</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[63]</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kidney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cite{26536169}</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[64]</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cancers and recently conducted a detailed investigation of the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variants in TCGA kidney papillary cancer samples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cite{28358873}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[65]</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We have also developed tools for somatic variant calling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cite{26381235}</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Currently, we are co-leading the PCAWG group investigating the impact of non-coding mutations.</w:t>
      </w:r>
    </w:p>
    <w:p w14:paraId="0DBF4C49" w14:textId="77777777" w:rsidR="00B7796E" w:rsidRPr="00083535" w:rsidRDefault="00B7796E" w:rsidP="00AC72D9">
      <w:pPr>
        <w:jc w:val="both"/>
        <w:rPr>
          <w:rFonts w:ascii="Arial" w:hAnsi="Arial" w:cs="Arial"/>
          <w:color w:val="000000" w:themeColor="text1"/>
          <w:sz w:val="22"/>
          <w:szCs w:val="22"/>
        </w:rPr>
      </w:pPr>
      <w:r w:rsidRPr="00083535">
        <w:rPr>
          <w:rFonts w:ascii="Arial" w:hAnsi="Arial" w:cs="Arial"/>
          <w:b/>
          <w:color w:val="000000" w:themeColor="text1"/>
        </w:rPr>
        <w:t>C.1.B. Research plan for mutation prioritization</w:t>
      </w:r>
      <w:r w:rsidRPr="00083535">
        <w:rPr>
          <w:rFonts w:ascii="Arial" w:hAnsi="Arial" w:cs="Arial"/>
          <w:color w:val="000000" w:themeColor="text1"/>
        </w:rPr>
        <w:t>.</w:t>
      </w:r>
      <w:r w:rsidRPr="00667BD2">
        <w:rPr>
          <w:rFonts w:ascii="Arial" w:hAnsi="Arial" w:cs="Arial"/>
          <w:b/>
          <w:color w:val="000000" w:themeColor="text1"/>
          <w:sz w:val="22"/>
          <w:szCs w:val="22"/>
        </w:rPr>
        <w:t xml:space="preserve"> </w:t>
      </w:r>
    </w:p>
    <w:p w14:paraId="7EDE471C" w14:textId="3D5D1720" w:rsidR="00B7796E" w:rsidRPr="00083535" w:rsidRDefault="00B7796E" w:rsidP="00D36BE1">
      <w:pPr>
        <w:jc w:val="both"/>
        <w:rPr>
          <w:rFonts w:ascii="Arial" w:hAnsi="Arial" w:cs="Arial"/>
          <w:color w:val="000000" w:themeColor="text1"/>
          <w:sz w:val="22"/>
          <w:szCs w:val="22"/>
        </w:rPr>
      </w:pPr>
      <w:r w:rsidRPr="00083535">
        <w:rPr>
          <w:rFonts w:ascii="Arial" w:hAnsi="Arial" w:cs="Arial"/>
          <w:color w:val="000000" w:themeColor="text1"/>
          <w:sz w:val="22"/>
          <w:szCs w:val="22"/>
        </w:rPr>
        <w:t xml:space="preserve">We will prioritize causal variants in prostate cancer based on their recurrence in prostate cancer cohorts and their independently-predicted functional impacts. Conceptually, </w:t>
      </w:r>
      <w:proofErr w:type="gramStart"/>
      <w:r w:rsidRPr="00083535">
        <w:rPr>
          <w:rFonts w:ascii="Arial" w:hAnsi="Arial" w:cs="Arial"/>
          <w:color w:val="000000" w:themeColor="text1"/>
          <w:sz w:val="22"/>
          <w:szCs w:val="22"/>
        </w:rPr>
        <w:t>a causal chain links DNA alterations</w:t>
      </w:r>
      <w:proofErr w:type="gramEnd"/>
      <w:r w:rsidRPr="00083535">
        <w:rPr>
          <w:rFonts w:ascii="Arial" w:hAnsi="Arial" w:cs="Arial"/>
          <w:color w:val="000000" w:themeColor="text1"/>
          <w:sz w:val="22"/>
          <w:szCs w:val="22"/>
        </w:rPr>
        <w:t xml:space="preserve"> to changes in gene activity or expression, to dysregulated cellular growth, to clinically detectable cancer. Recurrence analysis starts with clinically detectable cancer and infers backward, up the causal chain, to identify suspect DNA alterations. In contrast, functional-impact-based approaches start with DNA alterations and predict causally-downstream consequences thereof. Distinct features influence the causal relevance of coding versus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variants, so we will address them separately.  In later aims, prioritized variants will </w:t>
      </w:r>
      <w:r w:rsidRPr="00083535">
        <w:rPr>
          <w:rFonts w:ascii="Arial" w:hAnsi="Arial" w:cs="Arial"/>
          <w:color w:val="000000" w:themeColor="text1"/>
          <w:sz w:val="22"/>
          <w:szCs w:val="22"/>
        </w:rPr>
        <w:lastRenderedPageBreak/>
        <w:t>be assayed in batches through a multi-tiered experimental strategy. The results of earlier batches will be used to re-train weights among model features for the prioritization of variants to be assessed in later batches.</w:t>
      </w:r>
    </w:p>
    <w:p w14:paraId="305AFF06" w14:textId="2222CF5E" w:rsidR="00B7796E" w:rsidRPr="00083535"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1. Developing a compact annotation for variant analysis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The foundation of variant prioritization is developing a practical annotation for the task at hand. In particular, an important part of our variant prioritization scheme is the identification of variants recurrently mutated in prostate cancer patients. For this analysis, aggregation of variants into meaningful units, such as genes and regulatory elements, is necessary. While genes are already well-annotated, conventional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regulatory element annotations are not well-designed for recurrence analysis because their large size and number limit their statistical power. Hence, we will create a tailored, compact annotation for cancer genomes that pairs genes with the core regions of their cell-type-specific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 </w:t>
      </w:r>
    </w:p>
    <w:p w14:paraId="2DF65AC7" w14:textId="61613AD3" w:rsidR="00B7796E" w:rsidRPr="00083535" w:rsidRDefault="00B7796E" w:rsidP="00AC72D9">
      <w:pPr>
        <w:jc w:val="both"/>
        <w:rPr>
          <w:rFonts w:ascii="Arial" w:hAnsi="Arial" w:cs="Arial"/>
          <w:color w:val="000000" w:themeColor="text1"/>
          <w:sz w:val="22"/>
          <w:szCs w:val="22"/>
        </w:rPr>
      </w:pPr>
      <w:r w:rsidRPr="00083535">
        <w:rPr>
          <w:rFonts w:ascii="Arial" w:hAnsi="Arial" w:cs="Arial"/>
          <w:color w:val="000000" w:themeColor="text1"/>
          <w:sz w:val="22"/>
          <w:szCs w:val="22"/>
        </w:rPr>
        <w:t xml:space="preserve"> </w:t>
      </w:r>
      <w:r w:rsidRPr="005F1202">
        <w:rPr>
          <w:rFonts w:ascii="Arial" w:hAnsi="Arial" w:cs="Arial"/>
          <w:color w:val="000000" w:themeColor="text1"/>
          <w:sz w:val="22"/>
          <w:szCs w:val="22"/>
        </w:rPr>
        <w:tab/>
      </w:r>
      <w:r w:rsidRPr="00083535">
        <w:rPr>
          <w:rFonts w:ascii="Arial" w:hAnsi="Arial" w:cs="Arial"/>
          <w:color w:val="000000" w:themeColor="text1"/>
          <w:sz w:val="22"/>
          <w:szCs w:val="22"/>
        </w:rPr>
        <w:t xml:space="preserve">Specifically, we will take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regulatory regions and link them to genes by constructing extended gene neighborhoods, combining genes with their promoters and enhancers. We will first identify a compact list of enhancers through an ensemble, pattern recognition-based method, integrating </w:t>
      </w:r>
      <w:proofErr w:type="spellStart"/>
      <w:r w:rsidRPr="00083535">
        <w:rPr>
          <w:rFonts w:ascii="Arial" w:hAnsi="Arial" w:cs="Arial"/>
          <w:color w:val="000000" w:themeColor="text1"/>
          <w:sz w:val="22"/>
          <w:szCs w:val="22"/>
        </w:rPr>
        <w:t>ChIP-seq</w:t>
      </w:r>
      <w:proofErr w:type="spellEnd"/>
      <w:r w:rsidRPr="00083535">
        <w:rPr>
          <w:rFonts w:ascii="Arial" w:hAnsi="Arial" w:cs="Arial"/>
          <w:color w:val="000000" w:themeColor="text1"/>
          <w:sz w:val="22"/>
          <w:szCs w:val="22"/>
        </w:rPr>
        <w:t>, DNase-</w:t>
      </w:r>
      <w:proofErr w:type="spellStart"/>
      <w:r w:rsidRPr="00083535">
        <w:rPr>
          <w:rFonts w:ascii="Arial" w:hAnsi="Arial" w:cs="Arial"/>
          <w:color w:val="000000" w:themeColor="text1"/>
          <w:sz w:val="22"/>
          <w:szCs w:val="22"/>
        </w:rPr>
        <w:t>seq</w:t>
      </w:r>
      <w:proofErr w:type="spellEnd"/>
      <w:r w:rsidRPr="00083535">
        <w:rPr>
          <w:rFonts w:ascii="Arial" w:hAnsi="Arial" w:cs="Arial"/>
          <w:color w:val="000000" w:themeColor="text1"/>
          <w:sz w:val="22"/>
          <w:szCs w:val="22"/>
        </w:rPr>
        <w:t>, and STARR-</w:t>
      </w:r>
      <w:proofErr w:type="spellStart"/>
      <w:r w:rsidRPr="00083535">
        <w:rPr>
          <w:rFonts w:ascii="Arial" w:hAnsi="Arial" w:cs="Arial"/>
          <w:color w:val="000000" w:themeColor="text1"/>
          <w:sz w:val="22"/>
          <w:szCs w:val="22"/>
        </w:rPr>
        <w:t>seq</w:t>
      </w:r>
      <w:proofErr w:type="spellEnd"/>
      <w:r w:rsidRPr="00083535">
        <w:rPr>
          <w:rFonts w:ascii="Arial" w:hAnsi="Arial" w:cs="Arial"/>
          <w:color w:val="000000" w:themeColor="text1"/>
          <w:sz w:val="22"/>
          <w:szCs w:val="22"/>
        </w:rPr>
        <w:t xml:space="preserve"> into a pipeline for enhancer candidate identification. We will further trim the conventional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annotations to a minimum set of core regions with high confidence and link them to genes after larger scale integration of various </w:t>
      </w:r>
      <w:proofErr w:type="spellStart"/>
      <w:r w:rsidRPr="00083535">
        <w:rPr>
          <w:rFonts w:ascii="Arial" w:hAnsi="Arial" w:cs="Arial"/>
          <w:color w:val="000000" w:themeColor="text1"/>
          <w:sz w:val="22"/>
          <w:szCs w:val="22"/>
        </w:rPr>
        <w:t>ChIP-seq</w:t>
      </w:r>
      <w:proofErr w:type="spellEnd"/>
      <w:r w:rsidRPr="00083535">
        <w:rPr>
          <w:rFonts w:ascii="Arial" w:hAnsi="Arial" w:cs="Arial"/>
          <w:color w:val="000000" w:themeColor="text1"/>
          <w:sz w:val="22"/>
          <w:szCs w:val="22"/>
        </w:rPr>
        <w:t xml:space="preserve"> and RNA-</w:t>
      </w:r>
      <w:proofErr w:type="spellStart"/>
      <w:r w:rsidRPr="00083535">
        <w:rPr>
          <w:rFonts w:ascii="Arial" w:hAnsi="Arial" w:cs="Arial"/>
          <w:color w:val="000000" w:themeColor="text1"/>
          <w:sz w:val="22"/>
          <w:szCs w:val="22"/>
        </w:rPr>
        <w:t>seq</w:t>
      </w:r>
      <w:proofErr w:type="spellEnd"/>
      <w:r w:rsidRPr="00083535">
        <w:rPr>
          <w:rFonts w:ascii="Arial" w:hAnsi="Arial" w:cs="Arial"/>
          <w:color w:val="000000" w:themeColor="text1"/>
          <w:sz w:val="22"/>
          <w:szCs w:val="22"/>
        </w:rPr>
        <w:t xml:space="preserve"> data. Subsequent filtering of these linkages will be performed using high-resolution Hi-C experiments. We will also extract cis-acting transcription factor (TF) and RNA-binding protein (RBP) binding sites and incorporate them into these extended genes. Similar to </w:t>
      </w:r>
      <w:proofErr w:type="spellStart"/>
      <w:r w:rsidRPr="00083535">
        <w:rPr>
          <w:rFonts w:ascii="Arial" w:hAnsi="Arial" w:cs="Arial"/>
          <w:color w:val="000000" w:themeColor="text1"/>
          <w:sz w:val="22"/>
          <w:szCs w:val="22"/>
        </w:rPr>
        <w:t>exonic</w:t>
      </w:r>
      <w:proofErr w:type="spellEnd"/>
      <w:r w:rsidRPr="00083535">
        <w:rPr>
          <w:rFonts w:ascii="Arial" w:hAnsi="Arial" w:cs="Arial"/>
          <w:color w:val="000000" w:themeColor="text1"/>
          <w:sz w:val="22"/>
          <w:szCs w:val="22"/>
        </w:rPr>
        <w:t xml:space="preserve"> regions within genes, we will annotate a set of discrete regions that potentially affect gene expression. </w:t>
      </w:r>
    </w:p>
    <w:p w14:paraId="5F0556B6" w14:textId="09C0944B" w:rsidR="00B7796E" w:rsidRPr="00083535"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2. Developing Proteomic Features to Prioritize Coding Mutations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We will score the functional importance of mutations that overlap coding regions as follows: We will use our VAT and </w:t>
      </w:r>
      <w:proofErr w:type="spellStart"/>
      <w:r w:rsidRPr="00083535">
        <w:rPr>
          <w:rFonts w:ascii="Arial" w:hAnsi="Arial" w:cs="Arial"/>
          <w:color w:val="000000" w:themeColor="text1"/>
          <w:sz w:val="22"/>
          <w:szCs w:val="22"/>
        </w:rPr>
        <w:t>ALoFT</w:t>
      </w:r>
      <w:proofErr w:type="spellEnd"/>
      <w:r w:rsidRPr="00083535">
        <w:rPr>
          <w:rFonts w:ascii="Arial" w:hAnsi="Arial" w:cs="Arial"/>
          <w:color w:val="000000" w:themeColor="text1"/>
          <w:sz w:val="22"/>
          <w:szCs w:val="22"/>
        </w:rPr>
        <w:t xml:space="preserve"> tools to identify mutations that may completely inactivate copies of genes.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cite{22743228}</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[47]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For potentially impactful variants that do not fully eliminate gene function, we use an ensemble method that combines scores from many tools to score the functional impact of coding variants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cite{24453961}</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[67]</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In addition, for proteins with known structures, we will apply our STRESS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cite{27066750}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[50]</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and Frustration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cite{27915290}</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[51]</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tools to search for allosteric hotspots and sites of localized structural frustration, respectively. We will also use our Intensification tool to provide mutation impact scores within protein repeat regions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cite{27939289}</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[52]</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w:t>
      </w:r>
    </w:p>
    <w:p w14:paraId="6ADC7CD3" w14:textId="7735A332" w:rsidR="00B7796E" w:rsidRPr="00083535" w:rsidRDefault="00B7796E" w:rsidP="00773BA4">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 xml:space="preserve">3. Developing Genomic </w:t>
      </w:r>
      <w:ins w:id="77" w:author="Hussein Mohsen" w:date="2018-01-19T23:34:00Z">
        <w:r w:rsidR="00A15012">
          <w:rPr>
            <w:rFonts w:ascii="Arial" w:hAnsi="Arial" w:cs="Arial"/>
            <w:b/>
            <w:i/>
            <w:color w:val="000000" w:themeColor="text1"/>
            <w:sz w:val="22"/>
            <w:szCs w:val="22"/>
          </w:rPr>
          <w:t xml:space="preserve">and Epigenetic </w:t>
        </w:r>
      </w:ins>
      <w:r w:rsidRPr="00245D85">
        <w:rPr>
          <w:rFonts w:ascii="Arial" w:hAnsi="Arial" w:cs="Arial"/>
          <w:b/>
          <w:i/>
          <w:color w:val="000000" w:themeColor="text1"/>
          <w:sz w:val="22"/>
          <w:szCs w:val="22"/>
        </w:rPr>
        <w:t>Features to Prioritize Non-</w:t>
      </w:r>
      <w:proofErr w:type="gramStart"/>
      <w:r w:rsidRPr="00245D85">
        <w:rPr>
          <w:rFonts w:ascii="Arial" w:hAnsi="Arial" w:cs="Arial"/>
          <w:b/>
          <w:i/>
          <w:color w:val="000000" w:themeColor="text1"/>
          <w:sz w:val="22"/>
          <w:szCs w:val="22"/>
        </w:rPr>
        <w:t>coding</w:t>
      </w:r>
      <w:proofErr w:type="gramEnd"/>
      <w:r w:rsidRPr="00245D85">
        <w:rPr>
          <w:rFonts w:ascii="Arial" w:hAnsi="Arial" w:cs="Arial"/>
          <w:b/>
          <w:i/>
          <w:color w:val="000000" w:themeColor="text1"/>
          <w:sz w:val="22"/>
          <w:szCs w:val="22"/>
        </w:rPr>
        <w:t xml:space="preserve"> Mutations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A similar framework governs the functional prioritization of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mutations, but some of the variables are changed compared to coding regions. Key features will include:</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(1) An annotation membership indicator variables for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regions (e.g. enhancer and promoter indicator variables)</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(2) GERP score, for evolutionary conservation</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(3) </w:t>
      </w:r>
      <w:ins w:id="78" w:author="Hussein Mohsen" w:date="2018-01-19T23:36:00Z">
        <w:r w:rsidR="00773BA4">
          <w:rPr>
            <w:rFonts w:ascii="Arial" w:hAnsi="Arial" w:cs="Arial"/>
            <w:color w:val="000000" w:themeColor="text1"/>
            <w:sz w:val="22"/>
            <w:szCs w:val="22"/>
          </w:rPr>
          <w:t xml:space="preserve">an ordinal </w:t>
        </w:r>
      </w:ins>
      <w:ins w:id="79" w:author="Hussein Mohsen" w:date="2018-01-19T23:34:00Z">
        <w:r w:rsidR="00A15012">
          <w:rPr>
            <w:rFonts w:ascii="Arial" w:hAnsi="Arial" w:cs="Arial"/>
            <w:color w:val="000000" w:themeColor="text1"/>
            <w:sz w:val="22"/>
            <w:szCs w:val="22"/>
          </w:rPr>
          <w:t xml:space="preserve">score from </w:t>
        </w:r>
      </w:ins>
      <w:r w:rsidRPr="00083535">
        <w:rPr>
          <w:rFonts w:ascii="Arial" w:hAnsi="Arial" w:cs="Arial"/>
          <w:color w:val="000000" w:themeColor="text1"/>
          <w:sz w:val="22"/>
          <w:szCs w:val="22"/>
        </w:rPr>
        <w:t>our previously developed FunSeq2</w:t>
      </w:r>
      <w:del w:id="80" w:author="Hussein Mohsen" w:date="2018-01-19T23:34:00Z">
        <w:r w:rsidRPr="00083535" w:rsidDel="00A15012">
          <w:rPr>
            <w:rFonts w:ascii="Arial" w:hAnsi="Arial" w:cs="Arial"/>
            <w:color w:val="000000" w:themeColor="text1"/>
            <w:sz w:val="22"/>
            <w:szCs w:val="22"/>
          </w:rPr>
          <w:delText xml:space="preserve"> score</w:delText>
        </w:r>
      </w:del>
      <w:r w:rsidRPr="00083535">
        <w:rPr>
          <w:rFonts w:ascii="Arial" w:hAnsi="Arial" w:cs="Arial"/>
          <w:color w:val="000000" w:themeColor="text1"/>
          <w:sz w:val="22"/>
          <w:szCs w:val="22"/>
        </w:rPr>
        <w:t>, which</w:t>
      </w:r>
      <w:ins w:id="81" w:author="Hussein Mohsen" w:date="2018-01-19T23:34:00Z">
        <w:r w:rsidR="00A15012">
          <w:rPr>
            <w:rFonts w:ascii="Arial" w:hAnsi="Arial" w:cs="Arial"/>
            <w:color w:val="000000" w:themeColor="text1"/>
            <w:sz w:val="22"/>
            <w:szCs w:val="22"/>
          </w:rPr>
          <w:t xml:space="preserve"> is described above and</w:t>
        </w:r>
      </w:ins>
      <w:r w:rsidRPr="00083535">
        <w:rPr>
          <w:rFonts w:ascii="Arial" w:hAnsi="Arial" w:cs="Arial"/>
          <w:color w:val="000000" w:themeColor="text1"/>
          <w:sz w:val="22"/>
          <w:szCs w:val="22"/>
        </w:rPr>
        <w:t xml:space="preserve"> integrates many </w:t>
      </w:r>
      <w:ins w:id="82" w:author="Hussein Mohsen" w:date="2018-01-19T23:28:00Z">
        <w:r w:rsidR="00A15012">
          <w:rPr>
            <w:rFonts w:ascii="Arial" w:hAnsi="Arial" w:cs="Arial"/>
            <w:color w:val="000000" w:themeColor="text1"/>
            <w:sz w:val="22"/>
            <w:szCs w:val="22"/>
          </w:rPr>
          <w:t xml:space="preserve">epigenetic and </w:t>
        </w:r>
      </w:ins>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genomic features</w:t>
      </w:r>
      <w:r w:rsidRPr="005F1202">
        <w:rPr>
          <w:rFonts w:ascii="Arial" w:hAnsi="Arial" w:cs="Arial"/>
          <w:color w:val="000000" w:themeColor="text1"/>
          <w:sz w:val="22"/>
          <w:szCs w:val="22"/>
        </w:rPr>
        <w:t xml:space="preserve">; </w:t>
      </w:r>
      <w:del w:id="83" w:author="Hussein Mohsen" w:date="2018-01-19T23:35:00Z">
        <w:r w:rsidRPr="005F1202" w:rsidDel="00773BA4">
          <w:rPr>
            <w:rFonts w:ascii="Arial" w:hAnsi="Arial" w:cs="Arial"/>
            <w:color w:val="000000" w:themeColor="text1"/>
            <w:sz w:val="22"/>
            <w:szCs w:val="22"/>
          </w:rPr>
          <w:delText xml:space="preserve">and </w:delText>
        </w:r>
      </w:del>
      <w:ins w:id="84" w:author="Hussein Mohsen" w:date="2018-01-19T23:35:00Z">
        <w:r w:rsidR="00773BA4">
          <w:rPr>
            <w:rFonts w:ascii="Arial" w:hAnsi="Arial" w:cs="Arial"/>
            <w:color w:val="000000" w:themeColor="text1"/>
            <w:sz w:val="22"/>
            <w:szCs w:val="22"/>
          </w:rPr>
          <w:t>(</w:t>
        </w:r>
      </w:ins>
      <w:ins w:id="85" w:author="Hussein Mohsen" w:date="2018-01-19T23:36:00Z">
        <w:r w:rsidR="00773BA4">
          <w:rPr>
            <w:rFonts w:ascii="Arial" w:hAnsi="Arial" w:cs="Arial"/>
            <w:color w:val="000000" w:themeColor="text1"/>
            <w:sz w:val="22"/>
            <w:szCs w:val="22"/>
          </w:rPr>
          <w:t>4</w:t>
        </w:r>
      </w:ins>
      <w:ins w:id="86" w:author="Hussein Mohsen" w:date="2018-01-19T23:35:00Z">
        <w:r w:rsidR="00773BA4">
          <w:rPr>
            <w:rFonts w:ascii="Arial" w:hAnsi="Arial" w:cs="Arial"/>
            <w:color w:val="000000" w:themeColor="text1"/>
            <w:sz w:val="22"/>
            <w:szCs w:val="22"/>
          </w:rPr>
          <w:t xml:space="preserve">) </w:t>
        </w:r>
      </w:ins>
      <w:ins w:id="87" w:author="Hussein Mohsen" w:date="2018-01-19T23:36:00Z">
        <w:r w:rsidR="00773BA4">
          <w:rPr>
            <w:rFonts w:ascii="Arial" w:hAnsi="Arial" w:cs="Arial"/>
            <w:color w:val="000000" w:themeColor="text1"/>
            <w:sz w:val="22"/>
            <w:szCs w:val="22"/>
          </w:rPr>
          <w:t xml:space="preserve">a continuous </w:t>
        </w:r>
      </w:ins>
      <w:ins w:id="88" w:author="Hussein Mohsen" w:date="2018-01-19T23:35:00Z">
        <w:r w:rsidR="00773BA4">
          <w:rPr>
            <w:rFonts w:ascii="Arial" w:hAnsi="Arial" w:cs="Arial"/>
            <w:color w:val="000000" w:themeColor="text1"/>
            <w:sz w:val="22"/>
            <w:szCs w:val="22"/>
          </w:rPr>
          <w:t xml:space="preserve">score from a deep neural network </w:t>
        </w:r>
      </w:ins>
      <w:ins w:id="89" w:author="Hussein Mohsen" w:date="2018-01-19T23:36:00Z">
        <w:r w:rsidR="00773BA4">
          <w:rPr>
            <w:rFonts w:ascii="Arial" w:hAnsi="Arial" w:cs="Arial"/>
            <w:color w:val="000000" w:themeColor="text1"/>
            <w:sz w:val="22"/>
            <w:szCs w:val="22"/>
          </w:rPr>
          <w:t>that utilizes and expands the Funseq2 feature set</w:t>
        </w:r>
      </w:ins>
      <w:ins w:id="90" w:author="Hussein Mohsen" w:date="2018-01-19T23:35:00Z">
        <w:r w:rsidR="00773BA4">
          <w:rPr>
            <w:rFonts w:ascii="Arial" w:hAnsi="Arial" w:cs="Arial"/>
            <w:color w:val="000000" w:themeColor="text1"/>
            <w:sz w:val="22"/>
            <w:szCs w:val="22"/>
          </w:rPr>
          <w:t>; and</w:t>
        </w:r>
        <w:r w:rsidR="00773BA4" w:rsidRPr="005F1202">
          <w:rPr>
            <w:rFonts w:ascii="Arial" w:hAnsi="Arial" w:cs="Arial"/>
            <w:color w:val="000000" w:themeColor="text1"/>
            <w:sz w:val="22"/>
            <w:szCs w:val="22"/>
          </w:rPr>
          <w:t xml:space="preserve"> </w:t>
        </w:r>
      </w:ins>
      <w:r w:rsidRPr="00083535">
        <w:rPr>
          <w:rFonts w:ascii="Arial" w:hAnsi="Arial" w:cs="Arial"/>
          <w:color w:val="000000" w:themeColor="text1"/>
          <w:sz w:val="22"/>
          <w:szCs w:val="22"/>
        </w:rPr>
        <w:t>(</w:t>
      </w:r>
      <w:ins w:id="91" w:author="Hussein Mohsen" w:date="2018-01-19T23:36:00Z">
        <w:r w:rsidR="00773BA4">
          <w:rPr>
            <w:rFonts w:ascii="Arial" w:hAnsi="Arial" w:cs="Arial"/>
            <w:color w:val="000000" w:themeColor="text1"/>
            <w:sz w:val="22"/>
            <w:szCs w:val="22"/>
          </w:rPr>
          <w:t>5</w:t>
        </w:r>
      </w:ins>
      <w:del w:id="92" w:author="Hussein Mohsen" w:date="2018-01-19T23:36:00Z">
        <w:r w:rsidRPr="00083535" w:rsidDel="00773BA4">
          <w:rPr>
            <w:rFonts w:ascii="Arial" w:hAnsi="Arial" w:cs="Arial"/>
            <w:color w:val="000000" w:themeColor="text1"/>
            <w:sz w:val="22"/>
            <w:szCs w:val="22"/>
          </w:rPr>
          <w:delText>4</w:delText>
        </w:r>
      </w:del>
      <w:r w:rsidRPr="00083535">
        <w:rPr>
          <w:rFonts w:ascii="Arial" w:hAnsi="Arial" w:cs="Arial"/>
          <w:color w:val="000000" w:themeColor="text1"/>
          <w:sz w:val="22"/>
          <w:szCs w:val="22"/>
        </w:rPr>
        <w:t xml:space="preserve">) </w:t>
      </w:r>
      <w:ins w:id="93" w:author="Hussein Mohsen" w:date="2018-01-20T00:01:00Z">
        <w:r w:rsidR="00E425BA">
          <w:rPr>
            <w:rFonts w:ascii="Arial" w:hAnsi="Arial" w:cs="Arial"/>
            <w:color w:val="000000" w:themeColor="text1"/>
            <w:sz w:val="22"/>
            <w:szCs w:val="22"/>
          </w:rPr>
          <w:t>a</w:t>
        </w:r>
      </w:ins>
      <w:del w:id="94" w:author="Hussein Mohsen" w:date="2018-01-20T00:01:00Z">
        <w:r w:rsidRPr="00083535" w:rsidDel="00E425BA">
          <w:rPr>
            <w:rFonts w:ascii="Arial" w:hAnsi="Arial" w:cs="Arial"/>
            <w:color w:val="000000" w:themeColor="text1"/>
            <w:sz w:val="22"/>
            <w:szCs w:val="22"/>
          </w:rPr>
          <w:delText>A</w:delText>
        </w:r>
      </w:del>
      <w:r w:rsidRPr="00083535">
        <w:rPr>
          <w:rFonts w:ascii="Arial" w:hAnsi="Arial" w:cs="Arial"/>
          <w:color w:val="000000" w:themeColor="text1"/>
          <w:sz w:val="22"/>
          <w:szCs w:val="22"/>
        </w:rPr>
        <w:t xml:space="preserve">n additional term in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regions for the degree of transcription factor motif-breaking or motif-gaining due to a variant.</w:t>
      </w:r>
    </w:p>
    <w:p w14:paraId="27AD9C65" w14:textId="77777777" w:rsidR="00B7796E" w:rsidRPr="00083535"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4. Implementing background mutation rate estimation and recurrence analysis</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Recurrently mutated genomic regions in cancer genomes come in two kinds: Those with variants under positive selection in cancer, which are of interest; versus those that are simply more exposed to the random processes of mutation generation, which are not of interest and which are many. A central challenge in recurrence analysis is to distinguish the two. This requires careful calculation of the background mutation rate at local genomic intervals. We will extend our LARVA model on mutation burden analysis by proposing a Negative binomial regression based Integrative Method for mutation Burden analysis (</w:t>
      </w:r>
      <w:proofErr w:type="spellStart"/>
      <w:r w:rsidRPr="00083535">
        <w:rPr>
          <w:rFonts w:ascii="Arial" w:hAnsi="Arial" w:cs="Arial"/>
          <w:color w:val="000000" w:themeColor="text1"/>
          <w:sz w:val="22"/>
          <w:szCs w:val="22"/>
        </w:rPr>
        <w:t>NIMBus</w:t>
      </w:r>
      <w:proofErr w:type="spellEnd"/>
      <w:r w:rsidRPr="00083535">
        <w:rPr>
          <w:rFonts w:ascii="Arial" w:hAnsi="Arial" w:cs="Arial"/>
          <w:color w:val="000000" w:themeColor="text1"/>
          <w:sz w:val="22"/>
          <w:szCs w:val="22"/>
        </w:rPr>
        <w:t xml:space="preserve">). It will treat mutation rates from different individuals as random variables with an underlying a gamma distribution. Pooled mutation counts from a heterogeneous population serve as a negative binomial distribution to handle </w:t>
      </w:r>
      <w:proofErr w:type="spellStart"/>
      <w:r w:rsidRPr="00083535">
        <w:rPr>
          <w:rFonts w:ascii="Arial" w:hAnsi="Arial" w:cs="Arial"/>
          <w:color w:val="000000" w:themeColor="text1"/>
          <w:sz w:val="22"/>
          <w:szCs w:val="22"/>
        </w:rPr>
        <w:t>overdispersion</w:t>
      </w:r>
      <w:proofErr w:type="spellEnd"/>
      <w:r w:rsidRPr="00083535">
        <w:rPr>
          <w:rFonts w:ascii="Arial" w:hAnsi="Arial" w:cs="Arial"/>
          <w:color w:val="000000" w:themeColor="text1"/>
          <w:sz w:val="22"/>
          <w:szCs w:val="22"/>
        </w:rPr>
        <w:t xml:space="preserve">. Furthermore, to capture the effect of covariates, </w:t>
      </w:r>
      <w:proofErr w:type="spellStart"/>
      <w:r w:rsidRPr="00083535">
        <w:rPr>
          <w:rFonts w:ascii="Arial" w:hAnsi="Arial" w:cs="Arial"/>
          <w:color w:val="000000" w:themeColor="text1"/>
          <w:sz w:val="22"/>
          <w:szCs w:val="22"/>
        </w:rPr>
        <w:t>NIMBus</w:t>
      </w:r>
      <w:proofErr w:type="spellEnd"/>
      <w:r w:rsidRPr="00083535">
        <w:rPr>
          <w:rFonts w:ascii="Arial" w:hAnsi="Arial" w:cs="Arial"/>
          <w:color w:val="000000" w:themeColor="text1"/>
          <w:sz w:val="22"/>
          <w:szCs w:val="22"/>
        </w:rPr>
        <w:t xml:space="preserve"> integrates extensive features in all available tissues from Roadmap </w:t>
      </w:r>
      <w:proofErr w:type="spellStart"/>
      <w:r w:rsidRPr="00083535">
        <w:rPr>
          <w:rFonts w:ascii="Arial" w:hAnsi="Arial" w:cs="Arial"/>
          <w:color w:val="000000" w:themeColor="text1"/>
          <w:sz w:val="22"/>
          <w:szCs w:val="22"/>
        </w:rPr>
        <w:t>Epigenomics</w:t>
      </w:r>
      <w:proofErr w:type="spellEnd"/>
      <w:r w:rsidRPr="00083535">
        <w:rPr>
          <w:rFonts w:ascii="Arial" w:hAnsi="Arial" w:cs="Arial"/>
          <w:color w:val="000000" w:themeColor="text1"/>
          <w:sz w:val="22"/>
          <w:szCs w:val="22"/>
        </w:rPr>
        <w:t xml:space="preserve"> Mapping </w:t>
      </w:r>
      <w:proofErr w:type="gramStart"/>
      <w:r w:rsidRPr="00083535">
        <w:rPr>
          <w:rFonts w:ascii="Arial" w:hAnsi="Arial" w:cs="Arial"/>
          <w:color w:val="000000" w:themeColor="text1"/>
          <w:sz w:val="22"/>
          <w:szCs w:val="22"/>
        </w:rPr>
        <w:t>Consortium  (</w:t>
      </w:r>
      <w:proofErr w:type="gramEnd"/>
      <w:r w:rsidRPr="00083535">
        <w:rPr>
          <w:rFonts w:ascii="Arial" w:hAnsi="Arial" w:cs="Arial"/>
          <w:color w:val="000000" w:themeColor="text1"/>
          <w:sz w:val="22"/>
          <w:szCs w:val="22"/>
        </w:rPr>
        <w:t xml:space="preserve">REMC) and the Encyclopedia of DNA Elements (ENCODE) project. The result of this data integration is a covariate matrix that predicts local mutation rate with high precision through regression. This integrative approach will enable us to effectively distinguish just those mutation hotspots associated with disease. </w:t>
      </w:r>
    </w:p>
    <w:p w14:paraId="4A559E57" w14:textId="700AD753" w:rsidR="00B7796E" w:rsidRPr="00083535" w:rsidRDefault="00B7796E" w:rsidP="00773BA4">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5. Combining all the features to develop a unified score for mutation impact</w:t>
      </w:r>
      <w:r w:rsidRPr="00245D85">
        <w:rPr>
          <w:rFonts w:ascii="Arial" w:hAnsi="Arial" w:cs="Arial"/>
          <w:i/>
          <w:color w:val="000000" w:themeColor="text1"/>
          <w:sz w:val="22"/>
          <w:szCs w:val="22"/>
        </w:rPr>
        <w:t>.</w:t>
      </w:r>
      <w:r w:rsidRPr="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Here we will integrate all the features we have developed -- coding and non-coding functional impact and overall recurrence -- to develop a single score for mutation impact. This is equally true for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w:t>
      </w:r>
      <w:del w:id="95" w:author="Hussein Mohsen" w:date="2018-01-19T23:36:00Z">
        <w:r w:rsidRPr="00083535" w:rsidDel="00773BA4">
          <w:rPr>
            <w:rFonts w:ascii="Arial" w:hAnsi="Arial" w:cs="Arial"/>
            <w:color w:val="000000" w:themeColor="text1"/>
            <w:sz w:val="22"/>
            <w:szCs w:val="22"/>
          </w:rPr>
          <w:delText xml:space="preserve"> </w:delText>
        </w:r>
      </w:del>
      <w:ins w:id="96" w:author="Hussein Mohsen" w:date="2018-01-19T23:31:00Z">
        <w:r w:rsidR="00A15012">
          <w:rPr>
            <w:rFonts w:ascii="Arial" w:hAnsi="Arial" w:cs="Arial"/>
            <w:color w:val="000000" w:themeColor="text1"/>
            <w:sz w:val="22"/>
            <w:szCs w:val="22"/>
          </w:rPr>
          <w:t xml:space="preserve"> </w:t>
        </w:r>
      </w:ins>
    </w:p>
    <w:p w14:paraId="51A84CAA" w14:textId="77777777" w:rsidR="00B7796E" w:rsidRPr="005F1202" w:rsidRDefault="00B7796E" w:rsidP="00AC72D9">
      <w:pPr>
        <w:jc w:val="both"/>
        <w:rPr>
          <w:rFonts w:ascii="Arial" w:hAnsi="Arial" w:cs="Arial"/>
          <w:color w:val="000000" w:themeColor="text1"/>
          <w:sz w:val="22"/>
          <w:szCs w:val="22"/>
        </w:rPr>
      </w:pPr>
      <w:r w:rsidRPr="005F1202">
        <w:rPr>
          <w:rFonts w:ascii="Arial" w:hAnsi="Arial" w:cs="Arial"/>
          <w:color w:val="000000" w:themeColor="text1"/>
          <w:sz w:val="22"/>
          <w:szCs w:val="22"/>
        </w:rPr>
        <w:tab/>
      </w:r>
      <w:r w:rsidRPr="00083535">
        <w:rPr>
          <w:rFonts w:ascii="Arial" w:hAnsi="Arial" w:cs="Arial"/>
          <w:color w:val="000000" w:themeColor="text1"/>
          <w:sz w:val="22"/>
          <w:szCs w:val="22"/>
        </w:rPr>
        <w:t>By approaching the problem of variant prioritization from opposing ends of the causal chain, recurrence analysis and functional prioritization are complementary. Thus, we integrate all of the above features into a unified score predicting their impact:</w:t>
      </w:r>
      <w:r w:rsidRPr="005F1202">
        <w:rPr>
          <w:rFonts w:ascii="Arial" w:hAnsi="Arial" w:cs="Arial"/>
          <w:color w:val="000000" w:themeColor="text1"/>
          <w:sz w:val="22"/>
          <w:szCs w:val="22"/>
        </w:rPr>
        <w:t xml:space="preserve"> </w:t>
      </w:r>
    </w:p>
    <w:p w14:paraId="40920686" w14:textId="77777777" w:rsidR="00B7796E" w:rsidRPr="005F1202" w:rsidRDefault="00CC615F" w:rsidP="00AC72D9">
      <w:pPr>
        <w:jc w:val="both"/>
        <w:rPr>
          <w:rFonts w:ascii="Arial" w:eastAsia="Times New Roman" w:hAnsi="Arial" w:cs="Arial"/>
        </w:rPr>
      </w:pPr>
      <m:oMathPara>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1</m:t>
              </m:r>
            </m:sub>
          </m:sSub>
          <m:r>
            <w:rPr>
              <w:rFonts w:ascii="Cambria Math" w:eastAsia="Times New Roman" w:hAnsi="Cambria Math" w:cs="Arial"/>
              <w:color w:val="000000"/>
              <w:sz w:val="22"/>
              <w:szCs w:val="22"/>
            </w:rPr>
            <m:t xml:space="preserve">*r+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2</m:t>
              </m:r>
            </m:sub>
          </m:sSub>
          <m:r>
            <w:rPr>
              <w:rFonts w:ascii="Cambria Math" w:eastAsia="Times New Roman" w:hAnsi="Cambria Math" w:cs="Arial"/>
              <w:color w:val="000000"/>
              <w:sz w:val="22"/>
              <w:szCs w:val="22"/>
            </w:rPr>
            <m:t>*β*</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3</m:t>
              </m:r>
            </m:sub>
          </m:sSub>
          <m:r>
            <w:rPr>
              <w:rFonts w:ascii="Cambria Math" w:eastAsia="Times New Roman" w:hAnsi="Cambria Math" w:cs="Arial"/>
              <w:color w:val="000000"/>
              <w:sz w:val="22"/>
              <w:szCs w:val="22"/>
            </w:rPr>
            <m:t>*</m:t>
          </m:r>
          <m:d>
            <m:dPr>
              <m:ctrlPr>
                <w:rPr>
                  <w:rFonts w:ascii="Cambria Math" w:eastAsia="Times New Roman" w:hAnsi="Cambria Math" w:cs="Arial"/>
                  <w:i/>
                  <w:color w:val="000000"/>
                  <w:sz w:val="22"/>
                  <w:szCs w:val="22"/>
                </w:rPr>
              </m:ctrlPr>
            </m:dPr>
            <m:e>
              <m:r>
                <w:rPr>
                  <w:rFonts w:ascii="Cambria Math" w:eastAsia="Times New Roman" w:hAnsi="Cambria Math" w:cs="Arial"/>
                  <w:color w:val="000000"/>
                  <w:sz w:val="22"/>
                  <w:szCs w:val="22"/>
                </w:rPr>
                <m:t>1-β</m:t>
              </m:r>
            </m:e>
          </m:d>
          <m:r>
            <w:rPr>
              <w:rFonts w:ascii="Cambria Math" w:eastAsia="Times New Roman" w:hAnsi="Cambria Math" w:cs="Arial"/>
              <w:color w:val="000000"/>
              <w:sz w:val="22"/>
              <w:szCs w:val="22"/>
            </w:rPr>
            <m:t>*</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m:oMathPara>
    </w:p>
    <w:p w14:paraId="3D112AAE" w14:textId="65B37A5E" w:rsidR="00B7796E" w:rsidRPr="005F1202" w:rsidDel="00841601" w:rsidRDefault="00B7796E" w:rsidP="00AC72D9">
      <w:pPr>
        <w:jc w:val="both"/>
        <w:rPr>
          <w:del w:id="97" w:author="Hussein Mohsen" w:date="2018-01-19T23:56:00Z"/>
          <w:rFonts w:ascii="Arial" w:eastAsia="Times New Roman" w:hAnsi="Arial" w:cs="Arial"/>
          <w:bCs/>
          <w:color w:val="000000"/>
          <w:sz w:val="22"/>
          <w:szCs w:val="22"/>
        </w:rPr>
      </w:pPr>
      <w:r w:rsidRPr="005F1202">
        <w:rPr>
          <w:rFonts w:ascii="Arial" w:hAnsi="Arial" w:cs="Arial"/>
          <w:color w:val="000000" w:themeColor="text1"/>
          <w:sz w:val="22"/>
          <w:szCs w:val="22"/>
        </w:rPr>
        <w:t>W</w:t>
      </w:r>
      <w:r w:rsidRPr="00083535">
        <w:rPr>
          <w:rFonts w:ascii="Arial" w:hAnsi="Arial" w:cs="Arial"/>
          <w:color w:val="000000" w:themeColor="text1"/>
          <w:sz w:val="22"/>
          <w:szCs w:val="22"/>
        </w:rPr>
        <w:t xml:space="preserve">here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oMath>
      <w:r w:rsidRPr="005F1202">
        <w:rPr>
          <w:rFonts w:ascii="Arial" w:eastAsia="Times New Roman" w:hAnsi="Arial" w:cs="Arial"/>
          <w:color w:val="000000"/>
          <w:sz w:val="22"/>
          <w:szCs w:val="22"/>
        </w:rPr>
        <w:t xml:space="preserve"> </w:t>
      </w:r>
      <w:r w:rsidRPr="00083535">
        <w:rPr>
          <w:rFonts w:ascii="Arial" w:hAnsi="Arial" w:cs="Arial"/>
          <w:color w:val="000000" w:themeColor="text1"/>
          <w:sz w:val="22"/>
          <w:szCs w:val="22"/>
        </w:rPr>
        <w:t xml:space="preserve"> is the total impact score for a variant, r is the log p-value obtained from recurrence analysis,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oMath>
      <w:r w:rsidRPr="005F1202">
        <w:rPr>
          <w:rFonts w:ascii="Arial" w:eastAsiaTheme="minorEastAsia" w:hAnsi="Arial" w:cs="Arial"/>
          <w:color w:val="000000"/>
          <w:sz w:val="22"/>
          <w:szCs w:val="22"/>
        </w:rPr>
        <w:t xml:space="preserve"> </w:t>
      </w:r>
      <w:r w:rsidRPr="00083535">
        <w:rPr>
          <w:rFonts w:ascii="Arial" w:hAnsi="Arial" w:cs="Arial"/>
          <w:color w:val="000000" w:themeColor="text1"/>
          <w:sz w:val="22"/>
          <w:szCs w:val="22"/>
        </w:rPr>
        <w:t xml:space="preserve">and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w:r w:rsidRPr="00083535">
        <w:rPr>
          <w:rFonts w:ascii="Arial" w:hAnsi="Arial" w:cs="Arial"/>
          <w:color w:val="000000" w:themeColor="text1"/>
          <w:sz w:val="22"/>
          <w:szCs w:val="22"/>
        </w:rPr>
        <w:t xml:space="preserve"> are the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functional impact scores </w:t>
      </w:r>
      <w:r w:rsidRPr="005F1202">
        <w:rPr>
          <w:rFonts w:ascii="Arial" w:eastAsia="Times New Roman" w:hAnsi="Arial" w:cs="Arial"/>
          <w:bCs/>
          <w:color w:val="000000"/>
          <w:sz w:val="22"/>
          <w:szCs w:val="22"/>
        </w:rPr>
        <w:t xml:space="preserve">(note the functional impact is </w:t>
      </w:r>
      <w:proofErr w:type="spellStart"/>
      <w:r w:rsidRPr="005F1202">
        <w:rPr>
          <w:rFonts w:ascii="Arial" w:eastAsia="Times New Roman" w:hAnsi="Arial" w:cs="Arial"/>
          <w:bCs/>
          <w:color w:val="000000"/>
          <w:sz w:val="22"/>
          <w:szCs w:val="22"/>
        </w:rPr>
        <w:t>is</w:t>
      </w:r>
      <w:proofErr w:type="spellEnd"/>
      <w:r w:rsidRPr="005F1202">
        <w:rPr>
          <w:rFonts w:ascii="Arial" w:eastAsia="Times New Roman" w:hAnsi="Arial" w:cs="Arial"/>
          <w:bCs/>
          <w:color w:val="000000"/>
          <w:sz w:val="22"/>
          <w:szCs w:val="22"/>
        </w:rPr>
        <w:t xml:space="preserve"> calculated using the FunSeq2 entropy-based weighting scheme)</w:t>
      </w:r>
      <w:r w:rsidRPr="00083535">
        <w:rPr>
          <w:rFonts w:ascii="Arial" w:hAnsi="Arial" w:cs="Arial"/>
          <w:color w:val="000000" w:themeColor="text1"/>
          <w:sz w:val="22"/>
          <w:szCs w:val="22"/>
        </w:rPr>
        <w:t>, respectively,</w:t>
      </w:r>
      <m:oMath>
        <m:r>
          <w:rPr>
            <w:rFonts w:ascii="Cambria Math" w:hAnsi="Cambria Math" w:cs="Arial"/>
            <w:color w:val="000000" w:themeColor="text1"/>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i</m:t>
            </m:r>
          </m:sub>
        </m:sSub>
      </m:oMath>
      <w:r w:rsidRPr="005F1202">
        <w:rPr>
          <w:rFonts w:ascii="Arial" w:eastAsiaTheme="minorEastAsia" w:hAnsi="Arial" w:cs="Arial"/>
          <w:color w:val="000000"/>
          <w:sz w:val="22"/>
          <w:szCs w:val="22"/>
        </w:rPr>
        <w:t xml:space="preserve"> </w:t>
      </w:r>
      <w:r w:rsidRPr="00083535">
        <w:rPr>
          <w:rFonts w:ascii="Arial" w:hAnsi="Arial" w:cs="Arial"/>
          <w:color w:val="000000" w:themeColor="text1"/>
          <w:sz w:val="22"/>
          <w:szCs w:val="22"/>
        </w:rPr>
        <w:t xml:space="preserve">are trained weights, and </w:t>
      </w:r>
      <m:oMath>
        <m:r>
          <w:rPr>
            <w:rFonts w:ascii="Cambria Math" w:eastAsia="Times New Roman" w:hAnsi="Cambria Math" w:cs="Arial"/>
            <w:color w:val="000000"/>
            <w:sz w:val="22"/>
            <w:szCs w:val="22"/>
          </w:rPr>
          <m:t>β</m:t>
        </m:r>
      </m:oMath>
      <w:r w:rsidRPr="00083535">
        <w:rPr>
          <w:rFonts w:ascii="Arial" w:hAnsi="Arial" w:cs="Arial"/>
          <w:color w:val="000000" w:themeColor="text1"/>
          <w:sz w:val="22"/>
          <w:szCs w:val="22"/>
        </w:rPr>
        <w:t xml:space="preserve"> is an indicator variable indicating whether a variant falls in coding regions. In turn, the functional impact scores expand </w:t>
      </w:r>
      <w:r w:rsidRPr="005F1202">
        <w:rPr>
          <w:rFonts w:ascii="Arial" w:hAnsi="Arial" w:cs="Arial"/>
          <w:color w:val="000000" w:themeColor="text1"/>
          <w:sz w:val="22"/>
          <w:szCs w:val="22"/>
        </w:rPr>
        <w:t>for coding variants as</w:t>
      </w:r>
      <w:r w:rsidRPr="005F1202">
        <w:rPr>
          <w:rFonts w:ascii="Arial" w:eastAsia="Times New Roman" w:hAnsi="Arial" w:cs="Arial"/>
          <w:bCs/>
          <w:color w:val="000000"/>
          <w:sz w:val="22"/>
          <w:szCs w:val="22"/>
        </w:rPr>
        <w:t xml:space="preserve">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l</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e>
        </m:nary>
      </m:oMath>
      <w:r w:rsidRPr="005F1202">
        <w:rPr>
          <w:rFonts w:ascii="Arial" w:eastAsia="Times New Roman" w:hAnsi="Arial" w:cs="Arial"/>
          <w:bCs/>
          <w:color w:val="000000"/>
          <w:sz w:val="22"/>
          <w:szCs w:val="22"/>
        </w:rPr>
        <w:t xml:space="preserve">, and for </w:t>
      </w:r>
      <w:r w:rsidR="00F3456D">
        <w:rPr>
          <w:rFonts w:ascii="Arial" w:eastAsia="Times New Roman" w:hAnsi="Arial" w:cs="Arial"/>
          <w:bCs/>
          <w:color w:val="000000"/>
          <w:sz w:val="22"/>
          <w:szCs w:val="22"/>
        </w:rPr>
        <w:t>non-coding</w:t>
      </w:r>
      <w:r w:rsidRPr="005F1202">
        <w:rPr>
          <w:rFonts w:ascii="Arial" w:eastAsia="Times New Roman" w:hAnsi="Arial" w:cs="Arial"/>
          <w:bCs/>
          <w:color w:val="000000"/>
          <w:sz w:val="22"/>
          <w:szCs w:val="22"/>
        </w:rPr>
        <w:t xml:space="preserve"> variants as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k</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e>
        </m:nary>
      </m:oMath>
      <w:r w:rsidRPr="005F1202">
        <w:rPr>
          <w:rFonts w:ascii="Arial" w:eastAsia="Times New Roman" w:hAnsi="Arial" w:cs="Arial"/>
          <w:bCs/>
          <w:color w:val="000000"/>
          <w:sz w:val="22"/>
          <w:szCs w:val="22"/>
        </w:rPr>
        <w:t xml:space="preserve">, with coding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oMath>
      <w:r w:rsidRPr="005F1202">
        <w:rPr>
          <w:rFonts w:ascii="Arial" w:eastAsia="Times New Roman" w:hAnsi="Arial" w:cs="Arial"/>
          <w:bCs/>
          <w:color w:val="000000"/>
          <w:sz w:val="22"/>
          <w:szCs w:val="22"/>
        </w:rPr>
        <w:t xml:space="preserve">, </w:t>
      </w:r>
      <w:r w:rsidR="00F3456D">
        <w:rPr>
          <w:rFonts w:ascii="Arial" w:eastAsia="Times New Roman" w:hAnsi="Arial" w:cs="Arial"/>
          <w:bCs/>
          <w:color w:val="000000"/>
          <w:sz w:val="22"/>
          <w:szCs w:val="22"/>
        </w:rPr>
        <w:t>non-coding</w:t>
      </w:r>
      <w:r w:rsidRPr="005F1202">
        <w:rPr>
          <w:rFonts w:ascii="Arial" w:eastAsia="Times New Roman" w:hAnsi="Arial" w:cs="Arial"/>
          <w:bCs/>
          <w:color w:val="000000"/>
          <w:sz w:val="22"/>
          <w:szCs w:val="22"/>
        </w:rPr>
        <w:t xml:space="preserve">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oMath>
      <w:r w:rsidRPr="005F1202">
        <w:rPr>
          <w:rFonts w:ascii="Arial" w:eastAsia="Times New Roman" w:hAnsi="Arial" w:cs="Arial"/>
          <w:bCs/>
          <w:color w:val="000000"/>
          <w:sz w:val="22"/>
          <w:szCs w:val="22"/>
        </w:rPr>
        <w:t xml:space="preserve">, and with weights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oMath>
      <w:r w:rsidRPr="005F1202">
        <w:rPr>
          <w:rFonts w:ascii="Arial" w:eastAsia="Times New Roman" w:hAnsi="Arial" w:cs="Arial"/>
          <w:bCs/>
          <w:color w:val="000000"/>
          <w:sz w:val="22"/>
          <w:szCs w:val="22"/>
        </w:rPr>
        <w:t xml:space="preserve"> and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oMath>
      <w:ins w:id="98" w:author="Hussein Mohsen" w:date="2018-01-19T23:57:00Z">
        <w:r w:rsidR="00841601">
          <w:rPr>
            <w:rFonts w:ascii="Arial" w:hAnsi="Arial" w:cs="Arial"/>
            <w:color w:val="000000" w:themeColor="text1"/>
            <w:sz w:val="22"/>
            <w:szCs w:val="22"/>
          </w:rPr>
          <w:t xml:space="preserve"> </w:t>
        </w:r>
      </w:ins>
    </w:p>
    <w:p w14:paraId="110B0C73" w14:textId="77777777" w:rsidR="00841601" w:rsidRDefault="00B7796E" w:rsidP="00841601">
      <w:pPr>
        <w:jc w:val="both"/>
        <w:rPr>
          <w:ins w:id="99" w:author="Microsoft Office User" w:date="2018-01-22T23:13:00Z"/>
          <w:rFonts w:ascii="Arial" w:hAnsi="Arial" w:cs="Arial"/>
          <w:color w:val="000000" w:themeColor="text1"/>
          <w:sz w:val="22"/>
          <w:szCs w:val="22"/>
        </w:rPr>
      </w:pPr>
      <w:del w:id="100" w:author="Hussein Mohsen" w:date="2018-01-19T23:56:00Z">
        <w:r w:rsidRPr="005F1202" w:rsidDel="00841601">
          <w:rPr>
            <w:rFonts w:ascii="Arial" w:hAnsi="Arial" w:cs="Arial"/>
            <w:color w:val="000000" w:themeColor="text1"/>
            <w:sz w:val="22"/>
            <w:szCs w:val="22"/>
          </w:rPr>
          <w:tab/>
        </w:r>
      </w:del>
      <w:r w:rsidRPr="00083535">
        <w:rPr>
          <w:rFonts w:ascii="Arial" w:hAnsi="Arial" w:cs="Arial"/>
          <w:color w:val="000000" w:themeColor="text1"/>
          <w:sz w:val="22"/>
          <w:szCs w:val="22"/>
        </w:rPr>
        <w:t xml:space="preserve">At the end, we will also up-weight the impact score for variants that overlap previously defined regions of high allelic activity </w:t>
      </w:r>
      <w:r w:rsidR="00664A0C">
        <w:rPr>
          <w:rFonts w:ascii="Arial" w:hAnsi="Arial" w:cs="Arial"/>
          <w:color w:val="000000" w:themeColor="text1"/>
          <w:sz w:val="22"/>
          <w:szCs w:val="22"/>
        </w:rPr>
        <w:fldChar w:fldCharType="begin"/>
      </w:r>
      <w:r w:rsidR="00664A0C">
        <w:rPr>
          <w:rFonts w:ascii="Arial" w:hAnsi="Arial" w:cs="Arial"/>
          <w:color w:val="000000" w:themeColor="text1"/>
          <w:sz w:val="22"/>
          <w:szCs w:val="22"/>
        </w:rPr>
        <w:instrText xml:space="preserve"> ADDIN cite{27089393}</w:instrText>
      </w:r>
      <w:r w:rsidR="00664A0C">
        <w:rPr>
          <w:rFonts w:ascii="Arial" w:hAnsi="Arial" w:cs="Arial"/>
          <w:color w:val="000000" w:themeColor="text1"/>
          <w:sz w:val="22"/>
          <w:szCs w:val="22"/>
        </w:rPr>
        <w:fldChar w:fldCharType="separate"/>
      </w:r>
      <w:r w:rsidR="00DD42C3">
        <w:rPr>
          <w:rFonts w:ascii="Arial" w:hAnsi="Arial" w:cs="Arial"/>
          <w:color w:val="000000" w:themeColor="text1"/>
          <w:sz w:val="22"/>
          <w:szCs w:val="22"/>
        </w:rPr>
        <w:t>[56]</w:t>
      </w:r>
      <w:r w:rsidR="00664A0C">
        <w:rPr>
          <w:rFonts w:ascii="Arial" w:hAnsi="Arial" w:cs="Arial"/>
          <w:color w:val="000000" w:themeColor="text1"/>
          <w:sz w:val="22"/>
          <w:szCs w:val="22"/>
        </w:rPr>
        <w:fldChar w:fldCharType="end"/>
      </w:r>
      <w:r w:rsidRPr="00083535">
        <w:rPr>
          <w:rFonts w:ascii="Arial" w:hAnsi="Arial" w:cs="Arial"/>
          <w:color w:val="000000" w:themeColor="text1"/>
          <w:sz w:val="22"/>
          <w:szCs w:val="22"/>
        </w:rPr>
        <w:t xml:space="preserve"> or that sit at center of networks (i</w:t>
      </w:r>
      <w:r w:rsidR="00DD42C3">
        <w:rPr>
          <w:rFonts w:ascii="Arial" w:hAnsi="Arial" w:cs="Arial"/>
          <w:color w:val="000000" w:themeColor="text1"/>
          <w:sz w:val="22"/>
          <w:szCs w:val="22"/>
        </w:rPr>
        <w:t>.</w:t>
      </w:r>
      <w:r w:rsidRPr="00083535">
        <w:rPr>
          <w:rFonts w:ascii="Arial" w:hAnsi="Arial" w:cs="Arial"/>
          <w:color w:val="000000" w:themeColor="text1"/>
          <w:sz w:val="22"/>
          <w:szCs w:val="22"/>
        </w:rPr>
        <w:t>e</w:t>
      </w:r>
      <w:r w:rsidR="00DD42C3">
        <w:rPr>
          <w:rFonts w:ascii="Arial" w:hAnsi="Arial" w:cs="Arial"/>
          <w:color w:val="000000" w:themeColor="text1"/>
          <w:sz w:val="22"/>
          <w:szCs w:val="22"/>
        </w:rPr>
        <w:t>.</w:t>
      </w:r>
      <w:r w:rsidRPr="00083535">
        <w:rPr>
          <w:rFonts w:ascii="Arial" w:hAnsi="Arial" w:cs="Arial"/>
          <w:color w:val="000000" w:themeColor="text1"/>
          <w:sz w:val="22"/>
          <w:szCs w:val="22"/>
        </w:rPr>
        <w:t xml:space="preserve"> hubs in either in the protein interaction or regulatory networks). This is equally true for coding and </w:t>
      </w:r>
      <w:r w:rsidR="00F3456D">
        <w:rPr>
          <w:rFonts w:ascii="Arial" w:hAnsi="Arial" w:cs="Arial"/>
          <w:color w:val="000000" w:themeColor="text1"/>
          <w:sz w:val="22"/>
          <w:szCs w:val="22"/>
        </w:rPr>
        <w:t>non-coding</w:t>
      </w:r>
      <w:r w:rsidRPr="00083535">
        <w:rPr>
          <w:rFonts w:ascii="Arial" w:hAnsi="Arial" w:cs="Arial"/>
          <w:color w:val="000000" w:themeColor="text1"/>
          <w:sz w:val="22"/>
          <w:szCs w:val="22"/>
        </w:rPr>
        <w:t xml:space="preserve"> elements. </w:t>
      </w:r>
    </w:p>
    <w:p w14:paraId="2786DC8A" w14:textId="38072DBA" w:rsidR="007210E0" w:rsidRDefault="007210E0" w:rsidP="00841601">
      <w:pPr>
        <w:jc w:val="both"/>
        <w:rPr>
          <w:ins w:id="101" w:author="Hussein Mohsen" w:date="2018-01-19T23:56:00Z"/>
          <w:rFonts w:ascii="Arial" w:hAnsi="Arial" w:cs="Arial"/>
          <w:color w:val="000000" w:themeColor="text1"/>
          <w:sz w:val="22"/>
          <w:szCs w:val="22"/>
        </w:rPr>
      </w:pPr>
      <w:ins w:id="102" w:author="Microsoft Office User" w:date="2018-01-22T23:13:00Z">
        <w:r>
          <w:rPr>
            <w:rFonts w:ascii="Arial" w:hAnsi="Arial" w:cs="Arial"/>
            <w:sz w:val="22"/>
            <w:szCs w:val="22"/>
          </w:rPr>
          <w:tab/>
        </w:r>
      </w:ins>
      <w:moveToRangeStart w:id="103" w:author="Microsoft Office User" w:date="2018-01-22T23:13:00Z" w:name="move504426124"/>
      <w:moveTo w:id="104" w:author="Microsoft Office User" w:date="2018-01-22T23:13:00Z">
        <w:r>
          <w:rPr>
            <w:rFonts w:ascii="Arial" w:hAnsi="Arial" w:cs="Arial"/>
            <w:sz w:val="22"/>
            <w:szCs w:val="22"/>
          </w:rPr>
          <w:t>In this project, we will further extend training and validation data</w:t>
        </w:r>
      </w:moveTo>
      <w:ins w:id="105" w:author="Microsoft Office User" w:date="2018-01-22T23:13:00Z">
        <w:r>
          <w:rPr>
            <w:rFonts w:ascii="Arial" w:hAnsi="Arial" w:cs="Arial"/>
            <w:sz w:val="22"/>
            <w:szCs w:val="22"/>
          </w:rPr>
          <w:t xml:space="preserve"> originally used in </w:t>
        </w:r>
        <w:proofErr w:type="spellStart"/>
        <w:r>
          <w:rPr>
            <w:rFonts w:ascii="Arial" w:hAnsi="Arial" w:cs="Arial"/>
            <w:sz w:val="22"/>
            <w:szCs w:val="22"/>
          </w:rPr>
          <w:t>FunSeq</w:t>
        </w:r>
      </w:ins>
      <w:proofErr w:type="spellEnd"/>
      <w:moveTo w:id="106" w:author="Microsoft Office User" w:date="2018-01-22T23:13:00Z">
        <w:r>
          <w:rPr>
            <w:rFonts w:ascii="Arial" w:hAnsi="Arial" w:cs="Arial"/>
            <w:sz w:val="22"/>
            <w:szCs w:val="22"/>
          </w:rPr>
          <w:t xml:space="preserve"> to include variants sets corresponding to 210 prostate cancer donors as part of the </w:t>
        </w:r>
        <w:r w:rsidRPr="00083535">
          <w:rPr>
            <w:rFonts w:ascii="Arial" w:hAnsi="Arial" w:cs="Arial"/>
            <w:color w:val="000000" w:themeColor="text1"/>
            <w:sz w:val="22"/>
            <w:szCs w:val="22"/>
          </w:rPr>
          <w:t>Pan-cancer Analysis of Whole Genomes (PCAWG) consortium</w:t>
        </w:r>
        <w:r>
          <w:rPr>
            <w:rFonts w:ascii="Arial" w:hAnsi="Arial" w:cs="Arial"/>
            <w:sz w:val="22"/>
            <w:szCs w:val="22"/>
          </w:rPr>
          <w:t>. The sheer size of the final data repository, in terms of millions of variants, will constitute a significant step towards a comprehensive coverage of the somatic variation patterns underlying cancer.</w:t>
        </w:r>
      </w:moveTo>
      <w:moveToRangeEnd w:id="103"/>
    </w:p>
    <w:p w14:paraId="569F338B" w14:textId="4B4ABA75" w:rsidR="00B7796E" w:rsidRDefault="00B7796E">
      <w:pPr>
        <w:ind w:firstLine="720"/>
        <w:jc w:val="both"/>
        <w:rPr>
          <w:ins w:id="107" w:author="Hussein Mohsen" w:date="2018-01-19T23:39:00Z"/>
          <w:rFonts w:ascii="Arial" w:hAnsi="Arial" w:cs="Arial"/>
          <w:color w:val="000000" w:themeColor="text1"/>
          <w:sz w:val="22"/>
          <w:szCs w:val="22"/>
        </w:rPr>
        <w:pPrChange w:id="108" w:author="Hussein Mohsen" w:date="2018-01-19T23:58:00Z">
          <w:pPr>
            <w:jc w:val="both"/>
          </w:pPr>
        </w:pPrChange>
      </w:pPr>
      <w:moveFromRangeStart w:id="109" w:author="Hussein Mohsen" w:date="2018-01-19T23:43:00Z" w:name="move504168728"/>
      <w:moveFrom w:id="110" w:author="Hussein Mohsen" w:date="2018-01-19T23:43:00Z">
        <w:r w:rsidRPr="00083535" w:rsidDel="00450C7F">
          <w:rPr>
            <w:rFonts w:ascii="Arial" w:hAnsi="Arial" w:cs="Arial"/>
            <w:color w:val="000000" w:themeColor="text1"/>
            <w:sz w:val="22"/>
            <w:szCs w:val="22"/>
          </w:rPr>
          <w:t xml:space="preserve">We will also incorporate the feature dependency structure when calculating the scores by removing redundant features using feature </w:t>
        </w:r>
        <w:r w:rsidRPr="00BA6340" w:rsidDel="00450C7F">
          <w:rPr>
            <w:rFonts w:ascii="Arial" w:hAnsi="Arial" w:cs="Arial"/>
            <w:color w:val="000000" w:themeColor="text1"/>
            <w:sz w:val="22"/>
            <w:szCs w:val="22"/>
          </w:rPr>
          <w:t xml:space="preserve">selection or by performing </w:t>
        </w:r>
        <w:r w:rsidRPr="00405666" w:rsidDel="00450C7F">
          <w:rPr>
            <w:rFonts w:ascii="Arial" w:hAnsi="Arial" w:cs="Arial"/>
            <w:color w:val="000000" w:themeColor="text1"/>
            <w:sz w:val="22"/>
            <w:szCs w:val="22"/>
          </w:rPr>
          <w:t>dimensionality reduction.</w:t>
        </w:r>
      </w:moveFrom>
      <w:moveFromRangeEnd w:id="109"/>
      <w:ins w:id="111" w:author="Hussein Mohsen" w:date="2018-01-19T23:38:00Z">
        <w:r w:rsidR="00773BA4">
          <w:rPr>
            <w:rFonts w:ascii="Arial" w:hAnsi="Arial" w:cs="Arial"/>
            <w:color w:val="000000" w:themeColor="text1"/>
            <w:sz w:val="22"/>
            <w:szCs w:val="22"/>
          </w:rPr>
          <w:t xml:space="preserve">Benefitting from the </w:t>
        </w:r>
      </w:ins>
      <w:ins w:id="112" w:author="Hussein Mohsen" w:date="2018-01-19T23:39:00Z">
        <w:r w:rsidR="00773BA4">
          <w:rPr>
            <w:rFonts w:ascii="Arial" w:hAnsi="Arial" w:cs="Arial"/>
            <w:color w:val="000000" w:themeColor="text1"/>
            <w:sz w:val="22"/>
            <w:szCs w:val="22"/>
          </w:rPr>
          <w:t xml:space="preserve">abundance of data used to </w:t>
        </w:r>
      </w:ins>
      <w:ins w:id="113" w:author="Hussein Mohsen" w:date="2018-01-19T23:42:00Z">
        <w:r w:rsidR="00450C7F">
          <w:rPr>
            <w:rFonts w:ascii="Arial" w:hAnsi="Arial" w:cs="Arial"/>
            <w:color w:val="000000" w:themeColor="text1"/>
            <w:sz w:val="22"/>
            <w:szCs w:val="22"/>
          </w:rPr>
          <w:t>craft</w:t>
        </w:r>
      </w:ins>
      <w:ins w:id="114" w:author="Hussein Mohsen" w:date="2018-01-19T23:40:00Z">
        <w:r w:rsidR="00773BA4">
          <w:rPr>
            <w:rFonts w:ascii="Arial" w:hAnsi="Arial" w:cs="Arial"/>
            <w:color w:val="000000" w:themeColor="text1"/>
            <w:sz w:val="22"/>
            <w:szCs w:val="22"/>
          </w:rPr>
          <w:t xml:space="preserve"> </w:t>
        </w:r>
      </w:ins>
      <w:ins w:id="115" w:author="Hussein Mohsen" w:date="2018-01-19T23:39:00Z">
        <w:r w:rsidR="00773BA4">
          <w:rPr>
            <w:rFonts w:ascii="Arial" w:hAnsi="Arial" w:cs="Arial"/>
            <w:color w:val="000000" w:themeColor="text1"/>
            <w:sz w:val="22"/>
            <w:szCs w:val="22"/>
          </w:rPr>
          <w:t xml:space="preserve">our methods, we will assess the </w:t>
        </w:r>
      </w:ins>
      <w:ins w:id="116" w:author="Hussein Mohsen" w:date="2018-01-19T23:42:00Z">
        <w:r w:rsidR="00450C7F">
          <w:rPr>
            <w:rFonts w:ascii="Arial" w:hAnsi="Arial" w:cs="Arial"/>
            <w:color w:val="000000" w:themeColor="text1"/>
            <w:sz w:val="22"/>
            <w:szCs w:val="22"/>
          </w:rPr>
          <w:t xml:space="preserve">final </w:t>
        </w:r>
      </w:ins>
      <w:ins w:id="117" w:author="Hussein Mohsen" w:date="2018-01-19T23:40:00Z">
        <w:r w:rsidR="00773BA4">
          <w:rPr>
            <w:rFonts w:ascii="Arial" w:hAnsi="Arial" w:cs="Arial"/>
            <w:color w:val="000000" w:themeColor="text1"/>
            <w:sz w:val="22"/>
            <w:szCs w:val="22"/>
          </w:rPr>
          <w:t>model</w:t>
        </w:r>
      </w:ins>
      <w:ins w:id="118" w:author="Hussein Mohsen" w:date="2018-01-19T23:57:00Z">
        <w:r w:rsidR="00841601">
          <w:rPr>
            <w:rFonts w:ascii="Arial" w:hAnsi="Arial" w:cs="Arial"/>
            <w:color w:val="000000" w:themeColor="text1"/>
            <w:sz w:val="22"/>
            <w:szCs w:val="22"/>
          </w:rPr>
          <w:t>’s</w:t>
        </w:r>
      </w:ins>
      <w:ins w:id="119" w:author="Hussein Mohsen" w:date="2018-01-19T23:40:00Z">
        <w:r w:rsidR="00450C7F">
          <w:rPr>
            <w:rFonts w:ascii="Arial" w:hAnsi="Arial" w:cs="Arial"/>
            <w:color w:val="000000" w:themeColor="text1"/>
            <w:sz w:val="22"/>
            <w:szCs w:val="22"/>
          </w:rPr>
          <w:t xml:space="preserve"> </w:t>
        </w:r>
      </w:ins>
      <w:ins w:id="120" w:author="Hussein Mohsen" w:date="2018-01-19T23:55:00Z">
        <w:r w:rsidR="00841601">
          <w:rPr>
            <w:rFonts w:ascii="Arial" w:hAnsi="Arial" w:cs="Arial"/>
            <w:color w:val="000000" w:themeColor="text1"/>
            <w:sz w:val="22"/>
            <w:szCs w:val="22"/>
          </w:rPr>
          <w:t>performance</w:t>
        </w:r>
      </w:ins>
      <w:ins w:id="121" w:author="Hussein Mohsen" w:date="2018-01-19T23:40:00Z">
        <w:r w:rsidR="00450C7F">
          <w:rPr>
            <w:rFonts w:ascii="Arial" w:hAnsi="Arial" w:cs="Arial"/>
            <w:color w:val="000000" w:themeColor="text1"/>
            <w:sz w:val="22"/>
            <w:szCs w:val="22"/>
          </w:rPr>
          <w:t xml:space="preserve"> </w:t>
        </w:r>
      </w:ins>
      <w:ins w:id="122" w:author="Hussein Mohsen" w:date="2018-01-19T23:50:00Z">
        <w:r w:rsidR="00450C7F">
          <w:rPr>
            <w:rFonts w:ascii="Arial" w:hAnsi="Arial" w:cs="Arial"/>
            <w:color w:val="000000" w:themeColor="text1"/>
            <w:sz w:val="22"/>
            <w:szCs w:val="22"/>
          </w:rPr>
          <w:t>using the</w:t>
        </w:r>
      </w:ins>
      <w:ins w:id="123" w:author="Hussein Mohsen" w:date="2018-01-19T23:40:00Z">
        <w:r w:rsidR="00450C7F">
          <w:rPr>
            <w:rFonts w:ascii="Arial" w:hAnsi="Arial" w:cs="Arial"/>
            <w:color w:val="000000" w:themeColor="text1"/>
            <w:sz w:val="22"/>
            <w:szCs w:val="22"/>
          </w:rPr>
          <w:t xml:space="preserve"> </w:t>
        </w:r>
      </w:ins>
      <w:ins w:id="124" w:author="Hussein Mohsen" w:date="2018-01-19T23:50:00Z">
        <w:r w:rsidR="00450C7F">
          <w:rPr>
            <w:rFonts w:ascii="Arial" w:hAnsi="Arial" w:cs="Arial"/>
            <w:color w:val="000000" w:themeColor="text1"/>
            <w:sz w:val="22"/>
            <w:szCs w:val="22"/>
          </w:rPr>
          <w:t xml:space="preserve">unbiased </w:t>
        </w:r>
      </w:ins>
      <w:ins w:id="125" w:author="Hussein Mohsen" w:date="2018-01-19T23:40:00Z">
        <w:r w:rsidR="00450C7F">
          <w:rPr>
            <w:rFonts w:ascii="Arial" w:hAnsi="Arial" w:cs="Arial"/>
            <w:color w:val="000000" w:themeColor="text1"/>
            <w:sz w:val="22"/>
            <w:szCs w:val="22"/>
          </w:rPr>
          <w:t>train</w:t>
        </w:r>
        <w:r w:rsidR="00773BA4">
          <w:rPr>
            <w:rFonts w:ascii="Arial" w:hAnsi="Arial" w:cs="Arial"/>
            <w:color w:val="000000" w:themeColor="text1"/>
            <w:sz w:val="22"/>
            <w:szCs w:val="22"/>
          </w:rPr>
          <w:t>-validation-</w:t>
        </w:r>
      </w:ins>
      <w:ins w:id="126" w:author="Hussein Mohsen" w:date="2018-01-19T23:42:00Z">
        <w:r w:rsidR="00450C7F">
          <w:rPr>
            <w:rFonts w:ascii="Arial" w:hAnsi="Arial" w:cs="Arial"/>
            <w:color w:val="000000" w:themeColor="text1"/>
            <w:sz w:val="22"/>
            <w:szCs w:val="22"/>
          </w:rPr>
          <w:t xml:space="preserve">test scheme popular in machine learning </w:t>
        </w:r>
      </w:ins>
      <w:ins w:id="127" w:author="Hussein Mohsen" w:date="2018-01-19T23:45:00Z">
        <w:r w:rsidR="00450C7F">
          <w:rPr>
            <w:rFonts w:ascii="Arial" w:hAnsi="Arial" w:cs="Arial"/>
            <w:color w:val="000000" w:themeColor="text1"/>
            <w:sz w:val="22"/>
            <w:szCs w:val="22"/>
          </w:rPr>
          <w:t xml:space="preserve">based on </w:t>
        </w:r>
      </w:ins>
      <w:ins w:id="128" w:author="Hussein Mohsen" w:date="2018-01-19T23:49:00Z">
        <w:r w:rsidR="00450C7F">
          <w:rPr>
            <w:rFonts w:ascii="Arial" w:hAnsi="Arial" w:cs="Arial"/>
            <w:color w:val="000000" w:themeColor="text1"/>
            <w:sz w:val="22"/>
            <w:szCs w:val="22"/>
          </w:rPr>
          <w:t xml:space="preserve">a </w:t>
        </w:r>
      </w:ins>
      <w:ins w:id="129" w:author="Hussein Mohsen" w:date="2018-01-19T23:50:00Z">
        <w:r w:rsidR="00450C7F">
          <w:rPr>
            <w:rFonts w:ascii="Arial" w:hAnsi="Arial" w:cs="Arial"/>
            <w:color w:val="000000" w:themeColor="text1"/>
            <w:sz w:val="22"/>
            <w:szCs w:val="22"/>
          </w:rPr>
          <w:t xml:space="preserve">set of </w:t>
        </w:r>
      </w:ins>
      <w:ins w:id="130" w:author="Hussein Mohsen" w:date="2018-01-19T23:57:00Z">
        <w:r w:rsidR="00841601">
          <w:rPr>
            <w:rFonts w:ascii="Arial" w:hAnsi="Arial" w:cs="Arial"/>
            <w:color w:val="000000" w:themeColor="text1"/>
            <w:sz w:val="22"/>
            <w:szCs w:val="22"/>
          </w:rPr>
          <w:t xml:space="preserve">ordinal </w:t>
        </w:r>
      </w:ins>
      <w:ins w:id="131" w:author="Hussein Mohsen" w:date="2018-01-19T23:49:00Z">
        <w:r w:rsidR="00450C7F">
          <w:rPr>
            <w:rFonts w:ascii="Arial" w:hAnsi="Arial" w:cs="Arial"/>
            <w:color w:val="000000" w:themeColor="text1"/>
            <w:sz w:val="22"/>
            <w:szCs w:val="22"/>
          </w:rPr>
          <w:t xml:space="preserve">ranking </w:t>
        </w:r>
      </w:ins>
      <w:ins w:id="132" w:author="Hussein Mohsen" w:date="2018-01-19T23:50:00Z">
        <w:r w:rsidR="00450C7F">
          <w:rPr>
            <w:rFonts w:ascii="Arial" w:hAnsi="Arial" w:cs="Arial"/>
            <w:color w:val="000000" w:themeColor="text1"/>
            <w:sz w:val="22"/>
            <w:szCs w:val="22"/>
          </w:rPr>
          <w:t>scores</w:t>
        </w:r>
      </w:ins>
      <w:ins w:id="133" w:author="Hussein Mohsen" w:date="2018-01-19T23:49:00Z">
        <w:r w:rsidR="00450C7F">
          <w:rPr>
            <w:rFonts w:ascii="Arial" w:hAnsi="Arial" w:cs="Arial"/>
            <w:color w:val="000000" w:themeColor="text1"/>
            <w:sz w:val="22"/>
            <w:szCs w:val="22"/>
          </w:rPr>
          <w:t xml:space="preserve"> </w:t>
        </w:r>
      </w:ins>
      <w:ins w:id="134" w:author="Hussein Mohsen" w:date="2018-01-19T23:50:00Z">
        <w:r w:rsidR="00450C7F">
          <w:rPr>
            <w:rFonts w:ascii="Arial" w:hAnsi="Arial" w:cs="Arial"/>
            <w:color w:val="000000" w:themeColor="text1"/>
            <w:sz w:val="22"/>
            <w:szCs w:val="22"/>
          </w:rPr>
          <w:t>representing</w:t>
        </w:r>
      </w:ins>
      <w:ins w:id="135" w:author="Hussein Mohsen" w:date="2018-01-19T23:49:00Z">
        <w:r w:rsidR="00450C7F">
          <w:rPr>
            <w:rFonts w:ascii="Arial" w:hAnsi="Arial" w:cs="Arial"/>
            <w:color w:val="000000" w:themeColor="text1"/>
            <w:sz w:val="22"/>
            <w:szCs w:val="22"/>
          </w:rPr>
          <w:t xml:space="preserve"> the </w:t>
        </w:r>
      </w:ins>
      <w:ins w:id="136" w:author="Hussein Mohsen" w:date="2018-01-19T23:45:00Z">
        <w:r w:rsidR="00450C7F">
          <w:rPr>
            <w:rFonts w:ascii="Arial" w:hAnsi="Arial" w:cs="Arial"/>
            <w:color w:val="000000" w:themeColor="text1"/>
            <w:sz w:val="22"/>
            <w:szCs w:val="22"/>
          </w:rPr>
          <w:t xml:space="preserve">deleteriousness of </w:t>
        </w:r>
      </w:ins>
      <w:ins w:id="137" w:author="Hussein Mohsen" w:date="2018-01-19T23:51:00Z">
        <w:r w:rsidR="00450C7F">
          <w:rPr>
            <w:rFonts w:ascii="Arial" w:hAnsi="Arial" w:cs="Arial"/>
            <w:color w:val="000000" w:themeColor="text1"/>
            <w:sz w:val="22"/>
            <w:szCs w:val="22"/>
          </w:rPr>
          <w:t>well-studied</w:t>
        </w:r>
      </w:ins>
      <w:ins w:id="138" w:author="Hussein Mohsen" w:date="2018-01-19T23:45:00Z">
        <w:r w:rsidR="00450C7F">
          <w:rPr>
            <w:rFonts w:ascii="Arial" w:hAnsi="Arial" w:cs="Arial"/>
            <w:color w:val="000000" w:themeColor="text1"/>
            <w:sz w:val="22"/>
            <w:szCs w:val="22"/>
          </w:rPr>
          <w:t xml:space="preserve"> variants</w:t>
        </w:r>
      </w:ins>
      <w:ins w:id="139" w:author="Hussein Mohsen" w:date="2018-01-19T23:43:00Z">
        <w:r w:rsidR="00450C7F">
          <w:rPr>
            <w:rFonts w:ascii="Arial" w:hAnsi="Arial" w:cs="Arial"/>
            <w:color w:val="000000" w:themeColor="text1"/>
            <w:sz w:val="22"/>
            <w:szCs w:val="22"/>
          </w:rPr>
          <w:t>.</w:t>
        </w:r>
      </w:ins>
      <w:ins w:id="140" w:author="Hussein Mohsen" w:date="2018-01-19T23:55:00Z">
        <w:r w:rsidR="00841601">
          <w:rPr>
            <w:rFonts w:ascii="Arial" w:hAnsi="Arial" w:cs="Arial"/>
            <w:color w:val="000000" w:themeColor="text1"/>
            <w:sz w:val="22"/>
            <w:szCs w:val="22"/>
          </w:rPr>
          <w:t xml:space="preserve"> Due to the ordinal nature of variant prioritization scheme</w:t>
        </w:r>
      </w:ins>
      <w:ins w:id="141" w:author="Hussein Mohsen" w:date="2018-01-19T23:56:00Z">
        <w:r w:rsidR="00841601">
          <w:rPr>
            <w:rFonts w:ascii="Arial" w:hAnsi="Arial" w:cs="Arial"/>
            <w:color w:val="000000" w:themeColor="text1"/>
            <w:sz w:val="22"/>
            <w:szCs w:val="22"/>
          </w:rPr>
          <w:t>s</w:t>
        </w:r>
      </w:ins>
      <w:ins w:id="142" w:author="Hussein Mohsen" w:date="2018-01-19T23:55:00Z">
        <w:r w:rsidR="00841601">
          <w:rPr>
            <w:rFonts w:ascii="Arial" w:hAnsi="Arial" w:cs="Arial"/>
            <w:color w:val="000000" w:themeColor="text1"/>
            <w:sz w:val="22"/>
            <w:szCs w:val="22"/>
          </w:rPr>
          <w:t>, we will us</w:t>
        </w:r>
      </w:ins>
      <w:ins w:id="143" w:author="Hussein Mohsen" w:date="2018-01-19T23:56:00Z">
        <w:r w:rsidR="00841601">
          <w:rPr>
            <w:rFonts w:ascii="Arial" w:hAnsi="Arial" w:cs="Arial"/>
            <w:color w:val="000000" w:themeColor="text1"/>
            <w:sz w:val="22"/>
            <w:szCs w:val="22"/>
          </w:rPr>
          <w:t>e</w:t>
        </w:r>
      </w:ins>
      <w:ins w:id="144" w:author="Hussein Mohsen" w:date="2018-01-19T23:55:00Z">
        <w:r w:rsidR="00841601">
          <w:rPr>
            <w:rFonts w:ascii="Arial" w:hAnsi="Arial" w:cs="Arial"/>
            <w:color w:val="000000" w:themeColor="text1"/>
            <w:sz w:val="22"/>
            <w:szCs w:val="22"/>
          </w:rPr>
          <w:t xml:space="preserve"> cross-entropy </w:t>
        </w:r>
      </w:ins>
      <w:ins w:id="145" w:author="Hussein Mohsen" w:date="2018-01-20T00:01:00Z">
        <w:r w:rsidR="00E425BA">
          <w:rPr>
            <w:rFonts w:ascii="Arial" w:hAnsi="Arial" w:cs="Arial"/>
            <w:color w:val="000000" w:themeColor="text1"/>
            <w:sz w:val="22"/>
            <w:szCs w:val="22"/>
          </w:rPr>
          <w:t>as a primary metric of</w:t>
        </w:r>
      </w:ins>
      <w:ins w:id="146" w:author="Hussein Mohsen" w:date="2018-01-19T23:56:00Z">
        <w:r w:rsidR="00E425BA">
          <w:rPr>
            <w:rFonts w:ascii="Arial" w:hAnsi="Arial" w:cs="Arial"/>
            <w:color w:val="000000" w:themeColor="text1"/>
            <w:sz w:val="22"/>
            <w:szCs w:val="22"/>
          </w:rPr>
          <w:t xml:space="preserve"> </w:t>
        </w:r>
        <w:r w:rsidR="00841601">
          <w:rPr>
            <w:rFonts w:ascii="Arial" w:hAnsi="Arial" w:cs="Arial"/>
            <w:color w:val="000000" w:themeColor="text1"/>
            <w:sz w:val="22"/>
            <w:szCs w:val="22"/>
          </w:rPr>
          <w:t>assessment.</w:t>
        </w:r>
      </w:ins>
      <w:ins w:id="147" w:author="Hussein Mohsen" w:date="2018-01-19T23:43:00Z">
        <w:r w:rsidR="00450C7F">
          <w:rPr>
            <w:rFonts w:ascii="Arial" w:hAnsi="Arial" w:cs="Arial"/>
            <w:color w:val="000000" w:themeColor="text1"/>
            <w:sz w:val="22"/>
            <w:szCs w:val="22"/>
          </w:rPr>
          <w:t xml:space="preserve"> </w:t>
        </w:r>
      </w:ins>
      <w:ins w:id="148" w:author="Hussein Mohsen" w:date="2018-01-19T23:56:00Z">
        <w:r w:rsidR="00841601">
          <w:rPr>
            <w:rFonts w:ascii="Arial" w:hAnsi="Arial" w:cs="Arial"/>
            <w:color w:val="000000" w:themeColor="text1"/>
            <w:sz w:val="22"/>
            <w:szCs w:val="22"/>
          </w:rPr>
          <w:t>In addition, w</w:t>
        </w:r>
      </w:ins>
      <w:moveToRangeStart w:id="149" w:author="Hussein Mohsen" w:date="2018-01-19T23:43:00Z" w:name="move504168728"/>
      <w:moveTo w:id="150" w:author="Hussein Mohsen" w:date="2018-01-19T23:43:00Z">
        <w:del w:id="151" w:author="Hussein Mohsen" w:date="2018-01-19T23:56:00Z">
          <w:r w:rsidR="00450C7F" w:rsidRPr="00083535" w:rsidDel="00841601">
            <w:rPr>
              <w:rFonts w:ascii="Arial" w:hAnsi="Arial" w:cs="Arial"/>
              <w:color w:val="000000" w:themeColor="text1"/>
              <w:sz w:val="22"/>
              <w:szCs w:val="22"/>
            </w:rPr>
            <w:delText>W</w:delText>
          </w:r>
        </w:del>
        <w:r w:rsidR="00450C7F" w:rsidRPr="00083535">
          <w:rPr>
            <w:rFonts w:ascii="Arial" w:hAnsi="Arial" w:cs="Arial"/>
            <w:color w:val="000000" w:themeColor="text1"/>
            <w:sz w:val="22"/>
            <w:szCs w:val="22"/>
          </w:rPr>
          <w:t>e will</w:t>
        </w:r>
        <w:del w:id="152" w:author="Hussein Mohsen" w:date="2018-01-19T23:56:00Z">
          <w:r w:rsidR="00450C7F" w:rsidRPr="00083535" w:rsidDel="00841601">
            <w:rPr>
              <w:rFonts w:ascii="Arial" w:hAnsi="Arial" w:cs="Arial"/>
              <w:color w:val="000000" w:themeColor="text1"/>
              <w:sz w:val="22"/>
              <w:szCs w:val="22"/>
            </w:rPr>
            <w:delText xml:space="preserve"> also</w:delText>
          </w:r>
        </w:del>
        <w:r w:rsidR="00450C7F" w:rsidRPr="00083535">
          <w:rPr>
            <w:rFonts w:ascii="Arial" w:hAnsi="Arial" w:cs="Arial"/>
            <w:color w:val="000000" w:themeColor="text1"/>
            <w:sz w:val="22"/>
            <w:szCs w:val="22"/>
          </w:rPr>
          <w:t xml:space="preserve"> incorporate the feature dependency structure when calculating the scores by removing redundant features using </w:t>
        </w:r>
      </w:moveTo>
      <w:ins w:id="153" w:author="Hussein Mohsen" w:date="2018-01-19T23:44:00Z">
        <w:r w:rsidR="00450C7F">
          <w:rPr>
            <w:rFonts w:ascii="Arial" w:hAnsi="Arial" w:cs="Arial"/>
            <w:color w:val="000000" w:themeColor="text1"/>
            <w:sz w:val="22"/>
            <w:szCs w:val="22"/>
          </w:rPr>
          <w:t xml:space="preserve">statistical and deep learning-based </w:t>
        </w:r>
      </w:ins>
      <w:moveTo w:id="154" w:author="Hussein Mohsen" w:date="2018-01-19T23:43:00Z">
        <w:r w:rsidR="00450C7F" w:rsidRPr="00083535">
          <w:rPr>
            <w:rFonts w:ascii="Arial" w:hAnsi="Arial" w:cs="Arial"/>
            <w:color w:val="000000" w:themeColor="text1"/>
            <w:sz w:val="22"/>
            <w:szCs w:val="22"/>
          </w:rPr>
          <w:t xml:space="preserve">feature </w:t>
        </w:r>
        <w:r w:rsidR="00450C7F" w:rsidRPr="00BA6340">
          <w:rPr>
            <w:rFonts w:ascii="Arial" w:hAnsi="Arial" w:cs="Arial"/>
            <w:color w:val="000000" w:themeColor="text1"/>
            <w:sz w:val="22"/>
            <w:szCs w:val="22"/>
          </w:rPr>
          <w:t xml:space="preserve">selection </w:t>
        </w:r>
      </w:moveTo>
      <w:ins w:id="155" w:author="Hussein Mohsen" w:date="2018-01-19T23:44:00Z">
        <w:r w:rsidR="00450C7F">
          <w:rPr>
            <w:rFonts w:ascii="Arial" w:hAnsi="Arial" w:cs="Arial"/>
            <w:color w:val="000000" w:themeColor="text1"/>
            <w:sz w:val="22"/>
            <w:szCs w:val="22"/>
          </w:rPr>
          <w:t xml:space="preserve">techniques </w:t>
        </w:r>
      </w:ins>
      <w:moveTo w:id="156" w:author="Hussein Mohsen" w:date="2018-01-19T23:43:00Z">
        <w:r w:rsidR="00450C7F" w:rsidRPr="00BA6340">
          <w:rPr>
            <w:rFonts w:ascii="Arial" w:hAnsi="Arial" w:cs="Arial"/>
            <w:color w:val="000000" w:themeColor="text1"/>
            <w:sz w:val="22"/>
            <w:szCs w:val="22"/>
          </w:rPr>
          <w:t xml:space="preserve">or by performing </w:t>
        </w:r>
        <w:r w:rsidR="00450C7F" w:rsidRPr="00405666">
          <w:rPr>
            <w:rFonts w:ascii="Arial" w:hAnsi="Arial" w:cs="Arial"/>
            <w:color w:val="000000" w:themeColor="text1"/>
            <w:sz w:val="22"/>
            <w:szCs w:val="22"/>
          </w:rPr>
          <w:t xml:space="preserve">dimensionality </w:t>
        </w:r>
        <w:del w:id="157" w:author="Hussein Mohsen" w:date="2018-01-19T23:56:00Z">
          <w:r w:rsidR="00450C7F" w:rsidRPr="00405666" w:rsidDel="00841601">
            <w:rPr>
              <w:rFonts w:ascii="Arial" w:hAnsi="Arial" w:cs="Arial"/>
              <w:color w:val="000000" w:themeColor="text1"/>
              <w:sz w:val="22"/>
              <w:szCs w:val="22"/>
            </w:rPr>
            <w:delText>reduction.</w:delText>
          </w:r>
        </w:del>
      </w:moveTo>
      <w:moveToRangeEnd w:id="149"/>
      <w:ins w:id="158" w:author="Hussein Mohsen" w:date="2018-01-19T23:43:00Z">
        <w:r w:rsidR="00841601" w:rsidRPr="00405666">
          <w:rPr>
            <w:rFonts w:ascii="Arial" w:hAnsi="Arial" w:cs="Arial"/>
            <w:color w:val="000000" w:themeColor="text1"/>
            <w:sz w:val="22"/>
            <w:szCs w:val="22"/>
          </w:rPr>
          <w:t>reduction.</w:t>
        </w:r>
      </w:ins>
      <w:ins w:id="159" w:author="Hussein Mohsen" w:date="2018-01-19T23:56:00Z">
        <w:r w:rsidR="00841601">
          <w:rPr>
            <w:rFonts w:ascii="Arial" w:hAnsi="Arial" w:cs="Arial"/>
            <w:color w:val="000000" w:themeColor="text1"/>
            <w:sz w:val="22"/>
            <w:szCs w:val="22"/>
          </w:rPr>
          <w:t xml:space="preserve"> Importantly</w:t>
        </w:r>
      </w:ins>
      <w:ins w:id="160" w:author="Hussein Mohsen" w:date="2018-01-19T23:51:00Z">
        <w:r w:rsidR="006067C3">
          <w:rPr>
            <w:rFonts w:ascii="Arial" w:hAnsi="Arial" w:cs="Arial"/>
            <w:color w:val="000000" w:themeColor="text1"/>
            <w:sz w:val="22"/>
            <w:szCs w:val="22"/>
          </w:rPr>
          <w:t>, w</w:t>
        </w:r>
      </w:ins>
      <w:ins w:id="161" w:author="Hussein Mohsen" w:date="2018-01-19T23:47:00Z">
        <w:r w:rsidR="00450C7F">
          <w:rPr>
            <w:rFonts w:ascii="Arial" w:hAnsi="Arial" w:cs="Arial"/>
            <w:color w:val="000000" w:themeColor="text1"/>
            <w:sz w:val="22"/>
            <w:szCs w:val="22"/>
          </w:rPr>
          <w:t xml:space="preserve">e will </w:t>
        </w:r>
      </w:ins>
      <w:ins w:id="162" w:author="Hussein Mohsen" w:date="2018-01-19T23:57:00Z">
        <w:r w:rsidR="00841601">
          <w:rPr>
            <w:rFonts w:ascii="Arial" w:hAnsi="Arial" w:cs="Arial"/>
            <w:color w:val="000000" w:themeColor="text1"/>
            <w:sz w:val="22"/>
            <w:szCs w:val="22"/>
          </w:rPr>
          <w:t>then</w:t>
        </w:r>
      </w:ins>
      <w:ins w:id="163" w:author="Hussein Mohsen" w:date="2018-01-19T23:45:00Z">
        <w:r w:rsidR="00450C7F">
          <w:rPr>
            <w:rFonts w:ascii="Arial" w:hAnsi="Arial" w:cs="Arial"/>
            <w:color w:val="000000" w:themeColor="text1"/>
            <w:sz w:val="22"/>
            <w:szCs w:val="22"/>
          </w:rPr>
          <w:t xml:space="preserve"> compar</w:t>
        </w:r>
      </w:ins>
      <w:ins w:id="164" w:author="Hussein Mohsen" w:date="2018-01-19T23:47:00Z">
        <w:r w:rsidR="00450C7F">
          <w:rPr>
            <w:rFonts w:ascii="Arial" w:hAnsi="Arial" w:cs="Arial"/>
            <w:color w:val="000000" w:themeColor="text1"/>
            <w:sz w:val="22"/>
            <w:szCs w:val="22"/>
          </w:rPr>
          <w:t>e our model with</w:t>
        </w:r>
      </w:ins>
      <w:ins w:id="165" w:author="Hussein Mohsen" w:date="2018-01-19T23:45:00Z">
        <w:r w:rsidR="00450C7F">
          <w:rPr>
            <w:rFonts w:ascii="Arial" w:hAnsi="Arial" w:cs="Arial"/>
            <w:color w:val="000000" w:themeColor="text1"/>
            <w:sz w:val="22"/>
            <w:szCs w:val="22"/>
          </w:rPr>
          <w:t xml:space="preserve"> other variant prioritization </w:t>
        </w:r>
      </w:ins>
      <w:ins w:id="166" w:author="Hussein Mohsen" w:date="2018-01-19T23:47:00Z">
        <w:r w:rsidR="00450C7F">
          <w:rPr>
            <w:rFonts w:ascii="Arial" w:hAnsi="Arial" w:cs="Arial"/>
            <w:color w:val="000000" w:themeColor="text1"/>
            <w:sz w:val="22"/>
            <w:szCs w:val="22"/>
          </w:rPr>
          <w:t>methods</w:t>
        </w:r>
      </w:ins>
      <w:ins w:id="167" w:author="Hussein Mohsen" w:date="2018-01-19T23:45:00Z">
        <w:r w:rsidR="00450C7F">
          <w:rPr>
            <w:rFonts w:ascii="Arial" w:hAnsi="Arial" w:cs="Arial"/>
            <w:color w:val="000000" w:themeColor="text1"/>
            <w:sz w:val="22"/>
            <w:szCs w:val="22"/>
          </w:rPr>
          <w:t xml:space="preserve"> to</w:t>
        </w:r>
      </w:ins>
      <w:ins w:id="168" w:author="Hussein Mohsen" w:date="2018-01-19T23:47:00Z">
        <w:r w:rsidR="00450C7F">
          <w:rPr>
            <w:rFonts w:ascii="Arial" w:hAnsi="Arial" w:cs="Arial"/>
            <w:color w:val="000000" w:themeColor="text1"/>
            <w:sz w:val="22"/>
            <w:szCs w:val="22"/>
          </w:rPr>
          <w:t xml:space="preserve"> precisely</w:t>
        </w:r>
      </w:ins>
      <w:ins w:id="169" w:author="Hussein Mohsen" w:date="2018-01-19T23:45:00Z">
        <w:r w:rsidR="00450C7F">
          <w:rPr>
            <w:rFonts w:ascii="Arial" w:hAnsi="Arial" w:cs="Arial"/>
            <w:color w:val="000000" w:themeColor="text1"/>
            <w:sz w:val="22"/>
            <w:szCs w:val="22"/>
          </w:rPr>
          <w:t xml:space="preserve"> identify </w:t>
        </w:r>
      </w:ins>
      <w:ins w:id="170" w:author="Hussein Mohsen" w:date="2018-01-19T23:48:00Z">
        <w:r w:rsidR="00450C7F">
          <w:rPr>
            <w:rFonts w:ascii="Arial" w:hAnsi="Arial" w:cs="Arial"/>
            <w:color w:val="000000" w:themeColor="text1"/>
            <w:sz w:val="22"/>
            <w:szCs w:val="22"/>
          </w:rPr>
          <w:t xml:space="preserve">the </w:t>
        </w:r>
      </w:ins>
      <w:ins w:id="171" w:author="Hussein Mohsen" w:date="2018-01-19T23:49:00Z">
        <w:r w:rsidR="00450C7F">
          <w:rPr>
            <w:rFonts w:ascii="Arial" w:hAnsi="Arial" w:cs="Arial"/>
            <w:color w:val="000000" w:themeColor="text1"/>
            <w:sz w:val="22"/>
            <w:szCs w:val="22"/>
          </w:rPr>
          <w:t xml:space="preserve">cancer-related </w:t>
        </w:r>
      </w:ins>
      <w:ins w:id="172" w:author="Hussein Mohsen" w:date="2018-01-19T23:48:00Z">
        <w:r w:rsidR="00450C7F">
          <w:rPr>
            <w:rFonts w:ascii="Arial" w:hAnsi="Arial" w:cs="Arial"/>
            <w:color w:val="000000" w:themeColor="text1"/>
            <w:sz w:val="22"/>
            <w:szCs w:val="22"/>
          </w:rPr>
          <w:t>somatic variation patterns it</w:t>
        </w:r>
      </w:ins>
      <w:ins w:id="173" w:author="Hussein Mohsen" w:date="2018-01-19T23:49:00Z">
        <w:r w:rsidR="00450C7F">
          <w:rPr>
            <w:rFonts w:ascii="Arial" w:hAnsi="Arial" w:cs="Arial"/>
            <w:color w:val="000000" w:themeColor="text1"/>
            <w:sz w:val="22"/>
            <w:szCs w:val="22"/>
          </w:rPr>
          <w:t xml:space="preserve"> </w:t>
        </w:r>
      </w:ins>
      <w:ins w:id="174" w:author="Hussein Mohsen" w:date="2018-01-19T23:58:00Z">
        <w:r w:rsidR="00841601">
          <w:rPr>
            <w:rFonts w:ascii="Arial" w:hAnsi="Arial" w:cs="Arial"/>
            <w:color w:val="000000" w:themeColor="text1"/>
            <w:sz w:val="22"/>
            <w:szCs w:val="22"/>
          </w:rPr>
          <w:t xml:space="preserve">strongly </w:t>
        </w:r>
      </w:ins>
      <w:ins w:id="175" w:author="Hussein Mohsen" w:date="2018-01-19T23:49:00Z">
        <w:r w:rsidR="00450C7F">
          <w:rPr>
            <w:rFonts w:ascii="Arial" w:hAnsi="Arial" w:cs="Arial"/>
            <w:color w:val="000000" w:themeColor="text1"/>
            <w:sz w:val="22"/>
            <w:szCs w:val="22"/>
          </w:rPr>
          <w:t>captures.</w:t>
        </w:r>
      </w:ins>
    </w:p>
    <w:p w14:paraId="25998B66" w14:textId="77777777" w:rsidR="00773BA4" w:rsidRPr="00405666" w:rsidRDefault="00773BA4" w:rsidP="00773BA4">
      <w:pPr>
        <w:jc w:val="both"/>
        <w:rPr>
          <w:rFonts w:ascii="Arial" w:hAnsi="Arial" w:cs="Arial"/>
          <w:color w:val="000000" w:themeColor="text1"/>
          <w:sz w:val="22"/>
          <w:szCs w:val="22"/>
        </w:rPr>
      </w:pPr>
    </w:p>
    <w:p w14:paraId="34894FA3" w14:textId="77777777" w:rsidR="00B7796E" w:rsidRPr="00405666" w:rsidRDefault="00B7796E" w:rsidP="00AC72D9">
      <w:pPr>
        <w:jc w:val="both"/>
        <w:rPr>
          <w:rFonts w:ascii="Arial" w:hAnsi="Arial" w:cs="Arial"/>
          <w:color w:val="000000" w:themeColor="text1"/>
          <w:sz w:val="22"/>
          <w:szCs w:val="22"/>
        </w:rPr>
      </w:pPr>
      <w:r w:rsidRPr="00245D85">
        <w:rPr>
          <w:rFonts w:ascii="Arial" w:hAnsi="Arial" w:cs="Arial"/>
          <w:b/>
          <w:i/>
          <w:color w:val="000000" w:themeColor="text1"/>
          <w:sz w:val="22"/>
          <w:szCs w:val="22"/>
        </w:rPr>
        <w:t>C.</w:t>
      </w:r>
      <w:proofErr w:type="gramStart"/>
      <w:r w:rsidRPr="00245D85">
        <w:rPr>
          <w:rFonts w:ascii="Arial" w:hAnsi="Arial" w:cs="Arial"/>
          <w:b/>
          <w:i/>
          <w:color w:val="000000" w:themeColor="text1"/>
          <w:sz w:val="22"/>
          <w:szCs w:val="22"/>
        </w:rPr>
        <w:t>1.B.</w:t>
      </w:r>
      <w:proofErr w:type="gramEnd"/>
      <w:r w:rsidRPr="00245D85">
        <w:rPr>
          <w:rFonts w:ascii="Arial" w:hAnsi="Arial" w:cs="Arial"/>
          <w:b/>
          <w:i/>
          <w:color w:val="000000" w:themeColor="text1"/>
          <w:sz w:val="22"/>
          <w:szCs w:val="22"/>
        </w:rPr>
        <w:t>6.</w:t>
      </w:r>
      <w:r w:rsidRPr="00245D85">
        <w:rPr>
          <w:rFonts w:ascii="Arial" w:hAnsi="Arial" w:cs="Arial"/>
          <w:i/>
          <w:color w:val="000000" w:themeColor="text1"/>
          <w:sz w:val="22"/>
          <w:szCs w:val="22"/>
        </w:rPr>
        <w:t xml:space="preserve"> </w:t>
      </w:r>
      <w:r w:rsidRPr="00245D85">
        <w:rPr>
          <w:rFonts w:ascii="Arial" w:hAnsi="Arial" w:cs="Arial"/>
          <w:b/>
          <w:i/>
          <w:color w:val="000000" w:themeColor="text1"/>
          <w:sz w:val="22"/>
          <w:szCs w:val="22"/>
        </w:rPr>
        <w:t>Practical setup for prostate cancer prioritization in context of validations and updating model parameters based this validation</w:t>
      </w:r>
      <w:r w:rsidRPr="00245D85">
        <w:rPr>
          <w:rFonts w:ascii="Arial" w:hAnsi="Arial" w:cs="Arial"/>
          <w:i/>
          <w:sz w:val="22"/>
          <w:szCs w:val="22"/>
        </w:rPr>
        <w:t>.</w:t>
      </w:r>
      <w:r w:rsidRPr="00245D85">
        <w:rPr>
          <w:rFonts w:ascii="Arial" w:hAnsi="Arial" w:cs="Arial"/>
          <w:sz w:val="22"/>
          <w:szCs w:val="22"/>
        </w:rPr>
        <w:t xml:space="preserve"> Let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(0)</m:t>
            </m:r>
          </m:sup>
        </m:sSup>
        <m:r>
          <m:rPr>
            <m:sty m:val="bi"/>
          </m:rPr>
          <w:rPr>
            <w:rFonts w:ascii="Cambria Math" w:eastAsia="Georgia" w:hAnsi="Cambria Math" w:cs="Arial"/>
            <w:sz w:val="22"/>
            <w:szCs w:val="22"/>
          </w:rPr>
          <m:t>=</m:t>
        </m:r>
      </m:oMath>
      <w:r w:rsidRPr="00245D85">
        <w:rPr>
          <w:rFonts w:ascii="Arial" w:eastAsia="Georgia" w:hAnsi="Arial" w:cs="Arial"/>
          <w:sz w:val="22"/>
          <w:szCs w:val="22"/>
        </w:rPr>
        <w:t>(</w:t>
      </w:r>
      <m:oMath>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1</m:t>
            </m:r>
          </m:sub>
          <m:sup>
            <m:r>
              <w:rPr>
                <w:rFonts w:ascii="Cambria Math" w:eastAsia="Georgia" w:hAnsi="Cambria Math" w:cs="Arial"/>
                <w:sz w:val="22"/>
                <w:szCs w:val="22"/>
              </w:rPr>
              <m:t>(0)</m:t>
            </m:r>
          </m:sup>
        </m:sSubSup>
        <m:r>
          <w:rPr>
            <w:rFonts w:ascii="Cambria Math" w:eastAsia="Georgia" w:hAnsi="Cambria Math" w:cs="Arial"/>
            <w:sz w:val="22"/>
            <w:szCs w:val="22"/>
          </w:rPr>
          <m:t>,</m:t>
        </m:r>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2</m:t>
            </m:r>
          </m:sub>
          <m:sup>
            <m:r>
              <w:rPr>
                <w:rFonts w:ascii="Cambria Math" w:eastAsia="Georgia" w:hAnsi="Cambria Math" w:cs="Arial"/>
                <w:sz w:val="22"/>
                <w:szCs w:val="22"/>
              </w:rPr>
              <m:t>(0)</m:t>
            </m:r>
          </m:sup>
        </m:sSubSup>
        <m:r>
          <w:rPr>
            <w:rFonts w:ascii="Cambria Math" w:eastAsia="Georgia" w:hAnsi="Cambria Math" w:cs="Arial"/>
            <w:sz w:val="22"/>
            <w:szCs w:val="22"/>
          </w:rPr>
          <m:t>,…,</m:t>
        </m:r>
        <m:sSubSup>
          <m:sSubSupPr>
            <m:ctrlPr>
              <w:rPr>
                <w:rFonts w:ascii="Cambria Math" w:eastAsia="Georgia" w:hAnsi="Cambria Math" w:cs="Arial"/>
                <w:sz w:val="22"/>
                <w:szCs w:val="22"/>
              </w:rPr>
            </m:ctrlPr>
          </m:sSubSupPr>
          <m:e>
            <m:r>
              <w:rPr>
                <w:rFonts w:ascii="Cambria Math" w:eastAsia="Georgia" w:hAnsi="Cambria Math" w:cs="Arial"/>
                <w:sz w:val="22"/>
                <w:szCs w:val="22"/>
              </w:rPr>
              <m:t>θ</m:t>
            </m:r>
          </m:e>
          <m:sub>
            <m:r>
              <w:rPr>
                <w:rFonts w:ascii="Cambria Math" w:eastAsia="Georgia" w:hAnsi="Cambria Math" w:cs="Arial"/>
                <w:sz w:val="22"/>
                <w:szCs w:val="22"/>
              </w:rPr>
              <m:t>m</m:t>
            </m:r>
          </m:sub>
          <m:sup>
            <m:r>
              <w:rPr>
                <w:rFonts w:ascii="Cambria Math" w:eastAsia="Georgia" w:hAnsi="Cambria Math" w:cs="Arial"/>
                <w:sz w:val="22"/>
                <w:szCs w:val="22"/>
              </w:rPr>
              <m:t>(0)</m:t>
            </m:r>
          </m:sup>
        </m:sSubSup>
      </m:oMath>
      <w:r w:rsidRPr="00245D85">
        <w:rPr>
          <w:rFonts w:ascii="Arial" w:eastAsia="Georgia" w:hAnsi="Arial" w:cs="Arial"/>
          <w:sz w:val="22"/>
          <w:szCs w:val="22"/>
        </w:rPr>
        <w:t xml:space="preserve">) </w:t>
      </w:r>
      <w:r w:rsidRPr="00245D85">
        <w:rPr>
          <w:rFonts w:ascii="Arial" w:hAnsi="Arial" w:cs="Arial"/>
          <w:sz w:val="22"/>
          <w:szCs w:val="22"/>
        </w:rPr>
        <w:t xml:space="preserve"> </w:t>
      </w:r>
      <w:r w:rsidRPr="00BA6340">
        <w:rPr>
          <w:rFonts w:ascii="Arial" w:hAnsi="Arial" w:cs="Arial"/>
          <w:color w:val="000000" w:themeColor="text1"/>
          <w:sz w:val="22"/>
          <w:szCs w:val="22"/>
        </w:rPr>
        <w:t xml:space="preserve">represent initial feature parameters chosen at random, where m  is the number of features. </w:t>
      </w:r>
      <m:oMath>
        <m:r>
          <m:rPr>
            <m:sty m:val="bi"/>
          </m:rPr>
          <w:rPr>
            <w:rFonts w:ascii="Cambria Math" w:eastAsia="Georgia" w:hAnsi="Cambria Math"/>
            <w:sz w:val="22"/>
            <w:szCs w:val="22"/>
          </w:rPr>
          <m:t>θ</m:t>
        </m:r>
      </m:oMath>
      <w:r w:rsidRPr="00BA6340">
        <w:rPr>
          <w:rFonts w:ascii="Arial" w:hAnsi="Arial" w:cs="Arial"/>
          <w:color w:val="000000" w:themeColor="text1"/>
          <w:sz w:val="22"/>
          <w:szCs w:val="22"/>
        </w:rPr>
        <w:t xml:space="preserve"> will be optimized using an iterative learning scheme by incorporating new experimental information produced in the</w:t>
      </w:r>
      <w:r w:rsidRPr="00405666">
        <w:rPr>
          <w:rFonts w:ascii="Arial" w:hAnsi="Arial" w:cs="Arial"/>
          <w:color w:val="000000" w:themeColor="text1"/>
          <w:sz w:val="22"/>
          <w:szCs w:val="22"/>
        </w:rPr>
        <w:t xml:space="preserve"> experimental aims (below). Our strategy is to implement an iterative learning scheme consisting of three stages: 1) initial learning, 2) real-time experimental parameter optimization, and 3) final assessment.</w:t>
      </w:r>
    </w:p>
    <w:p w14:paraId="12C0E886" w14:textId="732471EC" w:rsidR="00B7796E" w:rsidRPr="00083535" w:rsidRDefault="00B7796E" w:rsidP="00AC72D9">
      <w:pPr>
        <w:jc w:val="both"/>
        <w:rPr>
          <w:rFonts w:ascii="Arial" w:hAnsi="Arial" w:cs="Arial"/>
          <w:color w:val="000000" w:themeColor="text1"/>
          <w:sz w:val="22"/>
          <w:szCs w:val="22"/>
        </w:rPr>
      </w:pPr>
      <w:r w:rsidRPr="00083535">
        <w:rPr>
          <w:rFonts w:ascii="Arial" w:hAnsi="Arial" w:cs="Arial"/>
          <w:color w:val="000000" w:themeColor="text1"/>
          <w:sz w:val="22"/>
          <w:szCs w:val="22"/>
        </w:rPr>
        <w:t xml:space="preserve"> </w:t>
      </w:r>
      <w:r>
        <w:rPr>
          <w:rFonts w:ascii="Arial" w:hAnsi="Arial" w:cs="Arial"/>
          <w:color w:val="000000" w:themeColor="text1"/>
          <w:sz w:val="22"/>
          <w:szCs w:val="22"/>
        </w:rPr>
        <w:tab/>
      </w:r>
      <w:r w:rsidRPr="00083535">
        <w:rPr>
          <w:rFonts w:ascii="Arial" w:hAnsi="Arial" w:cs="Arial"/>
          <w:color w:val="000000" w:themeColor="text1"/>
          <w:sz w:val="22"/>
          <w:szCs w:val="22"/>
        </w:rPr>
        <w:t xml:space="preserve">In the first stage, we will select the top 100 candidate driver extended genes as defined by recurrence analysis, using the PCAWG and TCGA prostate cancer cohorts to guide experiments in Aim 2. Starting from the initial tuning of </w:t>
      </w:r>
      <m:oMath>
        <m:sSup>
          <m:sSupPr>
            <m:ctrlPr>
              <w:rPr>
                <w:rFonts w:ascii="Cambria Math" w:eastAsia="Georgia" w:hAnsi="Cambria Math"/>
                <w:b/>
                <w:i/>
              </w:rPr>
            </m:ctrlPr>
          </m:sSupPr>
          <m:e>
            <m:r>
              <m:rPr>
                <m:sty m:val="bi"/>
              </m:rPr>
              <w:rPr>
                <w:rFonts w:ascii="Cambria Math" w:eastAsia="Georgia" w:hAnsi="Cambria Math"/>
              </w:rPr>
              <m:t>θ</m:t>
            </m:r>
          </m:e>
          <m:sup>
            <m:r>
              <m:rPr>
                <m:sty m:val="bi"/>
              </m:rPr>
              <w:rPr>
                <w:rFonts w:ascii="Cambria Math" w:eastAsia="Georgia" w:hAnsi="Cambria Math"/>
              </w:rPr>
              <m:t>(0)</m:t>
            </m:r>
          </m:sup>
        </m:sSup>
      </m:oMath>
      <w:r w:rsidRPr="00083535">
        <w:rPr>
          <w:rFonts w:ascii="Arial" w:hAnsi="Arial" w:cs="Arial"/>
          <w:color w:val="000000" w:themeColor="text1"/>
          <w:sz w:val="22"/>
          <w:szCs w:val="22"/>
        </w:rPr>
        <w:t xml:space="preserve">, we will update the weights according to the results of the first experimental batch. For a specific variant v, we define yv as Bernoulli distributed random variable with </w:t>
      </w:r>
      <m:oMath>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v</m:t>
            </m:r>
          </m:sub>
        </m:sSub>
        <m:r>
          <w:rPr>
            <w:rFonts w:ascii="Cambria Math" w:eastAsia="Georgia" w:hAnsi="Cambria Math" w:cs="Arial"/>
            <w:sz w:val="22"/>
            <w:szCs w:val="22"/>
          </w:rPr>
          <m:t>=1</m:t>
        </m:r>
      </m:oMath>
      <w:r w:rsidRPr="00083535">
        <w:rPr>
          <w:rFonts w:ascii="Arial" w:hAnsi="Arial" w:cs="Arial"/>
          <w:sz w:val="22"/>
          <w:szCs w:val="22"/>
        </w:rPr>
        <w:t xml:space="preserve"> </w:t>
      </w:r>
      <w:r w:rsidRPr="00083535">
        <w:rPr>
          <w:rFonts w:ascii="Arial" w:hAnsi="Arial" w:cs="Arial"/>
          <w:color w:val="000000" w:themeColor="text1"/>
          <w:sz w:val="22"/>
          <w:szCs w:val="22"/>
        </w:rPr>
        <w:t xml:space="preserve">indicating that </w:t>
      </w:r>
      <m:oMath>
        <m:r>
          <w:rPr>
            <w:rFonts w:ascii="Cambria Math" w:eastAsia="Georgia" w:hAnsi="Cambria Math" w:cs="Arial"/>
            <w:sz w:val="22"/>
            <w:szCs w:val="22"/>
          </w:rPr>
          <m:t>v</m:t>
        </m:r>
      </m:oMath>
      <w:r w:rsidRPr="005F1202" w:rsidDel="005F1202">
        <w:rPr>
          <w:rFonts w:ascii="Arial" w:hAnsi="Arial" w:cs="Arial"/>
          <w:color w:val="000000" w:themeColor="text1"/>
          <w:sz w:val="22"/>
          <w:szCs w:val="22"/>
        </w:rPr>
        <w:t xml:space="preserve"> </w:t>
      </w:r>
      <w:r w:rsidRPr="00083535">
        <w:rPr>
          <w:rFonts w:ascii="Arial" w:hAnsi="Arial" w:cs="Arial"/>
          <w:color w:val="000000" w:themeColor="text1"/>
          <w:sz w:val="22"/>
          <w:szCs w:val="22"/>
        </w:rPr>
        <w:t xml:space="preserve"> is functional. The expectation of </w:t>
      </w:r>
      <m:oMath>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v</m:t>
            </m:r>
          </m:sub>
        </m:sSub>
        <m:r>
          <w:rPr>
            <w:rFonts w:ascii="Cambria Math" w:eastAsia="Georgia" w:hAnsi="Cambria Math" w:cs="Arial"/>
            <w:sz w:val="22"/>
            <w:szCs w:val="22"/>
          </w:rPr>
          <m:t xml:space="preserve"> </m:t>
        </m:r>
      </m:oMath>
      <w:r w:rsidRPr="00083535">
        <w:rPr>
          <w:rFonts w:ascii="Arial" w:hAnsi="Arial" w:cs="Arial"/>
          <w:color w:val="000000" w:themeColor="text1"/>
          <w:sz w:val="22"/>
          <w:szCs w:val="22"/>
        </w:rPr>
        <w:t xml:space="preserve">can be predicted through a logistic regression: </w:t>
      </w:r>
      <m:oMath>
        <m:r>
          <m:rPr>
            <m:sty m:val="p"/>
          </m:rPr>
          <w:rPr>
            <w:rFonts w:ascii="Cambria Math" w:eastAsia="Georgia" w:hAnsi="Cambria Math" w:cs="Arial"/>
            <w:sz w:val="22"/>
            <w:szCs w:val="22"/>
          </w:rPr>
          <m:t>logit</m:t>
        </m:r>
        <m:r>
          <w:rPr>
            <w:rFonts w:ascii="Cambria Math" w:eastAsia="Georgia" w:hAnsi="Cambria Math" w:cs="Arial"/>
            <w:sz w:val="22"/>
            <w:szCs w:val="22"/>
          </w:rPr>
          <m:t>(P</m:t>
        </m:r>
        <m:d>
          <m:dPr>
            <m:ctrlPr>
              <w:rPr>
                <w:rFonts w:ascii="Cambria Math" w:eastAsia="Georgia" w:hAnsi="Cambria Math" w:cs="Arial"/>
                <w:i/>
                <w:sz w:val="22"/>
                <w:szCs w:val="22"/>
              </w:rPr>
            </m:ctrlPr>
          </m:dPr>
          <m:e>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υ</m:t>
                </m:r>
              </m:sub>
            </m:sSub>
            <m:r>
              <w:rPr>
                <w:rFonts w:ascii="Cambria Math" w:eastAsia="Georgia" w:hAnsi="Cambria Math" w:cs="Arial"/>
                <w:sz w:val="22"/>
                <w:szCs w:val="22"/>
              </w:rPr>
              <m:t>=1</m:t>
            </m:r>
          </m:e>
        </m:d>
        <m:r>
          <w:rPr>
            <w:rFonts w:ascii="Cambria Math" w:eastAsia="Georgia" w:hAnsi="Cambria Math" w:cs="Arial"/>
            <w:sz w:val="22"/>
            <w:szCs w:val="22"/>
          </w:rPr>
          <m:t xml:space="preserve">)= -k * </m:t>
        </m:r>
        <m:d>
          <m:dPr>
            <m:ctrlPr>
              <w:rPr>
                <w:rFonts w:ascii="Cambria Math" w:eastAsia="Georgia" w:hAnsi="Cambria Math" w:cs="Arial"/>
                <w:i/>
                <w:sz w:val="22"/>
                <w:szCs w:val="22"/>
              </w:rPr>
            </m:ctrlPr>
          </m:dPr>
          <m:e>
            <m:sSub>
              <m:sSubPr>
                <m:ctrlPr>
                  <w:rPr>
                    <w:rFonts w:ascii="Cambria Math" w:eastAsia="Georgia" w:hAnsi="Cambria Math" w:cs="Arial"/>
                    <w:b/>
                    <w:i/>
                    <w:sz w:val="22"/>
                    <w:szCs w:val="22"/>
                  </w:rPr>
                </m:ctrlPr>
              </m:sSubPr>
              <m:e>
                <m:r>
                  <m:rPr>
                    <m:sty m:val="bi"/>
                  </m:rPr>
                  <w:rPr>
                    <w:rFonts w:ascii="Cambria Math" w:eastAsia="Georgia" w:hAnsi="Cambria Math" w:cs="Arial"/>
                    <w:sz w:val="22"/>
                    <w:szCs w:val="22"/>
                  </w:rPr>
                  <m:t>RS</m:t>
                </m:r>
              </m:e>
              <m:sub>
                <m:r>
                  <m:rPr>
                    <m:sty m:val="bi"/>
                  </m:rPr>
                  <w:rPr>
                    <w:rFonts w:ascii="Cambria Math" w:eastAsia="Georgia" w:hAnsi="Cambria Math" w:cs="Arial"/>
                    <w:sz w:val="22"/>
                    <w:szCs w:val="22"/>
                  </w:rPr>
                  <m:t>v</m:t>
                </m:r>
              </m:sub>
            </m:sSub>
            <m:r>
              <w:rPr>
                <w:rFonts w:ascii="Cambria Math" w:eastAsia="Georgia" w:hAnsi="Cambria Math" w:cs="Arial"/>
                <w:sz w:val="22"/>
                <w:szCs w:val="22"/>
              </w:rPr>
              <m:t>-a</m:t>
            </m:r>
          </m:e>
        </m:d>
        <m:r>
          <w:rPr>
            <w:rFonts w:ascii="Cambria Math" w:eastAsia="Georgia" w:hAnsi="Cambria Math" w:cs="Arial"/>
            <w:sz w:val="22"/>
            <w:szCs w:val="22"/>
          </w:rPr>
          <m:t xml:space="preserve">=-k * </m:t>
        </m:r>
        <m:d>
          <m:dPr>
            <m:ctrlPr>
              <w:rPr>
                <w:rFonts w:ascii="Cambria Math" w:eastAsia="Georgia" w:hAnsi="Cambria Math" w:cs="Arial"/>
                <w:i/>
                <w:sz w:val="22"/>
                <w:szCs w:val="22"/>
              </w:rPr>
            </m:ctrlPr>
          </m:dPr>
          <m:e>
            <m:nary>
              <m:naryPr>
                <m:chr m:val="∑"/>
                <m:limLoc m:val="subSup"/>
                <m:supHide m:val="1"/>
                <m:ctrlPr>
                  <w:rPr>
                    <w:rFonts w:ascii="Cambria Math" w:eastAsia="Georgia" w:hAnsi="Cambria Math" w:cs="Arial"/>
                    <w:i/>
                    <w:sz w:val="22"/>
                    <w:szCs w:val="22"/>
                  </w:rPr>
                </m:ctrlPr>
              </m:naryPr>
              <m:sub>
                <m:r>
                  <w:rPr>
                    <w:rFonts w:ascii="Cambria Math" w:eastAsia="Georgia" w:hAnsi="Cambria Math" w:cs="Arial"/>
                    <w:sz w:val="22"/>
                    <w:szCs w:val="22"/>
                  </w:rPr>
                  <m:t>m</m:t>
                </m:r>
              </m:sub>
              <m:sup/>
              <m:e>
                <m:sSub>
                  <m:sSubPr>
                    <m:ctrlPr>
                      <w:rPr>
                        <w:rFonts w:ascii="Cambria Math" w:eastAsia="Georgia" w:hAnsi="Cambria Math" w:cs="Arial"/>
                        <w:i/>
                        <w:sz w:val="22"/>
                        <w:szCs w:val="22"/>
                      </w:rPr>
                    </m:ctrlPr>
                  </m:sSubPr>
                  <m:e>
                    <m:r>
                      <w:rPr>
                        <w:rFonts w:ascii="Cambria Math" w:eastAsia="Georgia" w:hAnsi="Cambria Math" w:cs="Arial"/>
                        <w:sz w:val="22"/>
                        <w:szCs w:val="22"/>
                      </w:rPr>
                      <m:t>θ</m:t>
                    </m:r>
                  </m:e>
                  <m:sub>
                    <m:r>
                      <w:rPr>
                        <w:rFonts w:ascii="Cambria Math" w:eastAsia="Georgia" w:hAnsi="Cambria Math" w:cs="Arial"/>
                        <w:sz w:val="22"/>
                        <w:szCs w:val="22"/>
                      </w:rPr>
                      <m:t>m</m:t>
                    </m:r>
                  </m:sub>
                </m:sSub>
                <m:r>
                  <w:rPr>
                    <w:rFonts w:ascii="Cambria Math" w:eastAsia="Georgia" w:hAnsi="Cambria Math" w:cs="Arial"/>
                    <w:sz w:val="22"/>
                    <w:szCs w:val="22"/>
                  </w:rPr>
                  <m:t>*</m:t>
                </m:r>
                <m:sSub>
                  <m:sSubPr>
                    <m:ctrlPr>
                      <w:rPr>
                        <w:rFonts w:ascii="Cambria Math" w:eastAsia="Georgia" w:hAnsi="Cambria Math" w:cs="Arial"/>
                        <w:i/>
                        <w:sz w:val="22"/>
                        <w:szCs w:val="22"/>
                      </w:rPr>
                    </m:ctrlPr>
                  </m:sSubPr>
                  <m:e>
                    <m:r>
                      <w:rPr>
                        <w:rFonts w:ascii="Cambria Math" w:eastAsia="Georgia" w:hAnsi="Cambria Math" w:cs="Arial"/>
                        <w:sz w:val="22"/>
                        <w:szCs w:val="22"/>
                      </w:rPr>
                      <m:t>s</m:t>
                    </m:r>
                  </m:e>
                  <m:sub>
                    <m:r>
                      <w:rPr>
                        <w:rFonts w:ascii="Cambria Math" w:eastAsia="Georgia" w:hAnsi="Cambria Math" w:cs="Arial"/>
                        <w:sz w:val="22"/>
                        <w:szCs w:val="22"/>
                      </w:rPr>
                      <m:t>υ,m</m:t>
                    </m:r>
                  </m:sub>
                </m:sSub>
              </m:e>
            </m:nary>
            <m:r>
              <w:rPr>
                <w:rFonts w:ascii="Cambria Math" w:eastAsia="Georgia" w:hAnsi="Cambria Math" w:cs="Arial"/>
                <w:sz w:val="22"/>
                <w:szCs w:val="22"/>
              </w:rPr>
              <m:t>-a</m:t>
            </m:r>
          </m:e>
        </m:d>
      </m:oMath>
      <w:r w:rsidRPr="00083535">
        <w:rPr>
          <w:rFonts w:ascii="Arial" w:hAnsi="Arial" w:cs="Arial"/>
          <w:sz w:val="22"/>
          <w:szCs w:val="22"/>
        </w:rPr>
        <w:t xml:space="preserve">  (</w:t>
      </w:r>
      <m:oMath>
        <m:r>
          <w:rPr>
            <w:rFonts w:ascii="Cambria Math" w:eastAsia="Georgia" w:hAnsi="Cambria Math" w:cs="Arial"/>
            <w:sz w:val="22"/>
            <w:szCs w:val="22"/>
          </w:rPr>
          <m:t>k,a</m:t>
        </m:r>
      </m:oMath>
      <w:r w:rsidRPr="00083535">
        <w:rPr>
          <w:rFonts w:ascii="Arial" w:hAnsi="Arial" w:cs="Arial"/>
          <w:sz w:val="22"/>
          <w:szCs w:val="22"/>
        </w:rPr>
        <w:t xml:space="preserve"> are scaling parameters). To update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(0)</m:t>
            </m:r>
          </m:sup>
        </m:sSup>
      </m:oMath>
      <w:r w:rsidRPr="00083535">
        <w:rPr>
          <w:rFonts w:ascii="Arial" w:hAnsi="Arial" w:cs="Arial"/>
          <w:sz w:val="22"/>
          <w:szCs w:val="22"/>
        </w:rPr>
        <w:t xml:space="preserve"> with experimental validation results </w:t>
      </w:r>
      <m:oMath>
        <m:r>
          <m:rPr>
            <m:sty m:val="bi"/>
          </m:rPr>
          <w:rPr>
            <w:rFonts w:ascii="Cambria Math" w:eastAsia="Georgia" w:hAnsi="Cambria Math" w:cs="Arial"/>
            <w:sz w:val="22"/>
            <w:szCs w:val="22"/>
          </w:rPr>
          <m:t>Y</m:t>
        </m:r>
      </m:oMath>
      <w:r w:rsidRPr="00083535">
        <w:rPr>
          <w:rFonts w:ascii="Arial" w:hAnsi="Arial" w:cs="Arial"/>
          <w:sz w:val="22"/>
          <w:szCs w:val="22"/>
        </w:rPr>
        <w:t xml:space="preserve">, we implement Bayes’ rule: </w:t>
      </w:r>
      <m:oMath>
        <m:r>
          <w:rPr>
            <w:rFonts w:ascii="Cambria Math" w:eastAsia="Georgia" w:hAnsi="Cambria Math" w:cs="Arial"/>
            <w:sz w:val="22"/>
            <w:szCs w:val="22"/>
          </w:rPr>
          <m:t>P(</m:t>
        </m:r>
        <m:r>
          <m:rPr>
            <m:sty m:val="bi"/>
          </m:rPr>
          <w:rPr>
            <w:rFonts w:ascii="Cambria Math" w:eastAsia="Georgia" w:hAnsi="Cambria Math" w:cs="Arial"/>
            <w:sz w:val="22"/>
            <w:szCs w:val="22"/>
          </w:rPr>
          <m:t>θ|Y</m:t>
        </m:r>
        <m:r>
          <w:rPr>
            <w:rFonts w:ascii="Cambria Math" w:eastAsia="Georgia" w:hAnsi="Cambria Math" w:cs="Arial"/>
            <w:sz w:val="22"/>
            <w:szCs w:val="22"/>
          </w:rPr>
          <m:t>) ∝ P(</m:t>
        </m:r>
        <m:r>
          <m:rPr>
            <m:sty m:val="bi"/>
          </m:rPr>
          <w:rPr>
            <w:rFonts w:ascii="Cambria Math" w:eastAsia="Georgia" w:hAnsi="Cambria Math" w:cs="Arial"/>
            <w:sz w:val="22"/>
            <w:szCs w:val="22"/>
          </w:rPr>
          <m:t>Y</m:t>
        </m:r>
        <m:r>
          <w:rPr>
            <w:rFonts w:ascii="Cambria Math" w:eastAsia="Georgia" w:hAnsi="Cambria Math" w:cs="Arial"/>
            <w:sz w:val="22"/>
            <w:szCs w:val="22"/>
          </w:rPr>
          <m:t>|</m:t>
        </m:r>
        <m:r>
          <m:rPr>
            <m:sty m:val="bi"/>
          </m:rPr>
          <w:rPr>
            <w:rFonts w:ascii="Cambria Math" w:eastAsia="Georgia" w:hAnsi="Cambria Math" w:cs="Arial"/>
            <w:sz w:val="22"/>
            <w:szCs w:val="22"/>
          </w:rPr>
          <m:t>θ</m:t>
        </m:r>
        <m:r>
          <w:rPr>
            <w:rFonts w:ascii="Cambria Math" w:eastAsia="Georgia" w:hAnsi="Cambria Math" w:cs="Arial"/>
            <w:sz w:val="22"/>
            <w:szCs w:val="22"/>
          </w:rPr>
          <m:t>)P(</m:t>
        </m:r>
        <m:r>
          <m:rPr>
            <m:sty m:val="bi"/>
          </m:rPr>
          <w:rPr>
            <w:rFonts w:ascii="Cambria Math" w:eastAsia="Georgia" w:hAnsi="Cambria Math" w:cs="Arial"/>
            <w:sz w:val="22"/>
            <w:szCs w:val="22"/>
          </w:rPr>
          <m:t>θ</m:t>
        </m:r>
        <m:r>
          <w:rPr>
            <w:rFonts w:ascii="Cambria Math" w:eastAsia="Georgia" w:hAnsi="Cambria Math" w:cs="Arial"/>
            <w:sz w:val="22"/>
            <w:szCs w:val="22"/>
          </w:rPr>
          <m:t>)</m:t>
        </m:r>
      </m:oMath>
      <w:r w:rsidRPr="00083535">
        <w:rPr>
          <w:rFonts w:ascii="Arial" w:hAnsi="Arial" w:cs="Arial"/>
          <w:sz w:val="22"/>
          <w:szCs w:val="22"/>
        </w:rPr>
        <w:t xml:space="preserve">. We will use MCMC (Monte Chain Markov Carlo) sampling to search over the parameter space and find the most probable </w:t>
      </w:r>
      <m:oMath>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(1)</m:t>
            </m:r>
          </m:sup>
        </m:sSup>
      </m:oMath>
      <w:r w:rsidRPr="00083535">
        <w:rPr>
          <w:rFonts w:ascii="Arial" w:hAnsi="Arial" w:cs="Arial"/>
          <w:sz w:val="22"/>
          <w:szCs w:val="22"/>
        </w:rPr>
        <w:t xml:space="preserve">. We will predict the functional impact of all </w:t>
      </w:r>
      <w:r w:rsidR="00F3456D">
        <w:rPr>
          <w:rFonts w:ascii="Arial" w:hAnsi="Arial" w:cs="Arial"/>
          <w:sz w:val="22"/>
          <w:szCs w:val="22"/>
        </w:rPr>
        <w:t>non-coding</w:t>
      </w:r>
      <w:r w:rsidRPr="00083535">
        <w:rPr>
          <w:rFonts w:ascii="Arial" w:hAnsi="Arial" w:cs="Arial"/>
          <w:sz w:val="22"/>
          <w:szCs w:val="22"/>
        </w:rPr>
        <w:t xml:space="preserve"> variants genome-wide, </w:t>
      </w:r>
      <m:oMath>
        <m:r>
          <w:rPr>
            <w:rFonts w:ascii="Cambria Math" w:eastAsia="Georgia" w:hAnsi="Cambria Math" w:cs="Arial"/>
            <w:sz w:val="22"/>
            <w:szCs w:val="22"/>
          </w:rPr>
          <m:t>P</m:t>
        </m:r>
        <m:d>
          <m:dPr>
            <m:ctrlPr>
              <w:rPr>
                <w:rFonts w:ascii="Cambria Math" w:eastAsia="Georgia" w:hAnsi="Cambria Math" w:cs="Arial"/>
                <w:i/>
                <w:sz w:val="22"/>
                <w:szCs w:val="22"/>
              </w:rPr>
            </m:ctrlPr>
          </m:dPr>
          <m:e>
            <m:sSub>
              <m:sSubPr>
                <m:ctrlPr>
                  <w:rPr>
                    <w:rFonts w:ascii="Cambria Math" w:eastAsia="Georgia" w:hAnsi="Cambria Math" w:cs="Arial"/>
                    <w:i/>
                    <w:sz w:val="22"/>
                    <w:szCs w:val="22"/>
                  </w:rPr>
                </m:ctrlPr>
              </m:sSubPr>
              <m:e>
                <m:r>
                  <w:rPr>
                    <w:rFonts w:ascii="Cambria Math" w:eastAsia="Georgia" w:hAnsi="Cambria Math" w:cs="Arial"/>
                    <w:sz w:val="22"/>
                    <w:szCs w:val="22"/>
                  </w:rPr>
                  <m:t>y</m:t>
                </m:r>
              </m:e>
              <m:sub>
                <m:r>
                  <w:rPr>
                    <w:rFonts w:ascii="Cambria Math" w:eastAsia="Georgia" w:hAnsi="Cambria Math" w:cs="Arial"/>
                    <w:sz w:val="22"/>
                    <w:szCs w:val="22"/>
                  </w:rPr>
                  <m:t>υ</m:t>
                </m:r>
              </m:sub>
            </m:sSub>
            <m:r>
              <w:rPr>
                <w:rFonts w:ascii="Cambria Math" w:eastAsia="Georgia" w:hAnsi="Cambria Math" w:cs="Arial"/>
                <w:sz w:val="22"/>
                <w:szCs w:val="22"/>
              </w:rPr>
              <m:t>=1|</m:t>
            </m:r>
            <m:sSup>
              <m:sSupPr>
                <m:ctrlPr>
                  <w:rPr>
                    <w:rFonts w:ascii="Cambria Math" w:eastAsia="Georgia" w:hAnsi="Cambria Math" w:cs="Arial"/>
                    <w:b/>
                    <w:i/>
                    <w:sz w:val="22"/>
                    <w:szCs w:val="22"/>
                  </w:rPr>
                </m:ctrlPr>
              </m:sSupPr>
              <m:e>
                <m:r>
                  <m:rPr>
                    <m:sty m:val="bi"/>
                  </m:rPr>
                  <w:rPr>
                    <w:rFonts w:ascii="Cambria Math" w:eastAsia="Georgia" w:hAnsi="Cambria Math" w:cs="Arial"/>
                    <w:sz w:val="22"/>
                    <w:szCs w:val="22"/>
                  </w:rPr>
                  <m:t>θ</m:t>
                </m:r>
              </m:e>
              <m:sup>
                <m:r>
                  <m:rPr>
                    <m:sty m:val="bi"/>
                  </m:rPr>
                  <w:rPr>
                    <w:rFonts w:ascii="Cambria Math" w:eastAsia="Georgia" w:hAnsi="Cambria Math" w:cs="Arial"/>
                    <w:sz w:val="22"/>
                    <w:szCs w:val="22"/>
                  </w:rPr>
                  <m:t>(1)</m:t>
                </m:r>
              </m:sup>
            </m:sSup>
          </m:e>
        </m:d>
      </m:oMath>
      <w:r w:rsidRPr="00083535">
        <w:rPr>
          <w:rFonts w:ascii="Arial" w:hAnsi="Arial" w:cs="Arial"/>
          <w:sz w:val="22"/>
          <w:szCs w:val="22"/>
        </w:rPr>
        <w:t xml:space="preserve"> .</w:t>
      </w:r>
      <w:r w:rsidRPr="00083535">
        <w:rPr>
          <w:rFonts w:ascii="Arial" w:hAnsi="Arial" w:cs="Arial"/>
          <w:color w:val="000000" w:themeColor="text1"/>
          <w:sz w:val="22"/>
          <w:szCs w:val="22"/>
        </w:rPr>
        <w:t xml:space="preserve"> We will iterate this process through sets of experimental results for the molecular assays, and again for the cellular assays.</w:t>
      </w:r>
    </w:p>
    <w:p w14:paraId="0DA51B06" w14:textId="77777777" w:rsidR="00B7796E" w:rsidRPr="00083535" w:rsidRDefault="00B7796E" w:rsidP="00AC72D9">
      <w:pPr>
        <w:jc w:val="both"/>
        <w:rPr>
          <w:rFonts w:ascii="Arial" w:hAnsi="Arial" w:cs="Arial"/>
          <w:color w:val="000000" w:themeColor="text1"/>
          <w:sz w:val="22"/>
          <w:szCs w:val="22"/>
        </w:rPr>
      </w:pPr>
      <w:r>
        <w:rPr>
          <w:rFonts w:ascii="Arial" w:hAnsi="Arial" w:cs="Arial"/>
          <w:color w:val="000000" w:themeColor="text1"/>
          <w:sz w:val="22"/>
          <w:szCs w:val="22"/>
        </w:rPr>
        <w:tab/>
      </w:r>
      <w:r w:rsidRPr="00083535">
        <w:rPr>
          <w:rFonts w:ascii="Arial" w:hAnsi="Arial" w:cs="Arial"/>
          <w:color w:val="000000" w:themeColor="text1"/>
          <w:sz w:val="22"/>
          <w:szCs w:val="22"/>
        </w:rPr>
        <w:t xml:space="preserve">We will make our final optimized model available as a distributable computer code from </w:t>
      </w:r>
      <w:proofErr w:type="spellStart"/>
      <w:r w:rsidRPr="00083535">
        <w:rPr>
          <w:rFonts w:ascii="Arial" w:hAnsi="Arial" w:cs="Arial"/>
          <w:color w:val="000000" w:themeColor="text1"/>
          <w:sz w:val="22"/>
          <w:szCs w:val="22"/>
        </w:rPr>
        <w:t>Github</w:t>
      </w:r>
      <w:proofErr w:type="spellEnd"/>
      <w:r w:rsidRPr="00083535">
        <w:rPr>
          <w:rFonts w:ascii="Arial" w:hAnsi="Arial" w:cs="Arial"/>
          <w:color w:val="000000" w:themeColor="text1"/>
          <w:sz w:val="22"/>
          <w:szCs w:val="22"/>
        </w:rPr>
        <w:t xml:space="preserve"> and the project website. We will also make our ranked mutation lists (with supporting evidence) available from the project website, as they form a general resource for prostate cancer. Finally, we will manually segregate the variants coming from the above associated with p53-Rb subnetwork for our initial focus, particularly for aim 3.</w:t>
      </w:r>
    </w:p>
    <w:p w14:paraId="2BA9FC7C" w14:textId="77777777" w:rsidR="00BA6340" w:rsidRDefault="00BA6340" w:rsidP="00AC72D9">
      <w:pPr>
        <w:jc w:val="both"/>
        <w:rPr>
          <w:rFonts w:ascii="Arial" w:hAnsi="Arial" w:cs="Arial"/>
          <w:b/>
          <w:bCs/>
          <w:sz w:val="22"/>
          <w:szCs w:val="22"/>
        </w:rPr>
      </w:pPr>
    </w:p>
    <w:p w14:paraId="49542747" w14:textId="77777777" w:rsidR="00301D0E" w:rsidRDefault="00301D0E" w:rsidP="00AC72D9">
      <w:pPr>
        <w:jc w:val="both"/>
        <w:rPr>
          <w:rFonts w:ascii="Arial" w:hAnsi="Arial" w:cs="Arial"/>
          <w:b/>
          <w:bCs/>
          <w:sz w:val="22"/>
          <w:szCs w:val="22"/>
        </w:rPr>
      </w:pPr>
    </w:p>
    <w:p w14:paraId="077FB6CB" w14:textId="77777777" w:rsidR="005F6EEA" w:rsidRPr="00DD42C3" w:rsidRDefault="005F6EEA" w:rsidP="00AC72D9">
      <w:pPr>
        <w:jc w:val="both"/>
        <w:rPr>
          <w:rFonts w:ascii="Arial" w:hAnsi="Arial" w:cs="Arial"/>
          <w:sz w:val="26"/>
          <w:szCs w:val="26"/>
        </w:rPr>
      </w:pPr>
      <w:r w:rsidRPr="00DD42C3">
        <w:rPr>
          <w:rFonts w:ascii="Arial" w:hAnsi="Arial" w:cs="Arial"/>
          <w:b/>
          <w:bCs/>
          <w:sz w:val="26"/>
          <w:szCs w:val="26"/>
        </w:rPr>
        <w:t xml:space="preserve">C.2 AIM 2 High-throughput </w:t>
      </w:r>
      <w:r w:rsidRPr="00DD42C3">
        <w:rPr>
          <w:rFonts w:ascii="Arial" w:hAnsi="Arial" w:cs="Arial"/>
          <w:b/>
          <w:bCs/>
          <w:i/>
          <w:iCs/>
          <w:sz w:val="26"/>
          <w:szCs w:val="26"/>
        </w:rPr>
        <w:t xml:space="preserve">in vitro </w:t>
      </w:r>
      <w:r w:rsidRPr="00DD42C3">
        <w:rPr>
          <w:rFonts w:ascii="Arial" w:hAnsi="Arial" w:cs="Arial"/>
          <w:b/>
          <w:bCs/>
          <w:sz w:val="26"/>
          <w:szCs w:val="26"/>
        </w:rPr>
        <w:t>quantification of molecular phenotypes of ~1500 non-coding and ~1000 coding mutations</w:t>
      </w:r>
    </w:p>
    <w:p w14:paraId="49943C66" w14:textId="77777777" w:rsidR="005F6EEA" w:rsidRPr="00B06E3D" w:rsidRDefault="005F6EEA" w:rsidP="00AC72D9">
      <w:pPr>
        <w:jc w:val="both"/>
        <w:rPr>
          <w:rFonts w:ascii="Arial" w:hAnsi="Arial" w:cs="Arial"/>
          <w:sz w:val="22"/>
          <w:szCs w:val="22"/>
        </w:rPr>
      </w:pPr>
      <w:r w:rsidRPr="00B06E3D">
        <w:rPr>
          <w:rFonts w:ascii="Arial" w:hAnsi="Arial" w:cs="Arial"/>
          <w:sz w:val="22"/>
          <w:szCs w:val="22"/>
        </w:rPr>
        <w:t xml:space="preserve">In Aim 2, we will take variants prioritized using our models in Aim 1 and investigate their molecular activity in </w:t>
      </w:r>
      <w:proofErr w:type="spellStart"/>
      <w:r>
        <w:rPr>
          <w:rFonts w:ascii="Arial" w:hAnsi="Arial" w:cs="Arial"/>
          <w:sz w:val="22"/>
          <w:szCs w:val="22"/>
        </w:rPr>
        <w:t>i</w:t>
      </w:r>
      <w:r w:rsidRPr="00B06E3D">
        <w:rPr>
          <w:rFonts w:ascii="Arial" w:hAnsi="Arial" w:cs="Arial"/>
          <w:sz w:val="22"/>
          <w:szCs w:val="22"/>
        </w:rPr>
        <w:t>STARR-Seq</w:t>
      </w:r>
      <w:proofErr w:type="spellEnd"/>
      <w:r w:rsidRPr="00B06E3D">
        <w:rPr>
          <w:rFonts w:ascii="Arial" w:hAnsi="Arial" w:cs="Arial"/>
          <w:sz w:val="22"/>
          <w:szCs w:val="22"/>
        </w:rPr>
        <w:t xml:space="preserve"> and Promoter-</w:t>
      </w:r>
      <w:proofErr w:type="spellStart"/>
      <w:r w:rsidRPr="00B06E3D">
        <w:rPr>
          <w:rFonts w:ascii="Arial" w:hAnsi="Arial" w:cs="Arial"/>
          <w:sz w:val="22"/>
          <w:szCs w:val="22"/>
        </w:rPr>
        <w:t>seq</w:t>
      </w:r>
      <w:proofErr w:type="spellEnd"/>
      <w:r w:rsidRPr="00B06E3D">
        <w:rPr>
          <w:rFonts w:ascii="Arial" w:hAnsi="Arial" w:cs="Arial"/>
          <w:sz w:val="22"/>
          <w:szCs w:val="22"/>
        </w:rPr>
        <w:t xml:space="preserve"> assays for non-coding </w:t>
      </w:r>
      <w:r>
        <w:rPr>
          <w:rFonts w:ascii="Arial" w:hAnsi="Arial" w:cs="Arial"/>
          <w:sz w:val="22"/>
          <w:szCs w:val="22"/>
        </w:rPr>
        <w:t>mutation</w:t>
      </w:r>
      <w:r w:rsidRPr="00B06E3D">
        <w:rPr>
          <w:rFonts w:ascii="Arial" w:hAnsi="Arial" w:cs="Arial"/>
          <w:sz w:val="22"/>
          <w:szCs w:val="22"/>
        </w:rPr>
        <w:t xml:space="preserve">s and using our </w:t>
      </w:r>
      <w:proofErr w:type="spellStart"/>
      <w:r w:rsidRPr="00B06E3D">
        <w:rPr>
          <w:rFonts w:ascii="Arial" w:hAnsi="Arial" w:cs="Arial"/>
          <w:sz w:val="22"/>
          <w:szCs w:val="22"/>
        </w:rPr>
        <w:t>InPOINT</w:t>
      </w:r>
      <w:proofErr w:type="spellEnd"/>
      <w:r w:rsidRPr="00B06E3D">
        <w:rPr>
          <w:rFonts w:ascii="Arial" w:hAnsi="Arial" w:cs="Arial"/>
          <w:sz w:val="22"/>
          <w:szCs w:val="22"/>
        </w:rPr>
        <w:t xml:space="preserve"> pipeline for coding </w:t>
      </w:r>
      <w:r>
        <w:rPr>
          <w:rFonts w:ascii="Arial" w:hAnsi="Arial" w:cs="Arial"/>
          <w:sz w:val="22"/>
          <w:szCs w:val="22"/>
        </w:rPr>
        <w:t>mutation</w:t>
      </w:r>
      <w:r w:rsidRPr="00B06E3D">
        <w:rPr>
          <w:rFonts w:ascii="Arial" w:hAnsi="Arial" w:cs="Arial"/>
          <w:sz w:val="22"/>
          <w:szCs w:val="22"/>
        </w:rPr>
        <w:t>s. Results of these assays will enable model tuning and aid selection of candidates for assays of cellular phenotypes in Aim 3.</w:t>
      </w:r>
      <w:r w:rsidRPr="006766E5">
        <w:rPr>
          <w:rFonts w:ascii="Arial" w:hAnsi="Arial" w:cs="Arial"/>
          <w:sz w:val="22"/>
          <w:szCs w:val="22"/>
        </w:rPr>
        <w:t xml:space="preserve"> We will clone and examine ~300 non-coding and ~200 coding mutations each year to iteratively improve our prioritization models.</w:t>
      </w:r>
    </w:p>
    <w:p w14:paraId="56DDE6CD" w14:textId="77777777" w:rsidR="005F6EEA" w:rsidRPr="00B06E3D" w:rsidRDefault="005F6EEA" w:rsidP="00AC72D9">
      <w:pPr>
        <w:jc w:val="both"/>
        <w:rPr>
          <w:rFonts w:ascii="Arial" w:eastAsia="Times New Roman" w:hAnsi="Arial" w:cs="Arial"/>
          <w:sz w:val="22"/>
          <w:szCs w:val="22"/>
        </w:rPr>
      </w:pPr>
    </w:p>
    <w:p w14:paraId="19EC26D5" w14:textId="77777777" w:rsidR="005F6EEA" w:rsidRPr="00B06E3D" w:rsidRDefault="005F6EEA" w:rsidP="005F6EEA">
      <w:pPr>
        <w:jc w:val="both"/>
        <w:outlineLvl w:val="0"/>
        <w:rPr>
          <w:rFonts w:ascii="Arial" w:hAnsi="Arial" w:cs="Arial"/>
          <w:b/>
          <w:bCs/>
          <w:iCs/>
          <w:sz w:val="22"/>
          <w:szCs w:val="22"/>
        </w:rPr>
      </w:pPr>
      <w:r w:rsidRPr="00B06E3D">
        <w:rPr>
          <w:rFonts w:ascii="Arial" w:hAnsi="Arial" w:cs="Arial"/>
          <w:b/>
          <w:bCs/>
          <w:iCs/>
          <w:sz w:val="22"/>
          <w:szCs w:val="22"/>
        </w:rPr>
        <w:lastRenderedPageBreak/>
        <w:t xml:space="preserve">C.2.A. </w:t>
      </w:r>
      <w:r w:rsidRPr="006766E5">
        <w:rPr>
          <w:rFonts w:ascii="Arial" w:hAnsi="Arial" w:cs="Arial"/>
          <w:b/>
          <w:bCs/>
          <w:color w:val="000000"/>
          <w:sz w:val="22"/>
          <w:szCs w:val="22"/>
        </w:rPr>
        <w:t xml:space="preserve">Prior experience for high-throughput quantification of molecular </w:t>
      </w:r>
      <w:proofErr w:type="spellStart"/>
      <w:r w:rsidRPr="006766E5">
        <w:rPr>
          <w:rFonts w:ascii="Arial" w:hAnsi="Arial" w:cs="Arial"/>
          <w:b/>
          <w:bCs/>
          <w:color w:val="000000"/>
          <w:sz w:val="22"/>
          <w:szCs w:val="22"/>
        </w:rPr>
        <w:t>endophenotypes</w:t>
      </w:r>
      <w:proofErr w:type="spellEnd"/>
      <w:r w:rsidRPr="006766E5">
        <w:rPr>
          <w:rFonts w:ascii="Arial" w:hAnsi="Arial" w:cs="Arial"/>
          <w:b/>
          <w:bCs/>
          <w:color w:val="000000"/>
          <w:sz w:val="22"/>
          <w:szCs w:val="22"/>
        </w:rPr>
        <w:t xml:space="preserve"> of both non-coding and coding mutations</w:t>
      </w:r>
    </w:p>
    <w:p w14:paraId="139A837C" w14:textId="77777777" w:rsidR="005F6EEA" w:rsidRPr="006766E5" w:rsidRDefault="005F6EEA" w:rsidP="005F6EEA">
      <w:pPr>
        <w:autoSpaceDE w:val="0"/>
        <w:autoSpaceDN w:val="0"/>
        <w:adjustRightInd w:val="0"/>
        <w:jc w:val="both"/>
        <w:rPr>
          <w:rFonts w:ascii="Arial" w:hAnsi="Arial" w:cs="Arial"/>
          <w:sz w:val="6"/>
          <w:szCs w:val="6"/>
        </w:rPr>
      </w:pPr>
    </w:p>
    <w:p w14:paraId="51E79ECD" w14:textId="55CEBC42" w:rsidR="005F6EEA" w:rsidRPr="00D36BE1" w:rsidRDefault="00DD42C3" w:rsidP="005F6EEA">
      <w:pPr>
        <w:pStyle w:val="NormalWeb"/>
        <w:spacing w:before="0" w:beforeAutospacing="0" w:after="0" w:afterAutospacing="0"/>
        <w:jc w:val="both"/>
        <w:rPr>
          <w:rFonts w:ascii="Arial" w:hAnsi="Arial" w:cs="Arial"/>
        </w:rPr>
      </w:pPr>
      <w:r>
        <w:rPr>
          <w:rFonts w:ascii="Arial" w:hAnsi="Arial" w:cs="Arial"/>
          <w:b/>
          <w:sz w:val="22"/>
          <w:szCs w:val="22"/>
        </w:rPr>
        <w:t>C</w:t>
      </w:r>
      <w:r w:rsidR="005F6EEA" w:rsidRPr="00B06E3D">
        <w:rPr>
          <w:rFonts w:ascii="Arial" w:hAnsi="Arial" w:cs="Arial"/>
          <w:b/>
          <w:sz w:val="22"/>
          <w:szCs w:val="22"/>
        </w:rPr>
        <w:t>.</w:t>
      </w:r>
      <w:proofErr w:type="gramStart"/>
      <w:r w:rsidR="005F6EEA" w:rsidRPr="00B06E3D">
        <w:rPr>
          <w:rFonts w:ascii="Arial" w:hAnsi="Arial" w:cs="Arial"/>
          <w:b/>
          <w:sz w:val="22"/>
          <w:szCs w:val="22"/>
        </w:rPr>
        <w:t>2.A.</w:t>
      </w:r>
      <w:proofErr w:type="gramEnd"/>
      <w:r w:rsidR="005F6EEA" w:rsidRPr="00B06E3D">
        <w:rPr>
          <w:rFonts w:ascii="Arial" w:hAnsi="Arial" w:cs="Arial"/>
          <w:b/>
          <w:sz w:val="22"/>
          <w:szCs w:val="22"/>
        </w:rPr>
        <w:t>1. Performance, throughput, and cost of our Clone-</w:t>
      </w:r>
      <w:proofErr w:type="spellStart"/>
      <w:r w:rsidR="005F6EEA" w:rsidRPr="00B06E3D">
        <w:rPr>
          <w:rFonts w:ascii="Arial" w:hAnsi="Arial" w:cs="Arial"/>
          <w:b/>
          <w:sz w:val="22"/>
          <w:szCs w:val="22"/>
        </w:rPr>
        <w:t>seq</w:t>
      </w:r>
      <w:proofErr w:type="spellEnd"/>
      <w:r w:rsidR="005F6EEA" w:rsidRPr="00B06E3D">
        <w:rPr>
          <w:rFonts w:ascii="Arial" w:hAnsi="Arial" w:cs="Arial"/>
          <w:b/>
          <w:sz w:val="22"/>
          <w:szCs w:val="22"/>
        </w:rPr>
        <w:t xml:space="preserve"> pipeline</w:t>
      </w:r>
      <w:r w:rsidR="005F6EEA" w:rsidRPr="006766E5">
        <w:rPr>
          <w:rFonts w:ascii="Arial" w:hAnsi="Arial" w:cs="Arial"/>
          <w:b/>
          <w:i/>
        </w:rPr>
        <w:t>.</w:t>
      </w:r>
      <w:r w:rsidR="005F6EEA" w:rsidRPr="006766E5">
        <w:rPr>
          <w:rFonts w:ascii="Arial" w:hAnsi="Arial" w:cs="Arial"/>
        </w:rPr>
        <w:t xml:space="preserve"> </w:t>
      </w:r>
      <w:r w:rsidR="005F6EEA" w:rsidRPr="00B06E3D">
        <w:rPr>
          <w:rFonts w:ascii="Arial" w:hAnsi="Arial" w:cs="Arial"/>
          <w:sz w:val="22"/>
          <w:szCs w:val="22"/>
        </w:rPr>
        <w:t>Clone-</w:t>
      </w:r>
      <w:proofErr w:type="spellStart"/>
      <w:r w:rsidR="005F6EEA" w:rsidRPr="00B06E3D">
        <w:rPr>
          <w:rFonts w:ascii="Arial" w:hAnsi="Arial" w:cs="Arial"/>
          <w:sz w:val="22"/>
          <w:szCs w:val="22"/>
        </w:rPr>
        <w:t>seq</w:t>
      </w:r>
      <w:proofErr w:type="spellEnd"/>
      <w:r w:rsidR="005F6EEA" w:rsidRPr="00B06E3D">
        <w:rPr>
          <w:rFonts w:ascii="Arial" w:hAnsi="Arial" w:cs="Arial"/>
          <w:sz w:val="22"/>
          <w:szCs w:val="22"/>
        </w:rPr>
        <w:t xml:space="preserve"> is currently the highest-throughput site-directed mutagenesis pipeline for generating thousands of targeted mutations on many genes. </w:t>
      </w:r>
      <w:r w:rsidR="005F6EEA" w:rsidRPr="003F07F3">
        <w:rPr>
          <w:rFonts w:ascii="Arial" w:hAnsi="Arial" w:cs="Arial"/>
          <w:sz w:val="22"/>
          <w:szCs w:val="22"/>
        </w:rPr>
        <w:t>Clone-</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is entirely different from previously described random mutagenesis approaches</w:t>
      </w:r>
      <w:r w:rsidR="00664A0C">
        <w:rPr>
          <w:rFonts w:ascii="Arial" w:hAnsi="Arial" w:cs="Arial"/>
          <w:sz w:val="22"/>
          <w:szCs w:val="22"/>
        </w:rPr>
        <w:fldChar w:fldCharType="begin"/>
      </w:r>
      <w:r w:rsidR="00664A0C">
        <w:rPr>
          <w:rFonts w:ascii="Arial" w:hAnsi="Arial" w:cs="Arial"/>
          <w:sz w:val="22"/>
          <w:szCs w:val="22"/>
        </w:rPr>
        <w:instrText xml:space="preserve"> ADDIN cite{20711194,23509263,23035249,20947767}</w:instrText>
      </w:r>
      <w:r w:rsidR="00664A0C">
        <w:rPr>
          <w:rFonts w:ascii="Arial" w:hAnsi="Arial" w:cs="Arial"/>
          <w:sz w:val="22"/>
          <w:szCs w:val="22"/>
        </w:rPr>
        <w:fldChar w:fldCharType="separate"/>
      </w:r>
      <w:r>
        <w:rPr>
          <w:rFonts w:ascii="Arial" w:hAnsi="Arial" w:cs="Arial"/>
          <w:sz w:val="22"/>
          <w:szCs w:val="22"/>
        </w:rPr>
        <w:t>[23, 24, 25, 26]</w:t>
      </w:r>
      <w:r w:rsidR="00664A0C">
        <w:rPr>
          <w:rFonts w:ascii="Arial" w:hAnsi="Arial" w:cs="Arial"/>
          <w:sz w:val="22"/>
          <w:szCs w:val="22"/>
        </w:rPr>
        <w:fldChar w:fldCharType="end"/>
      </w:r>
      <w:r w:rsidR="005F6EEA" w:rsidRPr="003F07F3">
        <w:rPr>
          <w:rFonts w:ascii="Arial" w:hAnsi="Arial" w:cs="Arial"/>
          <w:sz w:val="22"/>
          <w:szCs w:val="22"/>
        </w:rPr>
        <w:t>: each mutant clone has a separate stock with one and only one pre-defined mutation. Every step of Clone-</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has been significantly optimized for high-throughput operations. We have also implemented customized variant calling software because existing pipelines (e.g., GATK</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&lt;EndNote&gt;&lt;Cite&gt;&lt;Author&gt;McKenna&lt;/Author&gt;&lt;Year&gt;2010&lt;/Year&gt;&lt;RecNum&gt;50&lt;/RecNum&gt;&lt;DisplayText&gt; \cite{20644199}&lt;/DisplayText&gt;&lt;record&gt;&lt;rec-number&gt;50&lt;/rec-number&gt;&lt;foreign-keys&gt;&lt;key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cite{20644199}</w:instrText>
      </w:r>
      <w:r w:rsidR="00664A0C">
        <w:rPr>
          <w:rFonts w:ascii="Arial" w:hAnsi="Arial" w:cs="Arial"/>
          <w:noProof/>
          <w:sz w:val="22"/>
          <w:szCs w:val="22"/>
        </w:rPr>
        <w:fldChar w:fldCharType="separate"/>
      </w:r>
      <w:r>
        <w:rPr>
          <w:rFonts w:ascii="Arial" w:hAnsi="Arial" w:cs="Arial"/>
          <w:noProof/>
          <w:sz w:val="22"/>
          <w:szCs w:val="22"/>
        </w:rPr>
        <w:t>[68]</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cannot be applied due to our pooling strategy</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This customized variant calling software allows us to carefully examine whether other unwanted mutations have been inadvertently introduced during PCR-mutagenesis throughout the entire clone.</w:t>
      </w:r>
      <w:r w:rsidR="005F6EEA" w:rsidRPr="003F07F3">
        <w:rPr>
          <w:rFonts w:ascii="Arial" w:hAnsi="Arial" w:cs="Arial"/>
          <w:noProof/>
          <w:sz w:val="22"/>
          <w:szCs w:val="22"/>
          <w:lang w:eastAsia="zh-CN"/>
        </w:rPr>
        <w:t xml:space="preserve"> </w:t>
      </w:r>
      <w:r w:rsidR="005F6EEA" w:rsidRPr="003F07F3">
        <w:rPr>
          <w:rFonts w:ascii="Arial" w:hAnsi="Arial" w:cs="Arial"/>
          <w:sz w:val="22"/>
          <w:szCs w:val="22"/>
        </w:rPr>
        <w:t xml:space="preserve"> </w:t>
      </w:r>
    </w:p>
    <w:p w14:paraId="3DC4111D" w14:textId="770245CC" w:rsidR="005F6EEA" w:rsidRPr="003F07F3" w:rsidRDefault="005F6EEA" w:rsidP="001B3A48">
      <w:pPr>
        <w:ind w:firstLine="720"/>
        <w:jc w:val="both"/>
        <w:rPr>
          <w:rFonts w:ascii="Arial" w:eastAsia="Times New Roman" w:hAnsi="Arial" w:cs="Arial"/>
          <w:noProof/>
          <w:sz w:val="22"/>
          <w:szCs w:val="22"/>
          <w:lang w:eastAsia="zh-CN"/>
        </w:rPr>
      </w:pPr>
      <w:r w:rsidRPr="003F07F3">
        <w:rPr>
          <w:rFonts w:ascii="Arial" w:eastAsia="Times New Roman" w:hAnsi="Arial" w:cs="Arial"/>
          <w:sz w:val="22"/>
          <w:szCs w:val="22"/>
        </w:rPr>
        <w:t>The Clone-</w:t>
      </w:r>
      <w:proofErr w:type="spellStart"/>
      <w:r w:rsidRPr="003F07F3">
        <w:rPr>
          <w:rFonts w:ascii="Arial" w:eastAsia="Times New Roman" w:hAnsi="Arial" w:cs="Arial"/>
          <w:sz w:val="22"/>
          <w:szCs w:val="22"/>
        </w:rPr>
        <w:t>seq</w:t>
      </w:r>
      <w:proofErr w:type="spellEnd"/>
      <w:r w:rsidRPr="003F07F3">
        <w:rPr>
          <w:rFonts w:ascii="Arial" w:eastAsia="Times New Roman" w:hAnsi="Arial" w:cs="Arial"/>
          <w:sz w:val="22"/>
          <w:szCs w:val="22"/>
        </w:rPr>
        <w:t xml:space="preserve"> pipeline can easily be adapted to clone WT TREs and genes. To date, we have used the Clone-</w:t>
      </w:r>
      <w:proofErr w:type="spellStart"/>
      <w:r w:rsidRPr="003F07F3">
        <w:rPr>
          <w:rFonts w:ascii="Arial" w:eastAsia="Times New Roman" w:hAnsi="Arial" w:cs="Arial"/>
          <w:sz w:val="22"/>
          <w:szCs w:val="22"/>
        </w:rPr>
        <w:t>seq</w:t>
      </w:r>
      <w:proofErr w:type="spellEnd"/>
      <w:r w:rsidRPr="003F07F3">
        <w:rPr>
          <w:rFonts w:ascii="Arial" w:eastAsia="Times New Roman" w:hAnsi="Arial" w:cs="Arial"/>
          <w:sz w:val="22"/>
          <w:szCs w:val="22"/>
        </w:rPr>
        <w:t xml:space="preserve"> pipeline</w:t>
      </w:r>
      <w:r w:rsidRPr="003F07F3">
        <w:rPr>
          <w:rFonts w:ascii="Arial" w:eastAsia="Times New Roman"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eastAsia="Times New Roman" w:hAnsi="Arial" w:cs="Arial"/>
          <w:sz w:val="22"/>
          <w:szCs w:val="22"/>
        </w:rPr>
        <w:instrText xml:space="preserve"> ADDIN EN.CITE </w:instrText>
      </w:r>
      <w:r>
        <w:rPr>
          <w:rFonts w:ascii="Arial" w:eastAsia="Times New Roman"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rFonts w:ascii="Arial" w:eastAsia="Times New Roman" w:hAnsi="Arial" w:cs="Arial"/>
          <w:sz w:val="22"/>
          <w:szCs w:val="22"/>
        </w:rPr>
        <w:instrText xml:space="preserve"> ADDIN EN.CITE.DATA </w:instrText>
      </w:r>
      <w:r>
        <w:rPr>
          <w:rFonts w:ascii="Arial" w:eastAsia="Times New Roman" w:hAnsi="Arial" w:cs="Arial"/>
          <w:sz w:val="22"/>
          <w:szCs w:val="22"/>
        </w:rPr>
      </w:r>
      <w:r>
        <w:rPr>
          <w:rFonts w:ascii="Arial" w:eastAsia="Times New Roman" w:hAnsi="Arial" w:cs="Arial"/>
          <w:sz w:val="22"/>
          <w:szCs w:val="22"/>
        </w:rPr>
        <w:fldChar w:fldCharType="end"/>
      </w:r>
      <w:r w:rsidRPr="003F07F3">
        <w:rPr>
          <w:rFonts w:ascii="Arial" w:eastAsia="Times New Roman" w:hAnsi="Arial" w:cs="Arial"/>
          <w:sz w:val="22"/>
          <w:szCs w:val="22"/>
        </w:rPr>
      </w:r>
      <w:r w:rsidRPr="003F07F3">
        <w:rPr>
          <w:rFonts w:ascii="Arial" w:eastAsia="Times New Roman" w:hAnsi="Arial" w:cs="Arial"/>
          <w:sz w:val="22"/>
          <w:szCs w:val="22"/>
        </w:rPr>
        <w:fldChar w:fldCharType="separate"/>
      </w:r>
      <w:r>
        <w:rPr>
          <w:rFonts w:ascii="Arial" w:eastAsia="Times New Roman" w:hAnsi="Arial" w:cs="Arial"/>
          <w:noProof/>
          <w:sz w:val="22"/>
          <w:szCs w:val="22"/>
        </w:rPr>
        <w:t xml:space="preserve"> </w:t>
      </w:r>
      <w:r w:rsidR="00664A0C">
        <w:rPr>
          <w:rFonts w:ascii="Arial" w:eastAsia="Times New Roman" w:hAnsi="Arial" w:cs="Arial"/>
          <w:noProof/>
          <w:sz w:val="22"/>
          <w:szCs w:val="22"/>
        </w:rPr>
        <w:fldChar w:fldCharType="begin"/>
      </w:r>
      <w:r w:rsidR="00664A0C">
        <w:rPr>
          <w:rFonts w:ascii="Arial" w:eastAsia="Times New Roman" w:hAnsi="Arial" w:cs="Arial"/>
          <w:noProof/>
          <w:sz w:val="22"/>
          <w:szCs w:val="22"/>
        </w:rPr>
        <w:instrText xml:space="preserve"> ADDIN cite{25502805}</w:instrText>
      </w:r>
      <w:r w:rsidR="00664A0C">
        <w:rPr>
          <w:rFonts w:ascii="Arial" w:eastAsia="Times New Roman" w:hAnsi="Arial" w:cs="Arial"/>
          <w:noProof/>
          <w:sz w:val="22"/>
          <w:szCs w:val="22"/>
        </w:rPr>
        <w:fldChar w:fldCharType="separate"/>
      </w:r>
      <w:r w:rsidR="00DD42C3">
        <w:rPr>
          <w:rFonts w:ascii="Arial" w:eastAsia="Times New Roman" w:hAnsi="Arial" w:cs="Arial"/>
          <w:noProof/>
          <w:sz w:val="22"/>
          <w:szCs w:val="22"/>
        </w:rPr>
        <w:t>[9]</w:t>
      </w:r>
      <w:r w:rsidR="00664A0C">
        <w:rPr>
          <w:rFonts w:ascii="Arial" w:eastAsia="Times New Roman" w:hAnsi="Arial" w:cs="Arial"/>
          <w:noProof/>
          <w:sz w:val="22"/>
          <w:szCs w:val="22"/>
        </w:rPr>
        <w:fldChar w:fldCharType="end"/>
      </w:r>
      <w:r w:rsidRPr="003F07F3">
        <w:rPr>
          <w:rFonts w:ascii="Arial" w:eastAsia="Times New Roman" w:hAnsi="Arial" w:cs="Arial"/>
          <w:sz w:val="22"/>
          <w:szCs w:val="22"/>
        </w:rPr>
        <w:fldChar w:fldCharType="end"/>
      </w:r>
      <w:r w:rsidRPr="003F07F3">
        <w:rPr>
          <w:rFonts w:ascii="Arial" w:eastAsia="Times New Roman" w:hAnsi="Arial" w:cs="Arial"/>
          <w:sz w:val="22"/>
          <w:szCs w:val="22"/>
        </w:rPr>
        <w:t xml:space="preserve"> to successfully generate 678 WT TRE clones and 4,026 mutant clones on 2,438 TREs/genes. The results confirm the scalability, accuracy, and throughput of our Clone-</w:t>
      </w:r>
      <w:proofErr w:type="spellStart"/>
      <w:r w:rsidRPr="003F07F3">
        <w:rPr>
          <w:rFonts w:ascii="Arial" w:eastAsia="Times New Roman" w:hAnsi="Arial" w:cs="Arial"/>
          <w:sz w:val="22"/>
          <w:szCs w:val="22"/>
        </w:rPr>
        <w:t>seq</w:t>
      </w:r>
      <w:proofErr w:type="spellEnd"/>
      <w:r w:rsidRPr="003F07F3">
        <w:rPr>
          <w:rFonts w:ascii="Arial" w:eastAsia="Times New Roman" w:hAnsi="Arial" w:cs="Arial"/>
          <w:sz w:val="22"/>
          <w:szCs w:val="22"/>
        </w:rPr>
        <w:t xml:space="preserve"> pipeline. We are confident that this approach can successfully generate all WT and mutant clones as proposed.</w:t>
      </w:r>
      <w:r w:rsidRPr="003F07F3">
        <w:rPr>
          <w:rFonts w:ascii="Arial" w:eastAsia="Times New Roman" w:hAnsi="Arial" w:cs="Arial"/>
          <w:noProof/>
          <w:sz w:val="22"/>
          <w:szCs w:val="22"/>
          <w:lang w:eastAsia="zh-CN"/>
        </w:rPr>
        <w:t xml:space="preserve"> </w:t>
      </w:r>
    </w:p>
    <w:p w14:paraId="25D15BEE" w14:textId="77777777" w:rsidR="005F6EEA" w:rsidRPr="003F07F3" w:rsidRDefault="005F6EEA" w:rsidP="005F6EEA">
      <w:pPr>
        <w:jc w:val="both"/>
        <w:rPr>
          <w:rFonts w:ascii="Arial" w:eastAsia="Times New Roman" w:hAnsi="Arial" w:cs="Arial"/>
          <w:noProof/>
          <w:sz w:val="10"/>
          <w:szCs w:val="10"/>
          <w:lang w:eastAsia="zh-CN"/>
        </w:rPr>
      </w:pPr>
    </w:p>
    <w:p w14:paraId="16BCE70C" w14:textId="77777777" w:rsidR="00D36BE1" w:rsidRDefault="00D36BE1" w:rsidP="005F6EEA">
      <w:pPr>
        <w:jc w:val="both"/>
        <w:rPr>
          <w:rFonts w:ascii="Arial" w:hAnsi="Arial" w:cs="Arial"/>
          <w:b/>
          <w:i/>
          <w:sz w:val="22"/>
          <w:szCs w:val="22"/>
        </w:rPr>
      </w:pPr>
    </w:p>
    <w:p w14:paraId="529B4847" w14:textId="46721559" w:rsidR="005F6EEA" w:rsidRPr="00D36BE1" w:rsidRDefault="00E425BA" w:rsidP="005F6EEA">
      <w:pPr>
        <w:jc w:val="both"/>
        <w:rPr>
          <w:rFonts w:ascii="Arial" w:hAnsi="Arial" w:cs="Arial"/>
          <w:b/>
          <w:i/>
          <w:sz w:val="22"/>
          <w:szCs w:val="22"/>
        </w:rPr>
      </w:pPr>
      <w:r w:rsidRPr="003F07F3">
        <w:rPr>
          <w:rFonts w:ascii="Arial" w:hAnsi="Arial" w:cs="Arial"/>
          <w:noProof/>
          <w:sz w:val="22"/>
          <w:szCs w:val="22"/>
        </w:rPr>
        <mc:AlternateContent>
          <mc:Choice Requires="wpg">
            <w:drawing>
              <wp:anchor distT="0" distB="0" distL="114300" distR="114300" simplePos="0" relativeHeight="251680768" behindDoc="0" locked="0" layoutInCell="1" allowOverlap="1" wp14:anchorId="612A2C9E" wp14:editId="4E5B883D">
                <wp:simplePos x="0" y="0"/>
                <wp:positionH relativeFrom="column">
                  <wp:posOffset>48260</wp:posOffset>
                </wp:positionH>
                <wp:positionV relativeFrom="paragraph">
                  <wp:posOffset>2049780</wp:posOffset>
                </wp:positionV>
                <wp:extent cx="6852920" cy="4513580"/>
                <wp:effectExtent l="0" t="0" r="30480" b="33020"/>
                <wp:wrapSquare wrapText="bothSides"/>
                <wp:docPr id="2" name="Group 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gradFill rotWithShape="0">
                                  <a:gsLst>
                                    <a:gs pos="0">
                                      <a:srgbClr val="9BC1FF"/>
                                    </a:gs>
                                    <a:gs pos="100000">
                                      <a:srgbClr val="3F80CD"/>
                                    </a:gs>
                                  </a:gsLst>
                                  <a:lin ang="5400000"/>
                                </a:gradFill>
                              </a14:hiddenFill>
                            </a:ex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blurRad="38100" dist="26940" dir="5400000" algn="ctr" rotWithShape="0">
                                    <a:srgbClr val="000000">
                                      <a:alpha val="35001"/>
                                    </a:srgbClr>
                                  </a:outerShdw>
                                </a:effectLst>
                              </a14:hiddenEffects>
                            </a:ext>
                          </a:extLst>
                        </wps:spPr>
                        <wps:txbx>
                          <w:txbxContent>
                            <w:p w14:paraId="469D4C48" w14:textId="77777777" w:rsidR="00AC0A26" w:rsidRPr="00D61C89" w:rsidRDefault="00AC0A26" w:rsidP="005F6EEA">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b.</w:t>
                              </w:r>
                            </w:p>
                            <w:p w14:paraId="1B8430CA" w14:textId="77777777" w:rsidR="00AC0A26" w:rsidRDefault="00AC0A26" w:rsidP="005F6EEA">
                              <w:pPr>
                                <w:rPr>
                                  <w:rFonts w:ascii="Arial" w:hAnsi="Arial" w:cs="Arial"/>
                                  <w:sz w:val="16"/>
                                </w:rPr>
                              </w:pPr>
                            </w:p>
                            <w:p w14:paraId="39506590" w14:textId="77777777" w:rsidR="00AC0A26" w:rsidRDefault="00AC0A26" w:rsidP="005F6EEA">
                              <w:pPr>
                                <w:rPr>
                                  <w:rFonts w:ascii="Arial" w:hAnsi="Arial" w:cs="Arial"/>
                                  <w:sz w:val="16"/>
                                </w:rPr>
                              </w:pPr>
                            </w:p>
                            <w:p w14:paraId="5C551748" w14:textId="77777777" w:rsidR="00AC0A26" w:rsidRDefault="00AC0A26" w:rsidP="005F6EEA">
                              <w:pPr>
                                <w:rPr>
                                  <w:rFonts w:ascii="Arial" w:hAnsi="Arial" w:cs="Arial"/>
                                  <w:sz w:val="16"/>
                                </w:rPr>
                              </w:pPr>
                            </w:p>
                            <w:p w14:paraId="476B1A6B" w14:textId="77777777" w:rsidR="00AC0A26" w:rsidRDefault="00AC0A26" w:rsidP="005F6EEA">
                              <w:pPr>
                                <w:rPr>
                                  <w:rFonts w:ascii="Arial" w:hAnsi="Arial" w:cs="Arial"/>
                                  <w:sz w:val="16"/>
                                </w:rPr>
                              </w:pPr>
                            </w:p>
                            <w:p w14:paraId="72E15EF9" w14:textId="77777777" w:rsidR="00AC0A26" w:rsidRDefault="00AC0A26" w:rsidP="005F6EEA">
                              <w:pPr>
                                <w:rPr>
                                  <w:rFonts w:ascii="Arial" w:hAnsi="Arial" w:cs="Arial"/>
                                  <w:sz w:val="16"/>
                                </w:rPr>
                              </w:pPr>
                            </w:p>
                            <w:p w14:paraId="4B056A12" w14:textId="77777777" w:rsidR="00AC0A26" w:rsidRDefault="00AC0A26" w:rsidP="005F6EEA">
                              <w:pPr>
                                <w:rPr>
                                  <w:rFonts w:ascii="Arial" w:hAnsi="Arial" w:cs="Arial"/>
                                  <w:sz w:val="16"/>
                                </w:rPr>
                              </w:pPr>
                              <w:r>
                                <w:rPr>
                                  <w:rFonts w:ascii="Arial" w:hAnsi="Arial" w:cs="Arial"/>
                                  <w:sz w:val="16"/>
                                </w:rPr>
                                <w:t xml:space="preserve">  </w:t>
                              </w:r>
                            </w:p>
                            <w:p w14:paraId="29C318DF" w14:textId="77777777" w:rsidR="00AC0A26" w:rsidRDefault="00AC0A26" w:rsidP="005F6EEA">
                              <w:pPr>
                                <w:rPr>
                                  <w:rFonts w:ascii="Arial" w:hAnsi="Arial" w:cs="Arial"/>
                                  <w:sz w:val="16"/>
                                </w:rPr>
                              </w:pPr>
                            </w:p>
                            <w:p w14:paraId="3C9DDECE" w14:textId="77777777" w:rsidR="00AC0A26" w:rsidRDefault="00AC0A26" w:rsidP="005F6EEA">
                              <w:pPr>
                                <w:rPr>
                                  <w:rFonts w:ascii="Arial" w:hAnsi="Arial" w:cs="Arial"/>
                                  <w:sz w:val="16"/>
                                </w:rPr>
                              </w:pPr>
                            </w:p>
                            <w:p w14:paraId="0F795CBB" w14:textId="77777777" w:rsidR="00AC0A26" w:rsidRDefault="00AC0A26" w:rsidP="005F6EEA">
                              <w:pPr>
                                <w:rPr>
                                  <w:rFonts w:ascii="Arial" w:hAnsi="Arial" w:cs="Arial"/>
                                  <w:sz w:val="16"/>
                                </w:rPr>
                              </w:pPr>
                            </w:p>
                            <w:p w14:paraId="3DE727E2" w14:textId="77777777" w:rsidR="00AC0A26" w:rsidRDefault="00AC0A26" w:rsidP="005F6EEA">
                              <w:pPr>
                                <w:rPr>
                                  <w:rFonts w:ascii="Arial" w:hAnsi="Arial" w:cs="Arial"/>
                                  <w:sz w:val="16"/>
                                </w:rPr>
                              </w:pPr>
                            </w:p>
                            <w:p w14:paraId="67F1DA8C" w14:textId="77777777" w:rsidR="00AC0A26" w:rsidRDefault="00AC0A26" w:rsidP="005F6EEA">
                              <w:pPr>
                                <w:rPr>
                                  <w:rFonts w:ascii="Arial" w:hAnsi="Arial" w:cs="Arial"/>
                                  <w:sz w:val="16"/>
                                </w:rPr>
                              </w:pPr>
                            </w:p>
                            <w:p w14:paraId="445A17B5" w14:textId="77777777" w:rsidR="00AC0A26" w:rsidRDefault="00AC0A26" w:rsidP="005F6EEA">
                              <w:pPr>
                                <w:rPr>
                                  <w:rFonts w:ascii="Arial" w:hAnsi="Arial" w:cs="Arial"/>
                                  <w:sz w:val="16"/>
                                </w:rPr>
                              </w:pPr>
                            </w:p>
                            <w:p w14:paraId="4F4C5557" w14:textId="77777777" w:rsidR="00AC0A26" w:rsidRDefault="00AC0A26" w:rsidP="005F6EEA">
                              <w:pPr>
                                <w:rPr>
                                  <w:rFonts w:ascii="Arial" w:hAnsi="Arial" w:cs="Arial"/>
                                  <w:sz w:val="16"/>
                                </w:rPr>
                              </w:pPr>
                            </w:p>
                            <w:p w14:paraId="3E72DB99" w14:textId="77777777" w:rsidR="00AC0A26" w:rsidRDefault="00AC0A26" w:rsidP="005F6EEA">
                              <w:pPr>
                                <w:rPr>
                                  <w:rFonts w:ascii="Arial" w:hAnsi="Arial" w:cs="Arial"/>
                                  <w:sz w:val="16"/>
                                </w:rPr>
                              </w:pPr>
                            </w:p>
                            <w:p w14:paraId="575F5320" w14:textId="77777777" w:rsidR="00AC0A26" w:rsidRDefault="00AC0A26" w:rsidP="005F6EEA">
                              <w:pPr>
                                <w:rPr>
                                  <w:rFonts w:ascii="Arial" w:hAnsi="Arial" w:cs="Arial"/>
                                  <w:sz w:val="16"/>
                                </w:rPr>
                              </w:pPr>
                            </w:p>
                            <w:p w14:paraId="7F04C498" w14:textId="77777777" w:rsidR="00AC0A26" w:rsidRPr="00672D48" w:rsidRDefault="00AC0A26" w:rsidP="005F6EEA">
                              <w:pPr>
                                <w:rPr>
                                  <w:rFonts w:ascii="Arial" w:hAnsi="Arial" w:cs="Arial"/>
                                  <w:b/>
                                  <w:sz w:val="6"/>
                                  <w:szCs w:val="6"/>
                                </w:rPr>
                              </w:pPr>
                              <w:r>
                                <w:rPr>
                                  <w:rFonts w:ascii="Arial" w:hAnsi="Arial" w:cs="Arial"/>
                                  <w:sz w:val="16"/>
                                </w:rPr>
                                <w:t xml:space="preserve">                                                                                                                                                </w:t>
                              </w:r>
                              <w:r>
                                <w:rPr>
                                  <w:rFonts w:ascii="Arial" w:hAnsi="Arial" w:cs="Arial"/>
                                  <w:b/>
                                </w:rPr>
                                <w:t>c</w:t>
                              </w:r>
                              <w:r w:rsidRPr="00D61C89">
                                <w:rPr>
                                  <w:rFonts w:ascii="Arial" w:hAnsi="Arial" w:cs="Arial"/>
                                  <w:b/>
                                </w:rPr>
                                <w:t>.</w:t>
                              </w:r>
                            </w:p>
                            <w:p w14:paraId="74F6F07B" w14:textId="77777777" w:rsidR="00AC0A26" w:rsidRDefault="00AC0A26" w:rsidP="005F6EEA">
                              <w:pPr>
                                <w:rPr>
                                  <w:rFonts w:ascii="Arial" w:hAnsi="Arial" w:cs="Arial"/>
                                  <w:b/>
                                  <w:sz w:val="10"/>
                                  <w:szCs w:val="10"/>
                                </w:rPr>
                              </w:pPr>
                            </w:p>
                            <w:p w14:paraId="407482DD" w14:textId="77777777" w:rsidR="00AC0A26" w:rsidRPr="003439A2" w:rsidRDefault="00AC0A26" w:rsidP="005F6EEA">
                              <w:pPr>
                                <w:rPr>
                                  <w:rFonts w:ascii="Arial" w:hAnsi="Arial" w:cs="Arial"/>
                                  <w:b/>
                                  <w:sz w:val="6"/>
                                  <w:szCs w:val="6"/>
                                </w:rPr>
                              </w:pPr>
                            </w:p>
                            <w:p w14:paraId="50CD2C94" w14:textId="77777777" w:rsidR="00AC0A26" w:rsidRDefault="00AC0A26" w:rsidP="005F6EEA">
                              <w:pPr>
                                <w:rPr>
                                  <w:rFonts w:ascii="Arial" w:hAnsi="Arial" w:cs="Arial"/>
                                  <w:b/>
                                </w:rPr>
                              </w:pPr>
                            </w:p>
                            <w:p w14:paraId="6A3410DD" w14:textId="77777777" w:rsidR="00AC0A26" w:rsidRDefault="00AC0A26" w:rsidP="005F6EEA">
                              <w:pPr>
                                <w:rPr>
                                  <w:rFonts w:ascii="Arial" w:hAnsi="Arial" w:cs="Arial"/>
                                  <w:b/>
                                </w:rPr>
                              </w:pPr>
                            </w:p>
                            <w:p w14:paraId="6A77EC16" w14:textId="77777777" w:rsidR="00AC0A26" w:rsidRDefault="00AC0A26" w:rsidP="005F6EEA">
                              <w:pPr>
                                <w:rPr>
                                  <w:rFonts w:ascii="Arial" w:hAnsi="Arial" w:cs="Arial"/>
                                  <w:b/>
                                </w:rPr>
                              </w:pPr>
                            </w:p>
                            <w:p w14:paraId="15A90739" w14:textId="77777777" w:rsidR="00AC0A26" w:rsidRDefault="00AC0A26" w:rsidP="005F6EEA">
                              <w:pPr>
                                <w:rPr>
                                  <w:rFonts w:ascii="Arial" w:hAnsi="Arial" w:cs="Arial"/>
                                  <w:b/>
                                </w:rPr>
                              </w:pPr>
                            </w:p>
                            <w:p w14:paraId="1086D985" w14:textId="77777777" w:rsidR="00AC0A26" w:rsidRDefault="00AC0A26" w:rsidP="005F6EEA">
                              <w:pPr>
                                <w:rPr>
                                  <w:rFonts w:ascii="Arial" w:hAnsi="Arial" w:cs="Arial"/>
                                  <w:b/>
                                </w:rPr>
                              </w:pPr>
                            </w:p>
                            <w:p w14:paraId="2053858E" w14:textId="77777777" w:rsidR="00AC0A26" w:rsidRDefault="00AC0A26" w:rsidP="005F6EEA">
                              <w:pPr>
                                <w:rPr>
                                  <w:rFonts w:ascii="Arial" w:hAnsi="Arial" w:cs="Arial"/>
                                  <w:b/>
                                </w:rPr>
                              </w:pPr>
                            </w:p>
                            <w:p w14:paraId="3F3761F1" w14:textId="77777777" w:rsidR="00AC0A26" w:rsidRPr="00D61C89" w:rsidRDefault="00AC0A26" w:rsidP="005F6EEA">
                              <w:pPr>
                                <w:rPr>
                                  <w:rFonts w:ascii="Arial" w:hAnsi="Arial" w:cs="Arial"/>
                                </w:rPr>
                              </w:pPr>
                            </w:p>
                            <w:p w14:paraId="4AB52DB9" w14:textId="77777777" w:rsidR="00AC0A26" w:rsidRDefault="00AC0A26" w:rsidP="005F6EEA">
                              <w:pPr>
                                <w:rPr>
                                  <w:rFonts w:ascii="Arial" w:hAnsi="Arial" w:cs="Arial"/>
                                  <w:sz w:val="16"/>
                                </w:rPr>
                              </w:pPr>
                            </w:p>
                            <w:p w14:paraId="23A7DD83" w14:textId="77777777" w:rsidR="00AC0A26" w:rsidRDefault="00AC0A26" w:rsidP="005F6EEA">
                              <w:pPr>
                                <w:rPr>
                                  <w:rFonts w:ascii="Arial" w:hAnsi="Arial" w:cs="Arial"/>
                                  <w:sz w:val="16"/>
                                </w:rPr>
                              </w:pPr>
                            </w:p>
                            <w:p w14:paraId="79E9B31E" w14:textId="77777777" w:rsidR="00AC0A26" w:rsidRDefault="00AC0A26" w:rsidP="005F6EEA">
                              <w:pPr>
                                <w:rPr>
                                  <w:rFonts w:ascii="Arial" w:hAnsi="Arial" w:cs="Arial"/>
                                  <w:sz w:val="16"/>
                                </w:rPr>
                              </w:pPr>
                            </w:p>
                            <w:p w14:paraId="15897F83" w14:textId="77777777" w:rsidR="00AC0A26" w:rsidRDefault="00AC0A26" w:rsidP="005F6EEA">
                              <w:pPr>
                                <w:rPr>
                                  <w:rFonts w:ascii="Arial" w:hAnsi="Arial" w:cs="Arial"/>
                                  <w:sz w:val="16"/>
                                </w:rPr>
                              </w:pPr>
                            </w:p>
                            <w:p w14:paraId="56ED7092" w14:textId="77777777" w:rsidR="00AC0A26" w:rsidRDefault="00AC0A26" w:rsidP="005F6EEA">
                              <w:pPr>
                                <w:rPr>
                                  <w:rFonts w:ascii="Arial" w:hAnsi="Arial" w:cs="Arial"/>
                                  <w:sz w:val="16"/>
                                </w:rPr>
                              </w:pPr>
                            </w:p>
                            <w:p w14:paraId="6E0482C7" w14:textId="77777777" w:rsidR="00AC0A26" w:rsidRDefault="00AC0A26" w:rsidP="005F6EEA">
                              <w:pPr>
                                <w:rPr>
                                  <w:rFonts w:ascii="Arial" w:hAnsi="Arial" w:cs="Arial"/>
                                  <w:sz w:val="16"/>
                                </w:rPr>
                              </w:pPr>
                            </w:p>
                            <w:p w14:paraId="3E1A0228" w14:textId="77777777" w:rsidR="00AC0A26" w:rsidRDefault="00AC0A26" w:rsidP="005F6EEA">
                              <w:pPr>
                                <w:rPr>
                                  <w:rFonts w:ascii="Arial" w:hAnsi="Arial" w:cs="Arial"/>
                                  <w:sz w:val="16"/>
                                </w:rPr>
                              </w:pPr>
                            </w:p>
                            <w:p w14:paraId="06D187BC" w14:textId="77777777" w:rsidR="00AC0A26" w:rsidRPr="00531778" w:rsidRDefault="00AC0A26" w:rsidP="005F6EEA">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5" name="Picture 10"/>
                          <pic:cNvPicPr>
                            <a:picLocks noChangeAspect="1"/>
                          </pic:cNvPicPr>
                        </pic:nvPicPr>
                        <pic:blipFill>
                          <a:blip r:embed="rId8">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6" name="Picture 10" descr="luciferaseResults10042015"/>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7" name="Picture 7" descr="STARRy_Manhattan_NormToLowest.pdf"/>
                          <pic:cNvPicPr>
                            <a:picLocks noChangeAspect="1"/>
                          </pic:cNvPicPr>
                        </pic:nvPicPr>
                        <pic:blipFill rotWithShape="1">
                          <a:blip r:embed="rId10">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wps:wsp>
                        <wps:cNvPr id="8" name="Text Box 8"/>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50EA8D" w14:textId="77777777" w:rsidR="00AC0A26" w:rsidRPr="008E37EF" w:rsidRDefault="00AC0A26" w:rsidP="005F6EEA">
                              <w:pPr>
                                <w:jc w:val="center"/>
                                <w:rPr>
                                  <w:rFonts w:ascii="Helvetica" w:hAnsi="Helvetica" w:cs="Arial"/>
                                  <w:sz w:val="18"/>
                                  <w:szCs w:val="18"/>
                                </w:rPr>
                              </w:pPr>
                              <w:proofErr w:type="spellStart"/>
                              <w:r w:rsidRPr="008E37EF">
                                <w:rPr>
                                  <w:rFonts w:ascii="Helvetica" w:hAnsi="Helvetica" w:cs="Arial"/>
                                  <w:sz w:val="18"/>
                                  <w:szCs w:val="18"/>
                                </w:rPr>
                                <w:t>iSTARR-seq</w:t>
                              </w:r>
                              <w:proofErr w:type="spellEnd"/>
                              <w:r w:rsidRPr="008E37EF">
                                <w:rPr>
                                  <w:rFonts w:ascii="Helvetica" w:hAnsi="Helvetica" w:cs="Arial"/>
                                  <w:sz w:val="18"/>
                                  <w:szCs w:val="18"/>
                                </w:rPr>
                                <w:t xml:space="preserve"> enrichment</w:t>
                              </w:r>
                            </w:p>
                            <w:p w14:paraId="4E42DFFD" w14:textId="77777777" w:rsidR="00AC0A26" w:rsidRPr="008E37EF" w:rsidRDefault="00AC0A26" w:rsidP="005F6EEA">
                              <w:pPr>
                                <w:jc w:val="center"/>
                                <w:rPr>
                                  <w:rFonts w:ascii="Helvetica" w:hAnsi="Helvetica" w:cs="Arial"/>
                                  <w:sz w:val="18"/>
                                  <w:szCs w:val="18"/>
                                </w:rPr>
                              </w:pPr>
                              <w:r w:rsidRPr="008E37EF">
                                <w:rPr>
                                  <w:rFonts w:ascii="Helvetica" w:hAnsi="Helvetica" w:cs="Arial"/>
                                  <w:sz w:val="18"/>
                                  <w:szCs w:val="18"/>
                                </w:rPr>
                                <w:t>(our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97D2A9" w14:textId="31A2C29E" w:rsidR="00AC0A26" w:rsidRPr="00241280" w:rsidRDefault="00AC0A26" w:rsidP="005F6EEA">
                              <w:pPr>
                                <w:jc w:val="both"/>
                                <w:rPr>
                                  <w:sz w:val="22"/>
                                  <w:szCs w:val="22"/>
                                </w:rPr>
                              </w:pPr>
                              <w:r w:rsidRPr="00241280">
                                <w:rPr>
                                  <w:rFonts w:ascii="Arial" w:hAnsi="Arial" w:cs="Arial"/>
                                  <w:b/>
                                  <w:sz w:val="22"/>
                                  <w:szCs w:val="22"/>
                                </w:rPr>
                                <w:t xml:space="preserve">Fig </w:t>
                              </w:r>
                              <w:r>
                                <w:rPr>
                                  <w:rFonts w:ascii="Arial" w:hAnsi="Arial" w:cs="Arial"/>
                                  <w:b/>
                                  <w:sz w:val="22"/>
                                  <w:szCs w:val="22"/>
                                </w:rPr>
                                <w:t>2</w:t>
                              </w:r>
                              <w:r w:rsidRPr="00241280">
                                <w:rPr>
                                  <w:rFonts w:ascii="Arial" w:hAnsi="Arial" w:cs="Arial"/>
                                  <w:b/>
                                  <w:sz w:val="22"/>
                                  <w:szCs w:val="22"/>
                                </w:rPr>
                                <w:t>.</w:t>
                              </w:r>
                              <w:r w:rsidRPr="00241280">
                                <w:rPr>
                                  <w:rFonts w:ascii="Arial" w:hAnsi="Arial" w:cs="Arial"/>
                                  <w:sz w:val="22"/>
                                  <w:szCs w:val="22"/>
                                </w:rPr>
                                <w:t xml:space="preserve">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agree well with published data. (A)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on 678 WT and mutant TREs, including 5 elements from the previous STARR-</w:t>
                              </w:r>
                              <w:proofErr w:type="spellStart"/>
                              <w:r w:rsidRPr="00241280">
                                <w:rPr>
                                  <w:rFonts w:ascii="Arial" w:hAnsi="Arial" w:cs="Arial"/>
                                  <w:sz w:val="22"/>
                                  <w:szCs w:val="22"/>
                                </w:rPr>
                                <w:t>seq</w:t>
                              </w:r>
                              <w:proofErr w:type="spellEnd"/>
                              <w:r w:rsidRPr="00241280">
                                <w:rPr>
                                  <w:rFonts w:ascii="Arial" w:hAnsi="Arial" w:cs="Arial"/>
                                  <w:sz w:val="22"/>
                                  <w:szCs w:val="22"/>
                                </w:rPr>
                                <w:t xml:space="preserve"> study. (B)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on the 5 elements agree well (R</w:t>
                              </w:r>
                              <w:r w:rsidRPr="00241280">
                                <w:rPr>
                                  <w:rFonts w:ascii="Arial" w:hAnsi="Arial" w:cs="Arial"/>
                                  <w:sz w:val="22"/>
                                  <w:szCs w:val="22"/>
                                  <w:vertAlign w:val="superscript"/>
                                </w:rPr>
                                <w:t>2</w:t>
                              </w:r>
                              <w:r w:rsidRPr="00241280">
                                <w:rPr>
                                  <w:rFonts w:ascii="Arial" w:hAnsi="Arial" w:cs="Arial"/>
                                  <w:sz w:val="22"/>
                                  <w:szCs w:val="22"/>
                                </w:rPr>
                                <w:t xml:space="preserve"> = 0.860) with published STARR-</w:t>
                              </w:r>
                              <w:proofErr w:type="spellStart"/>
                              <w:r w:rsidRPr="00241280">
                                <w:rPr>
                                  <w:rFonts w:ascii="Arial" w:hAnsi="Arial" w:cs="Arial"/>
                                  <w:sz w:val="22"/>
                                  <w:szCs w:val="22"/>
                                </w:rPr>
                                <w:t>seq</w:t>
                              </w:r>
                              <w:proofErr w:type="spellEnd"/>
                              <w:r w:rsidRPr="00241280">
                                <w:rPr>
                                  <w:rFonts w:ascii="Arial" w:hAnsi="Arial" w:cs="Arial"/>
                                  <w:sz w:val="22"/>
                                  <w:szCs w:val="22"/>
                                </w:rPr>
                                <w:t xml:space="preserve"> results. (C) Our high-throughput dual luciferase assay results agree well (R</w:t>
                              </w:r>
                              <w:r w:rsidRPr="00241280">
                                <w:rPr>
                                  <w:rFonts w:ascii="Arial" w:hAnsi="Arial" w:cs="Arial"/>
                                  <w:sz w:val="22"/>
                                  <w:szCs w:val="22"/>
                                  <w:vertAlign w:val="superscript"/>
                                </w:rPr>
                                <w:t>2</w:t>
                              </w:r>
                              <w:r w:rsidRPr="00241280">
                                <w:rPr>
                                  <w:rFonts w:ascii="Arial" w:hAnsi="Arial" w:cs="Arial"/>
                                  <w:sz w:val="22"/>
                                  <w:szCs w:val="22"/>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2A2C9E" id="Group 2" o:spid="_x0000_s1027" style="position:absolute;left:0;text-align:left;margin-left:3.8pt;margin-top:161.4pt;width:539.6pt;height:355.4pt;z-index:251680768;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">
                <v:rect id="Rectangle 16" o:spid="_x0000_s1028"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8N0iwAAA&#10;ANoAAAAPAAAAZHJzL2Rvd25yZXYueG1sRI9Ba8JAFITvQv/D8gq96aatWImuUgqBXKsemtsj+0yC&#10;2fdCdqubf98tCB6HmfmG2e6j69WVRt8JG3hdZKCIa7EdNwZOx2K+BuUDssVemAxM5GG/e5ptMbdy&#10;42+6HkKjEoR9jgbaEIZca1+35NAvZCBO3llGhyHJsdF2xFuCu16/ZdlKO+w4LbQ40FdL9eXw6wz0&#10;1YeXqpQ4xGlpK11Y+ZmCMS/P8XMDKlAMj/C9XVoD7/B/Jd0Avfs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N8N0iwAAAANoAAAAPAAAAAAAAAAAAAAAAAJcCAABkcnMvZG93bnJl&#10;di54bWxQSwUGAAAAAAQABAD1AAAAhAMAAAAA&#10;" filled="f" strokeweight="1.5pt">
                  <v:textbox inset=".72pt,.72pt,.72pt,.72pt">
                    <w:txbxContent>
                      <w:p w14:paraId="469D4C48" w14:textId="77777777" w:rsidR="00AC0A26" w:rsidRPr="00D61C89" w:rsidRDefault="00AC0A26" w:rsidP="005F6EEA">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b.</w:t>
                        </w:r>
                      </w:p>
                      <w:p w14:paraId="1B8430CA" w14:textId="77777777" w:rsidR="00AC0A26" w:rsidRDefault="00AC0A26" w:rsidP="005F6EEA">
                        <w:pPr>
                          <w:rPr>
                            <w:rFonts w:ascii="Arial" w:hAnsi="Arial" w:cs="Arial"/>
                            <w:sz w:val="16"/>
                          </w:rPr>
                        </w:pPr>
                      </w:p>
                      <w:p w14:paraId="39506590" w14:textId="77777777" w:rsidR="00AC0A26" w:rsidRDefault="00AC0A26" w:rsidP="005F6EEA">
                        <w:pPr>
                          <w:rPr>
                            <w:rFonts w:ascii="Arial" w:hAnsi="Arial" w:cs="Arial"/>
                            <w:sz w:val="16"/>
                          </w:rPr>
                        </w:pPr>
                      </w:p>
                      <w:p w14:paraId="5C551748" w14:textId="77777777" w:rsidR="00AC0A26" w:rsidRDefault="00AC0A26" w:rsidP="005F6EEA">
                        <w:pPr>
                          <w:rPr>
                            <w:rFonts w:ascii="Arial" w:hAnsi="Arial" w:cs="Arial"/>
                            <w:sz w:val="16"/>
                          </w:rPr>
                        </w:pPr>
                      </w:p>
                      <w:p w14:paraId="476B1A6B" w14:textId="77777777" w:rsidR="00AC0A26" w:rsidRDefault="00AC0A26" w:rsidP="005F6EEA">
                        <w:pPr>
                          <w:rPr>
                            <w:rFonts w:ascii="Arial" w:hAnsi="Arial" w:cs="Arial"/>
                            <w:sz w:val="16"/>
                          </w:rPr>
                        </w:pPr>
                      </w:p>
                      <w:p w14:paraId="72E15EF9" w14:textId="77777777" w:rsidR="00AC0A26" w:rsidRDefault="00AC0A26" w:rsidP="005F6EEA">
                        <w:pPr>
                          <w:rPr>
                            <w:rFonts w:ascii="Arial" w:hAnsi="Arial" w:cs="Arial"/>
                            <w:sz w:val="16"/>
                          </w:rPr>
                        </w:pPr>
                      </w:p>
                      <w:p w14:paraId="4B056A12" w14:textId="77777777" w:rsidR="00AC0A26" w:rsidRDefault="00AC0A26" w:rsidP="005F6EEA">
                        <w:pPr>
                          <w:rPr>
                            <w:rFonts w:ascii="Arial" w:hAnsi="Arial" w:cs="Arial"/>
                            <w:sz w:val="16"/>
                          </w:rPr>
                        </w:pPr>
                        <w:r>
                          <w:rPr>
                            <w:rFonts w:ascii="Arial" w:hAnsi="Arial" w:cs="Arial"/>
                            <w:sz w:val="16"/>
                          </w:rPr>
                          <w:t xml:space="preserve">  </w:t>
                        </w:r>
                      </w:p>
                      <w:p w14:paraId="29C318DF" w14:textId="77777777" w:rsidR="00AC0A26" w:rsidRDefault="00AC0A26" w:rsidP="005F6EEA">
                        <w:pPr>
                          <w:rPr>
                            <w:rFonts w:ascii="Arial" w:hAnsi="Arial" w:cs="Arial"/>
                            <w:sz w:val="16"/>
                          </w:rPr>
                        </w:pPr>
                      </w:p>
                      <w:p w14:paraId="3C9DDECE" w14:textId="77777777" w:rsidR="00AC0A26" w:rsidRDefault="00AC0A26" w:rsidP="005F6EEA">
                        <w:pPr>
                          <w:rPr>
                            <w:rFonts w:ascii="Arial" w:hAnsi="Arial" w:cs="Arial"/>
                            <w:sz w:val="16"/>
                          </w:rPr>
                        </w:pPr>
                      </w:p>
                      <w:p w14:paraId="0F795CBB" w14:textId="77777777" w:rsidR="00AC0A26" w:rsidRDefault="00AC0A26" w:rsidP="005F6EEA">
                        <w:pPr>
                          <w:rPr>
                            <w:rFonts w:ascii="Arial" w:hAnsi="Arial" w:cs="Arial"/>
                            <w:sz w:val="16"/>
                          </w:rPr>
                        </w:pPr>
                      </w:p>
                      <w:p w14:paraId="3DE727E2" w14:textId="77777777" w:rsidR="00AC0A26" w:rsidRDefault="00AC0A26" w:rsidP="005F6EEA">
                        <w:pPr>
                          <w:rPr>
                            <w:rFonts w:ascii="Arial" w:hAnsi="Arial" w:cs="Arial"/>
                            <w:sz w:val="16"/>
                          </w:rPr>
                        </w:pPr>
                      </w:p>
                      <w:p w14:paraId="67F1DA8C" w14:textId="77777777" w:rsidR="00AC0A26" w:rsidRDefault="00AC0A26" w:rsidP="005F6EEA">
                        <w:pPr>
                          <w:rPr>
                            <w:rFonts w:ascii="Arial" w:hAnsi="Arial" w:cs="Arial"/>
                            <w:sz w:val="16"/>
                          </w:rPr>
                        </w:pPr>
                      </w:p>
                      <w:p w14:paraId="445A17B5" w14:textId="77777777" w:rsidR="00AC0A26" w:rsidRDefault="00AC0A26" w:rsidP="005F6EEA">
                        <w:pPr>
                          <w:rPr>
                            <w:rFonts w:ascii="Arial" w:hAnsi="Arial" w:cs="Arial"/>
                            <w:sz w:val="16"/>
                          </w:rPr>
                        </w:pPr>
                      </w:p>
                      <w:p w14:paraId="4F4C5557" w14:textId="77777777" w:rsidR="00AC0A26" w:rsidRDefault="00AC0A26" w:rsidP="005F6EEA">
                        <w:pPr>
                          <w:rPr>
                            <w:rFonts w:ascii="Arial" w:hAnsi="Arial" w:cs="Arial"/>
                            <w:sz w:val="16"/>
                          </w:rPr>
                        </w:pPr>
                      </w:p>
                      <w:p w14:paraId="3E72DB99" w14:textId="77777777" w:rsidR="00AC0A26" w:rsidRDefault="00AC0A26" w:rsidP="005F6EEA">
                        <w:pPr>
                          <w:rPr>
                            <w:rFonts w:ascii="Arial" w:hAnsi="Arial" w:cs="Arial"/>
                            <w:sz w:val="16"/>
                          </w:rPr>
                        </w:pPr>
                      </w:p>
                      <w:p w14:paraId="575F5320" w14:textId="77777777" w:rsidR="00AC0A26" w:rsidRDefault="00AC0A26" w:rsidP="005F6EEA">
                        <w:pPr>
                          <w:rPr>
                            <w:rFonts w:ascii="Arial" w:hAnsi="Arial" w:cs="Arial"/>
                            <w:sz w:val="16"/>
                          </w:rPr>
                        </w:pPr>
                      </w:p>
                      <w:p w14:paraId="7F04C498" w14:textId="77777777" w:rsidR="00AC0A26" w:rsidRPr="00672D48" w:rsidRDefault="00AC0A26" w:rsidP="005F6EEA">
                        <w:pPr>
                          <w:rPr>
                            <w:rFonts w:ascii="Arial" w:hAnsi="Arial" w:cs="Arial"/>
                            <w:b/>
                            <w:sz w:val="6"/>
                            <w:szCs w:val="6"/>
                          </w:rPr>
                        </w:pPr>
                        <w:r>
                          <w:rPr>
                            <w:rFonts w:ascii="Arial" w:hAnsi="Arial" w:cs="Arial"/>
                            <w:sz w:val="16"/>
                          </w:rPr>
                          <w:t xml:space="preserve">                                                                                                                                                </w:t>
                        </w:r>
                        <w:r>
                          <w:rPr>
                            <w:rFonts w:ascii="Arial" w:hAnsi="Arial" w:cs="Arial"/>
                            <w:b/>
                          </w:rPr>
                          <w:t>c</w:t>
                        </w:r>
                        <w:r w:rsidRPr="00D61C89">
                          <w:rPr>
                            <w:rFonts w:ascii="Arial" w:hAnsi="Arial" w:cs="Arial"/>
                            <w:b/>
                          </w:rPr>
                          <w:t>.</w:t>
                        </w:r>
                      </w:p>
                      <w:p w14:paraId="74F6F07B" w14:textId="77777777" w:rsidR="00AC0A26" w:rsidRDefault="00AC0A26" w:rsidP="005F6EEA">
                        <w:pPr>
                          <w:rPr>
                            <w:rFonts w:ascii="Arial" w:hAnsi="Arial" w:cs="Arial"/>
                            <w:b/>
                            <w:sz w:val="10"/>
                            <w:szCs w:val="10"/>
                          </w:rPr>
                        </w:pPr>
                      </w:p>
                      <w:p w14:paraId="407482DD" w14:textId="77777777" w:rsidR="00AC0A26" w:rsidRPr="003439A2" w:rsidRDefault="00AC0A26" w:rsidP="005F6EEA">
                        <w:pPr>
                          <w:rPr>
                            <w:rFonts w:ascii="Arial" w:hAnsi="Arial" w:cs="Arial"/>
                            <w:b/>
                            <w:sz w:val="6"/>
                            <w:szCs w:val="6"/>
                          </w:rPr>
                        </w:pPr>
                      </w:p>
                      <w:p w14:paraId="50CD2C94" w14:textId="77777777" w:rsidR="00AC0A26" w:rsidRDefault="00AC0A26" w:rsidP="005F6EEA">
                        <w:pPr>
                          <w:rPr>
                            <w:rFonts w:ascii="Arial" w:hAnsi="Arial" w:cs="Arial"/>
                            <w:b/>
                          </w:rPr>
                        </w:pPr>
                      </w:p>
                      <w:p w14:paraId="6A3410DD" w14:textId="77777777" w:rsidR="00AC0A26" w:rsidRDefault="00AC0A26" w:rsidP="005F6EEA">
                        <w:pPr>
                          <w:rPr>
                            <w:rFonts w:ascii="Arial" w:hAnsi="Arial" w:cs="Arial"/>
                            <w:b/>
                          </w:rPr>
                        </w:pPr>
                      </w:p>
                      <w:p w14:paraId="6A77EC16" w14:textId="77777777" w:rsidR="00AC0A26" w:rsidRDefault="00AC0A26" w:rsidP="005F6EEA">
                        <w:pPr>
                          <w:rPr>
                            <w:rFonts w:ascii="Arial" w:hAnsi="Arial" w:cs="Arial"/>
                            <w:b/>
                          </w:rPr>
                        </w:pPr>
                      </w:p>
                      <w:p w14:paraId="15A90739" w14:textId="77777777" w:rsidR="00AC0A26" w:rsidRDefault="00AC0A26" w:rsidP="005F6EEA">
                        <w:pPr>
                          <w:rPr>
                            <w:rFonts w:ascii="Arial" w:hAnsi="Arial" w:cs="Arial"/>
                            <w:b/>
                          </w:rPr>
                        </w:pPr>
                      </w:p>
                      <w:p w14:paraId="1086D985" w14:textId="77777777" w:rsidR="00AC0A26" w:rsidRDefault="00AC0A26" w:rsidP="005F6EEA">
                        <w:pPr>
                          <w:rPr>
                            <w:rFonts w:ascii="Arial" w:hAnsi="Arial" w:cs="Arial"/>
                            <w:b/>
                          </w:rPr>
                        </w:pPr>
                      </w:p>
                      <w:p w14:paraId="2053858E" w14:textId="77777777" w:rsidR="00AC0A26" w:rsidRDefault="00AC0A26" w:rsidP="005F6EEA">
                        <w:pPr>
                          <w:rPr>
                            <w:rFonts w:ascii="Arial" w:hAnsi="Arial" w:cs="Arial"/>
                            <w:b/>
                          </w:rPr>
                        </w:pPr>
                      </w:p>
                      <w:p w14:paraId="3F3761F1" w14:textId="77777777" w:rsidR="00AC0A26" w:rsidRPr="00D61C89" w:rsidRDefault="00AC0A26" w:rsidP="005F6EEA">
                        <w:pPr>
                          <w:rPr>
                            <w:rFonts w:ascii="Arial" w:hAnsi="Arial" w:cs="Arial"/>
                          </w:rPr>
                        </w:pPr>
                      </w:p>
                      <w:p w14:paraId="4AB52DB9" w14:textId="77777777" w:rsidR="00AC0A26" w:rsidRDefault="00AC0A26" w:rsidP="005F6EEA">
                        <w:pPr>
                          <w:rPr>
                            <w:rFonts w:ascii="Arial" w:hAnsi="Arial" w:cs="Arial"/>
                            <w:sz w:val="16"/>
                          </w:rPr>
                        </w:pPr>
                      </w:p>
                      <w:p w14:paraId="23A7DD83" w14:textId="77777777" w:rsidR="00AC0A26" w:rsidRDefault="00AC0A26" w:rsidP="005F6EEA">
                        <w:pPr>
                          <w:rPr>
                            <w:rFonts w:ascii="Arial" w:hAnsi="Arial" w:cs="Arial"/>
                            <w:sz w:val="16"/>
                          </w:rPr>
                        </w:pPr>
                      </w:p>
                      <w:p w14:paraId="79E9B31E" w14:textId="77777777" w:rsidR="00AC0A26" w:rsidRDefault="00AC0A26" w:rsidP="005F6EEA">
                        <w:pPr>
                          <w:rPr>
                            <w:rFonts w:ascii="Arial" w:hAnsi="Arial" w:cs="Arial"/>
                            <w:sz w:val="16"/>
                          </w:rPr>
                        </w:pPr>
                      </w:p>
                      <w:p w14:paraId="15897F83" w14:textId="77777777" w:rsidR="00AC0A26" w:rsidRDefault="00AC0A26" w:rsidP="005F6EEA">
                        <w:pPr>
                          <w:rPr>
                            <w:rFonts w:ascii="Arial" w:hAnsi="Arial" w:cs="Arial"/>
                            <w:sz w:val="16"/>
                          </w:rPr>
                        </w:pPr>
                      </w:p>
                      <w:p w14:paraId="56ED7092" w14:textId="77777777" w:rsidR="00AC0A26" w:rsidRDefault="00AC0A26" w:rsidP="005F6EEA">
                        <w:pPr>
                          <w:rPr>
                            <w:rFonts w:ascii="Arial" w:hAnsi="Arial" w:cs="Arial"/>
                            <w:sz w:val="16"/>
                          </w:rPr>
                        </w:pPr>
                      </w:p>
                      <w:p w14:paraId="6E0482C7" w14:textId="77777777" w:rsidR="00AC0A26" w:rsidRDefault="00AC0A26" w:rsidP="005F6EEA">
                        <w:pPr>
                          <w:rPr>
                            <w:rFonts w:ascii="Arial" w:hAnsi="Arial" w:cs="Arial"/>
                            <w:sz w:val="16"/>
                          </w:rPr>
                        </w:pPr>
                      </w:p>
                      <w:p w14:paraId="3E1A0228" w14:textId="77777777" w:rsidR="00AC0A26" w:rsidRDefault="00AC0A26" w:rsidP="005F6EEA">
                        <w:pPr>
                          <w:rPr>
                            <w:rFonts w:ascii="Arial" w:hAnsi="Arial" w:cs="Arial"/>
                            <w:sz w:val="16"/>
                          </w:rPr>
                        </w:pPr>
                      </w:p>
                      <w:p w14:paraId="06D187BC" w14:textId="77777777" w:rsidR="00AC0A26" w:rsidRPr="00531778" w:rsidRDefault="00AC0A26" w:rsidP="005F6EEA">
                        <w:pPr>
                          <w:rPr>
                            <w:rFonts w:ascii="Arial" w:hAnsi="Arial" w:cs="Arial"/>
                            <w:sz w:val="16"/>
                          </w:rPr>
                        </w:pPr>
                        <w:r>
                          <w:rPr>
                            <w:rFonts w:ascii="Arial" w:hAnsi="Arial" w:cs="Arial"/>
                            <w:sz w:val="1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9"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qw&#10;pCPGAAAA2gAAAA8AAABkcnMvZG93bnJldi54bWxEj1trwkAUhN8L/Q/LKfRFdGPxkqauIoqlgoiX&#10;Ql8P2dMkNXs2Zrea/PuuIPRxmJlvmMmsMaW4UO0Kywr6vQgEcWp1wZmCz+OqG4NwHlljaZkUtORg&#10;Nn18mGCi7ZX3dDn4TAQIuwQV5N5XiZQuzcmg69mKOHjftjbog6wzqWu8Brgp5UsUjaTBgsNCjhUt&#10;ckpPh1+j4Ge8XJ9328Ex7mScvsftV/u6YaWen5r5GwhPjf8P39sfWsEQblfCDZDT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rCkI8YAAADaAAAADwAAAAAAAAAAAAAAAACc&#10;AgAAZHJzL2Rvd25yZXYueG1sUEsFBgAAAAAEAAQA9wAAAI8DAAAAAA==&#10;">
                  <v:imagedata r:id="rId11" o:title="" cropright="-60f"/>
                  <v:path arrowok="t"/>
                </v:shape>
                <v:shape id="Picture 10" o:spid="_x0000_s1030"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6F&#10;CLzDAAAA2gAAAA8AAABkcnMvZG93bnJldi54bWxEj81qAjEUhfcF3yFcwV3N2IWU0SgqWHRTW6vi&#10;8jq5zgQnN0MSx+nbN4VCl4fz83Gm887WoiUfjGMFo2EGgrhw2nCp4PC1fn4FESKyxtoxKfimAPNZ&#10;72mKuXYP/qR2H0uRRjjkqKCKscmlDEVFFsPQNcTJuzpvMSbpS6k9PtK4reVLlo2lRcOJUGFDq4qK&#10;2/5uE/fYvu2W3pzr9625fGSr3fkUrkoN+t1iAiJSF//Df+2NVjCG3yvpBsjZ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oUIvMMAAADaAAAADwAAAAAAAAAAAAAAAACcAgAA&#10;ZHJzL2Rvd25yZXYueG1sUEsFBgAAAAAEAAQA9wAAAIwDAAAAAA==&#10;">
                  <v:imagedata r:id="rId12" o:title="luciferaseResults10042015"/>
                  <v:path arrowok="t"/>
                </v:shape>
                <v:shape id="Picture 7" o:spid="_x0000_s1031"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2P&#10;pD3CAAAA2gAAAA8AAABkcnMvZG93bnJldi54bWxEj0GLwjAUhO8L/ofwBG9r6gquVKOIqyCiglrw&#10;+miebbF5KU3U6q83woLHYWa+YcbTxpTiRrUrLCvodSMQxKnVBWcKkuPyewjCeWSNpWVS8CAH00nr&#10;a4yxtnfe0+3gMxEg7GJUkHtfxVK6NCeDrmsr4uCdbW3QB1lnUtd4D3BTyp8oGkiDBYeFHCua55Re&#10;Dlej4LnaLgbUf+6qRRq5y26dbE5/iVKddjMbgfDU+E/4v73SCn7hfSXcADl5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9j6Q9wgAAANoAAAAPAAAAAAAAAAAAAAAAAJwCAABk&#10;cnMvZG93bnJldi54bWxQSwUGAAAAAAQABAD3AAAAiwMAAAAA&#10;">
                  <v:imagedata r:id="rId13" o:title="STARRy_Manhattan_NormToLowest.pdf" croptop="7392f" cropbottom="3530f" cropleft="986f" cropright="3779f"/>
                  <v:path arrowok="t"/>
                </v:shape>
                <v:shape id="Text Box 8" o:spid="_x0000_s1032"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B9ATvwAA&#10;ANoAAAAPAAAAZHJzL2Rvd25yZXYueG1sRE/LagIxFN0X/Idwhe5qYhetjEZRQRA3xQeur5PrZHRy&#10;MySpM+3XN4uCy8N5zxa9a8SDQqw9axiPFAji0puaKw2n4+ZtAiImZIONZ9LwQxEW88HLDAvjO97T&#10;45AqkUM4FqjBptQWUsbSksM48i1x5q4+OEwZhkqagF0Od418V+pDOqw5N1hsaW2pvB++nYZzdaNV&#10;vQu/6kuq7j7x+9Pl02r9OuyXUxCJ+vQU/7u3RkPemq/kGyDn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YH0BO/AAAA2gAAAA8AAAAAAAAAAAAAAAAAlwIAAGRycy9kb3ducmV2&#10;LnhtbFBLBQYAAAAABAAEAPUAAACDAwAAAAA=&#10;" fillcolor="white [3212]" stroked="f">
                  <v:textbox>
                    <w:txbxContent>
                      <w:p w14:paraId="2F50EA8D" w14:textId="77777777" w:rsidR="00AC0A26" w:rsidRPr="008E37EF" w:rsidRDefault="00AC0A26" w:rsidP="005F6EEA">
                        <w:pPr>
                          <w:jc w:val="center"/>
                          <w:rPr>
                            <w:rFonts w:ascii="Helvetica" w:hAnsi="Helvetica" w:cs="Arial"/>
                            <w:sz w:val="18"/>
                            <w:szCs w:val="18"/>
                          </w:rPr>
                        </w:pPr>
                        <w:proofErr w:type="spellStart"/>
                        <w:r w:rsidRPr="008E37EF">
                          <w:rPr>
                            <w:rFonts w:ascii="Helvetica" w:hAnsi="Helvetica" w:cs="Arial"/>
                            <w:sz w:val="18"/>
                            <w:szCs w:val="18"/>
                          </w:rPr>
                          <w:t>iSTARR-seq</w:t>
                        </w:r>
                        <w:proofErr w:type="spellEnd"/>
                        <w:r w:rsidRPr="008E37EF">
                          <w:rPr>
                            <w:rFonts w:ascii="Helvetica" w:hAnsi="Helvetica" w:cs="Arial"/>
                            <w:sz w:val="18"/>
                            <w:szCs w:val="18"/>
                          </w:rPr>
                          <w:t xml:space="preserve"> enrichment</w:t>
                        </w:r>
                      </w:p>
                      <w:p w14:paraId="4E42DFFD" w14:textId="77777777" w:rsidR="00AC0A26" w:rsidRPr="008E37EF" w:rsidRDefault="00AC0A26" w:rsidP="005F6EEA">
                        <w:pPr>
                          <w:jc w:val="center"/>
                          <w:rPr>
                            <w:rFonts w:ascii="Helvetica" w:hAnsi="Helvetica" w:cs="Arial"/>
                            <w:sz w:val="18"/>
                            <w:szCs w:val="18"/>
                          </w:rPr>
                        </w:pPr>
                        <w:r w:rsidRPr="008E37EF">
                          <w:rPr>
                            <w:rFonts w:ascii="Helvetica" w:hAnsi="Helvetica" w:cs="Arial"/>
                            <w:sz w:val="18"/>
                            <w:szCs w:val="18"/>
                          </w:rPr>
                          <w:t>(our data)</w:t>
                        </w:r>
                      </w:p>
                    </w:txbxContent>
                  </v:textbox>
                </v:shape>
                <v:shape id="Text Box 9" o:spid="_x0000_s1033"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EQCvwgAA&#10;ANoAAAAPAAAAZHJzL2Rvd25yZXYueG1sRI/NbsIwEITvlXgHa5G4NQ4cEE0xqK1UxAEO/DzAKt7G&#10;aeN1ZBuS8PQYCanH0cx8o1mue9uIK/lQO1YwzXIQxKXTNVcKzqfv1wWIEJE1No5JwUAB1qvRyxIL&#10;7To+0PUYK5EgHApUYGJsCylDachiyFxLnLwf5y3GJH0ltccuwW0jZ3k+lxZrTgsGW/oyVP4dL1aB&#10;vU1vfodofzfDDLt2MJv97lOpybj/eAcRqY//4Wd7qxW8weNKugFyd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0RAK/CAAAA2gAAAA8AAAAAAAAAAAAAAAAAlwIAAGRycy9kb3du&#10;cmV2LnhtbFBLBQYAAAAABAAEAPUAAACGAwAAAAA=&#10;" filled="f" stroked="f">
                  <v:textbox inset=",0,,0">
                    <w:txbxContent>
                      <w:p w14:paraId="7697D2A9" w14:textId="31A2C29E" w:rsidR="00AC0A26" w:rsidRPr="00241280" w:rsidRDefault="00AC0A26" w:rsidP="005F6EEA">
                        <w:pPr>
                          <w:jc w:val="both"/>
                          <w:rPr>
                            <w:sz w:val="22"/>
                            <w:szCs w:val="22"/>
                          </w:rPr>
                        </w:pPr>
                        <w:r w:rsidRPr="00241280">
                          <w:rPr>
                            <w:rFonts w:ascii="Arial" w:hAnsi="Arial" w:cs="Arial"/>
                            <w:b/>
                            <w:sz w:val="22"/>
                            <w:szCs w:val="22"/>
                          </w:rPr>
                          <w:t xml:space="preserve">Fig </w:t>
                        </w:r>
                        <w:r>
                          <w:rPr>
                            <w:rFonts w:ascii="Arial" w:hAnsi="Arial" w:cs="Arial"/>
                            <w:b/>
                            <w:sz w:val="22"/>
                            <w:szCs w:val="22"/>
                          </w:rPr>
                          <w:t>2</w:t>
                        </w:r>
                        <w:r w:rsidRPr="00241280">
                          <w:rPr>
                            <w:rFonts w:ascii="Arial" w:hAnsi="Arial" w:cs="Arial"/>
                            <w:b/>
                            <w:sz w:val="22"/>
                            <w:szCs w:val="22"/>
                          </w:rPr>
                          <w:t>.</w:t>
                        </w:r>
                        <w:r w:rsidRPr="00241280">
                          <w:rPr>
                            <w:rFonts w:ascii="Arial" w:hAnsi="Arial" w:cs="Arial"/>
                            <w:sz w:val="22"/>
                            <w:szCs w:val="22"/>
                          </w:rPr>
                          <w:t xml:space="preserve">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agree well with published data. (A)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on 678 WT and mutant TREs, including 5 elements from the previous STARR-</w:t>
                        </w:r>
                        <w:proofErr w:type="spellStart"/>
                        <w:r w:rsidRPr="00241280">
                          <w:rPr>
                            <w:rFonts w:ascii="Arial" w:hAnsi="Arial" w:cs="Arial"/>
                            <w:sz w:val="22"/>
                            <w:szCs w:val="22"/>
                          </w:rPr>
                          <w:t>seq</w:t>
                        </w:r>
                        <w:proofErr w:type="spellEnd"/>
                        <w:r w:rsidRPr="00241280">
                          <w:rPr>
                            <w:rFonts w:ascii="Arial" w:hAnsi="Arial" w:cs="Arial"/>
                            <w:sz w:val="22"/>
                            <w:szCs w:val="22"/>
                          </w:rPr>
                          <w:t xml:space="preserve"> study. (B) Our </w:t>
                        </w:r>
                        <w:proofErr w:type="spellStart"/>
                        <w:r w:rsidRPr="00241280">
                          <w:rPr>
                            <w:rFonts w:ascii="Arial" w:hAnsi="Arial" w:cs="Arial"/>
                            <w:sz w:val="22"/>
                            <w:szCs w:val="22"/>
                          </w:rPr>
                          <w:t>iSTARR-seq</w:t>
                        </w:r>
                        <w:proofErr w:type="spellEnd"/>
                        <w:r w:rsidRPr="00241280">
                          <w:rPr>
                            <w:rFonts w:ascii="Arial" w:hAnsi="Arial" w:cs="Arial"/>
                            <w:sz w:val="22"/>
                            <w:szCs w:val="22"/>
                          </w:rPr>
                          <w:t xml:space="preserve"> results on the 5 elements agree well (R</w:t>
                        </w:r>
                        <w:r w:rsidRPr="00241280">
                          <w:rPr>
                            <w:rFonts w:ascii="Arial" w:hAnsi="Arial" w:cs="Arial"/>
                            <w:sz w:val="22"/>
                            <w:szCs w:val="22"/>
                            <w:vertAlign w:val="superscript"/>
                          </w:rPr>
                          <w:t>2</w:t>
                        </w:r>
                        <w:r w:rsidRPr="00241280">
                          <w:rPr>
                            <w:rFonts w:ascii="Arial" w:hAnsi="Arial" w:cs="Arial"/>
                            <w:sz w:val="22"/>
                            <w:szCs w:val="22"/>
                          </w:rPr>
                          <w:t xml:space="preserve"> = 0.860) with published STARR-</w:t>
                        </w:r>
                        <w:proofErr w:type="spellStart"/>
                        <w:r w:rsidRPr="00241280">
                          <w:rPr>
                            <w:rFonts w:ascii="Arial" w:hAnsi="Arial" w:cs="Arial"/>
                            <w:sz w:val="22"/>
                            <w:szCs w:val="22"/>
                          </w:rPr>
                          <w:t>seq</w:t>
                        </w:r>
                        <w:proofErr w:type="spellEnd"/>
                        <w:r w:rsidRPr="00241280">
                          <w:rPr>
                            <w:rFonts w:ascii="Arial" w:hAnsi="Arial" w:cs="Arial"/>
                            <w:sz w:val="22"/>
                            <w:szCs w:val="22"/>
                          </w:rPr>
                          <w:t xml:space="preserve"> results. (C) Our high-throughput dual luciferase assay results agree well (R</w:t>
                        </w:r>
                        <w:r w:rsidRPr="00241280">
                          <w:rPr>
                            <w:rFonts w:ascii="Arial" w:hAnsi="Arial" w:cs="Arial"/>
                            <w:sz w:val="22"/>
                            <w:szCs w:val="22"/>
                            <w:vertAlign w:val="superscript"/>
                          </w:rPr>
                          <w:t>2</w:t>
                        </w:r>
                        <w:r w:rsidRPr="00241280">
                          <w:rPr>
                            <w:rFonts w:ascii="Arial" w:hAnsi="Arial" w:cs="Arial"/>
                            <w:sz w:val="22"/>
                            <w:szCs w:val="22"/>
                          </w:rPr>
                          <w:t xml:space="preserve"> = 0.998) with published luciferase results.</w:t>
                        </w:r>
                      </w:p>
                    </w:txbxContent>
                  </v:textbox>
                </v:shape>
                <w10:wrap type="square"/>
              </v:group>
            </w:pict>
          </mc:Fallback>
        </mc:AlternateContent>
      </w:r>
      <w:r w:rsidR="00DD42C3">
        <w:rPr>
          <w:rFonts w:ascii="Arial" w:hAnsi="Arial" w:cs="Arial"/>
          <w:b/>
          <w:i/>
          <w:sz w:val="22"/>
          <w:szCs w:val="22"/>
        </w:rPr>
        <w:t>C</w:t>
      </w:r>
      <w:r w:rsidR="005F6EEA" w:rsidRPr="003F07F3">
        <w:rPr>
          <w:rFonts w:ascii="Arial" w:hAnsi="Arial" w:cs="Arial"/>
          <w:b/>
          <w:i/>
          <w:sz w:val="22"/>
          <w:szCs w:val="22"/>
        </w:rPr>
        <w:t>.</w:t>
      </w:r>
      <w:proofErr w:type="gramStart"/>
      <w:r w:rsidR="005F6EEA" w:rsidRPr="003F07F3">
        <w:rPr>
          <w:rFonts w:ascii="Arial" w:hAnsi="Arial" w:cs="Arial"/>
          <w:b/>
          <w:i/>
          <w:sz w:val="22"/>
          <w:szCs w:val="22"/>
        </w:rPr>
        <w:t>2.</w:t>
      </w:r>
      <w:r w:rsidR="005F6EEA" w:rsidRPr="006766E5">
        <w:rPr>
          <w:rFonts w:ascii="Arial" w:hAnsi="Arial" w:cs="Arial"/>
          <w:b/>
          <w:i/>
          <w:sz w:val="22"/>
          <w:szCs w:val="22"/>
        </w:rPr>
        <w:t>A</w:t>
      </w:r>
      <w:r w:rsidR="005F6EEA" w:rsidRPr="003F07F3">
        <w:rPr>
          <w:rFonts w:ascii="Arial" w:hAnsi="Arial" w:cs="Arial"/>
          <w:b/>
          <w:i/>
          <w:sz w:val="22"/>
          <w:szCs w:val="22"/>
        </w:rPr>
        <w:t>.</w:t>
      </w:r>
      <w:proofErr w:type="gramEnd"/>
      <w:r w:rsidR="005F6EEA" w:rsidRPr="003F07F3">
        <w:rPr>
          <w:rFonts w:ascii="Arial" w:hAnsi="Arial" w:cs="Arial"/>
          <w:b/>
          <w:i/>
          <w:sz w:val="22"/>
          <w:szCs w:val="22"/>
        </w:rPr>
        <w:t xml:space="preserve">2. We have successfully implemented our </w:t>
      </w:r>
      <w:proofErr w:type="spellStart"/>
      <w:r w:rsidR="005F6EEA" w:rsidRPr="003F07F3">
        <w:rPr>
          <w:rFonts w:ascii="Arial" w:hAnsi="Arial" w:cs="Arial"/>
          <w:b/>
          <w:i/>
          <w:sz w:val="22"/>
          <w:szCs w:val="22"/>
        </w:rPr>
        <w:t>iSTARR-seq</w:t>
      </w:r>
      <w:proofErr w:type="spellEnd"/>
      <w:r w:rsidR="005F6EEA" w:rsidRPr="003F07F3">
        <w:rPr>
          <w:rFonts w:ascii="Arial" w:hAnsi="Arial" w:cs="Arial"/>
          <w:b/>
          <w:i/>
          <w:sz w:val="22"/>
          <w:szCs w:val="22"/>
        </w:rPr>
        <w:t xml:space="preserve"> </w:t>
      </w:r>
      <w:r w:rsidR="005F6EEA" w:rsidRPr="006766E5">
        <w:rPr>
          <w:rFonts w:ascii="Arial" w:hAnsi="Arial" w:cs="Arial"/>
          <w:b/>
          <w:i/>
          <w:sz w:val="22"/>
          <w:szCs w:val="22"/>
        </w:rPr>
        <w:t>and Promoter-</w:t>
      </w:r>
      <w:proofErr w:type="spellStart"/>
      <w:r w:rsidR="005F6EEA" w:rsidRPr="006766E5">
        <w:rPr>
          <w:rFonts w:ascii="Arial" w:hAnsi="Arial" w:cs="Arial"/>
          <w:b/>
          <w:i/>
          <w:sz w:val="22"/>
          <w:szCs w:val="22"/>
        </w:rPr>
        <w:t>seq</w:t>
      </w:r>
      <w:proofErr w:type="spellEnd"/>
      <w:r w:rsidR="005F6EEA" w:rsidRPr="006766E5">
        <w:rPr>
          <w:rFonts w:ascii="Arial" w:hAnsi="Arial" w:cs="Arial"/>
          <w:b/>
          <w:i/>
          <w:sz w:val="22"/>
          <w:szCs w:val="22"/>
        </w:rPr>
        <w:t xml:space="preserve"> </w:t>
      </w:r>
      <w:r w:rsidR="005F6EEA" w:rsidRPr="003F07F3">
        <w:rPr>
          <w:rFonts w:ascii="Arial" w:hAnsi="Arial" w:cs="Arial"/>
          <w:b/>
          <w:i/>
          <w:sz w:val="22"/>
          <w:szCs w:val="22"/>
        </w:rPr>
        <w:t>assay</w:t>
      </w:r>
      <w:r w:rsidR="005F6EEA" w:rsidRPr="006766E5">
        <w:rPr>
          <w:rFonts w:ascii="Arial" w:hAnsi="Arial" w:cs="Arial"/>
          <w:b/>
          <w:i/>
          <w:sz w:val="22"/>
          <w:szCs w:val="22"/>
        </w:rPr>
        <w:t>s</w:t>
      </w:r>
      <w:r w:rsidR="005F6EEA" w:rsidRPr="003F07F3">
        <w:rPr>
          <w:rFonts w:ascii="Arial" w:hAnsi="Arial" w:cs="Arial"/>
          <w:b/>
          <w:i/>
          <w:sz w:val="22"/>
          <w:szCs w:val="22"/>
        </w:rPr>
        <w:t xml:space="preserve"> to quantitatively measure enhancer activities of </w:t>
      </w:r>
      <w:r w:rsidR="005F6EEA" w:rsidRPr="006766E5">
        <w:rPr>
          <w:rFonts w:ascii="Arial" w:hAnsi="Arial" w:cs="Arial"/>
          <w:b/>
          <w:i/>
          <w:sz w:val="22"/>
          <w:szCs w:val="22"/>
        </w:rPr>
        <w:t>WT</w:t>
      </w:r>
      <w:r w:rsidR="005F6EEA" w:rsidRPr="003F07F3">
        <w:rPr>
          <w:rFonts w:ascii="Arial" w:hAnsi="Arial" w:cs="Arial"/>
          <w:b/>
          <w:i/>
          <w:sz w:val="22"/>
          <w:szCs w:val="22"/>
        </w:rPr>
        <w:t xml:space="preserve"> TREs and their </w:t>
      </w:r>
      <w:r w:rsidR="005F6EEA" w:rsidRPr="006766E5">
        <w:rPr>
          <w:rFonts w:ascii="Arial" w:hAnsi="Arial" w:cs="Arial"/>
          <w:b/>
          <w:i/>
          <w:sz w:val="22"/>
          <w:szCs w:val="22"/>
        </w:rPr>
        <w:t xml:space="preserve">noncoding </w:t>
      </w:r>
      <w:r w:rsidR="005F6EEA" w:rsidRPr="003F07F3">
        <w:rPr>
          <w:rFonts w:ascii="Arial" w:hAnsi="Arial" w:cs="Arial"/>
          <w:b/>
          <w:i/>
          <w:sz w:val="22"/>
          <w:szCs w:val="22"/>
        </w:rPr>
        <w:t xml:space="preserve">mutations. </w:t>
      </w:r>
      <w:r w:rsidR="005F6EEA" w:rsidRPr="003F07F3">
        <w:rPr>
          <w:rFonts w:ascii="Arial" w:hAnsi="Arial" w:cs="Arial"/>
          <w:sz w:val="22"/>
          <w:szCs w:val="22"/>
        </w:rPr>
        <w:t>To make the STARR-</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compatible with our high-throughput cloning/mutagenesis pipeline, we modified the original STARR-</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vector by substituting the flanking homology arms with a Gateway cassette (attR1-R2) and retaining the Developmental Core Promoter (</w:t>
      </w:r>
      <w:proofErr w:type="spellStart"/>
      <w:r w:rsidR="005F6EEA" w:rsidRPr="003F07F3">
        <w:rPr>
          <w:rFonts w:ascii="Arial" w:hAnsi="Arial" w:cs="Arial"/>
          <w:sz w:val="22"/>
          <w:szCs w:val="22"/>
        </w:rPr>
        <w:t>dCP</w:t>
      </w:r>
      <w:proofErr w:type="spellEnd"/>
      <w:r w:rsidR="005F6EEA" w:rsidRPr="003F07F3">
        <w:rPr>
          <w:rFonts w:ascii="Arial" w:hAnsi="Arial" w:cs="Arial"/>
          <w:sz w:val="22"/>
          <w:szCs w:val="22"/>
        </w:rPr>
        <w:t xml:space="preserve">). Our modified vector (called </w:t>
      </w:r>
      <w:proofErr w:type="spellStart"/>
      <w:r w:rsidR="005F6EEA" w:rsidRPr="003F07F3">
        <w:rPr>
          <w:rFonts w:ascii="Arial" w:hAnsi="Arial" w:cs="Arial"/>
          <w:sz w:val="22"/>
          <w:szCs w:val="22"/>
        </w:rPr>
        <w:t>pDEST-iSTARR-dCP</w:t>
      </w:r>
      <w:proofErr w:type="spellEnd"/>
      <w:r w:rsidR="005F6EEA" w:rsidRPr="003F07F3">
        <w:rPr>
          <w:rFonts w:ascii="Arial" w:hAnsi="Arial" w:cs="Arial"/>
          <w:sz w:val="22"/>
          <w:szCs w:val="22"/>
        </w:rPr>
        <w:t>) behaves like the original vector in transfection assays. We generated entry clones carrying four genomic DNA fragments (HS001, 002, 005, 006) that showed enhancer activity and one (HS018) that did not as measured by STARR-</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previously</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sidR="00DD42C3">
        <w:rPr>
          <w:rFonts w:ascii="Arial" w:hAnsi="Arial" w:cs="Arial"/>
          <w:noProof/>
          <w:sz w:val="22"/>
          <w:szCs w:val="22"/>
        </w:rPr>
        <w:t>[69]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as controls. Additionally, we used Clone-</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to generate WT and mutant clones for 678 TREs. We cloned all WT and mutant TREs in </w:t>
      </w:r>
      <w:proofErr w:type="spellStart"/>
      <w:r w:rsidR="005F6EEA" w:rsidRPr="003F07F3">
        <w:rPr>
          <w:rFonts w:ascii="Arial" w:hAnsi="Arial" w:cs="Arial"/>
          <w:sz w:val="22"/>
          <w:szCs w:val="22"/>
        </w:rPr>
        <w:t>pDEST-iSTARR-dCP</w:t>
      </w:r>
      <w:proofErr w:type="spellEnd"/>
      <w:r w:rsidR="005F6EEA" w:rsidRPr="003F07F3">
        <w:rPr>
          <w:rFonts w:ascii="Arial" w:hAnsi="Arial" w:cs="Arial"/>
          <w:sz w:val="22"/>
          <w:szCs w:val="22"/>
        </w:rPr>
        <w:t xml:space="preserve"> by Gateway LR reaction and quantified their enhancer activity through our </w:t>
      </w:r>
      <w:proofErr w:type="spellStart"/>
      <w:r w:rsidR="005F6EEA" w:rsidRPr="003F07F3">
        <w:rPr>
          <w:rFonts w:ascii="Arial" w:hAnsi="Arial" w:cs="Arial"/>
          <w:sz w:val="22"/>
          <w:szCs w:val="22"/>
        </w:rPr>
        <w:t>iSTARR-seq</w:t>
      </w:r>
      <w:proofErr w:type="spellEnd"/>
      <w:r w:rsidR="005F6EEA" w:rsidRPr="003F07F3">
        <w:rPr>
          <w:rFonts w:ascii="Arial" w:hAnsi="Arial" w:cs="Arial"/>
          <w:sz w:val="22"/>
          <w:szCs w:val="22"/>
        </w:rPr>
        <w:t xml:space="preserve"> assay (</w:t>
      </w:r>
      <w:r w:rsidR="005F6EEA" w:rsidRPr="003F07F3">
        <w:rPr>
          <w:rFonts w:ascii="Arial" w:hAnsi="Arial" w:cs="Arial"/>
          <w:b/>
          <w:sz w:val="22"/>
          <w:szCs w:val="22"/>
        </w:rPr>
        <w:t xml:space="preserve">Fig. </w:t>
      </w:r>
      <w:r w:rsidR="005F6EEA">
        <w:rPr>
          <w:rFonts w:ascii="Arial" w:hAnsi="Arial" w:cs="Arial"/>
          <w:b/>
          <w:sz w:val="22"/>
          <w:szCs w:val="22"/>
        </w:rPr>
        <w:t>2</w:t>
      </w:r>
      <w:r w:rsidR="005F6EEA" w:rsidRPr="003F07F3">
        <w:rPr>
          <w:rFonts w:ascii="Arial" w:hAnsi="Arial" w:cs="Arial"/>
          <w:b/>
          <w:sz w:val="22"/>
          <w:szCs w:val="22"/>
        </w:rPr>
        <w:t>a</w:t>
      </w:r>
      <w:r w:rsidR="005F6EEA" w:rsidRPr="003F07F3">
        <w:rPr>
          <w:rFonts w:ascii="Arial" w:hAnsi="Arial" w:cs="Arial"/>
          <w:sz w:val="22"/>
          <w:szCs w:val="22"/>
        </w:rPr>
        <w:t xml:space="preserve">). 49 of the 346 (14.2%) TRE mutations examined show significantly lower enhancer activities measured by </w:t>
      </w:r>
      <w:proofErr w:type="spellStart"/>
      <w:r w:rsidR="005F6EEA" w:rsidRPr="003F07F3">
        <w:rPr>
          <w:rFonts w:ascii="Arial" w:hAnsi="Arial" w:cs="Arial"/>
          <w:sz w:val="22"/>
          <w:szCs w:val="22"/>
        </w:rPr>
        <w:t>iSTARR-seq</w:t>
      </w:r>
      <w:proofErr w:type="spellEnd"/>
      <w:r w:rsidR="005F6EEA" w:rsidRPr="003F07F3">
        <w:rPr>
          <w:rFonts w:ascii="Arial" w:hAnsi="Arial" w:cs="Arial"/>
          <w:sz w:val="22"/>
          <w:szCs w:val="22"/>
        </w:rPr>
        <w:t xml:space="preserve"> as compared to their corresponding WT TREs. Additionally, all five control fragments were also cloned into pGL4.23-DEST-dCP </w:t>
      </w:r>
      <w:r w:rsidR="005F6EEA" w:rsidRPr="003F07F3">
        <w:rPr>
          <w:rFonts w:ascii="Arial" w:hAnsi="Arial" w:cs="Arial"/>
          <w:sz w:val="22"/>
          <w:szCs w:val="22"/>
        </w:rPr>
        <w:lastRenderedPageBreak/>
        <w:t>vector and their enhancer activity was also confirmed by the dual luciferase assay. Both experiments (</w:t>
      </w:r>
      <w:r w:rsidR="005F6EEA" w:rsidRPr="003F07F3">
        <w:rPr>
          <w:rFonts w:ascii="Arial" w:hAnsi="Arial" w:cs="Arial"/>
          <w:b/>
          <w:sz w:val="22"/>
          <w:szCs w:val="22"/>
        </w:rPr>
        <w:t xml:space="preserve">Fig. </w:t>
      </w:r>
      <w:r w:rsidR="005F6EEA">
        <w:rPr>
          <w:rFonts w:ascii="Arial" w:hAnsi="Arial" w:cs="Arial"/>
          <w:b/>
          <w:sz w:val="22"/>
          <w:szCs w:val="22"/>
        </w:rPr>
        <w:t>2</w:t>
      </w:r>
      <w:r w:rsidR="005F6EEA" w:rsidRPr="003F07F3">
        <w:rPr>
          <w:rFonts w:ascii="Arial" w:hAnsi="Arial" w:cs="Arial"/>
          <w:b/>
          <w:sz w:val="22"/>
          <w:szCs w:val="22"/>
        </w:rPr>
        <w:t>bc</w:t>
      </w:r>
      <w:r w:rsidR="005F6EEA" w:rsidRPr="003F07F3">
        <w:rPr>
          <w:rFonts w:ascii="Arial" w:hAnsi="Arial" w:cs="Arial"/>
          <w:sz w:val="22"/>
          <w:szCs w:val="22"/>
        </w:rPr>
        <w:t>) successfully replicated the data published in the original STARR-</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t xml:space="preserve"> paper</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sidR="00DD42C3">
        <w:rPr>
          <w:rFonts w:ascii="Arial" w:hAnsi="Arial" w:cs="Arial"/>
          <w:noProof/>
          <w:sz w:val="22"/>
          <w:szCs w:val="22"/>
        </w:rPr>
        <w:t>[69]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Thus, the Gateway-compatible </w:t>
      </w:r>
      <w:proofErr w:type="spellStart"/>
      <w:r w:rsidR="005F6EEA" w:rsidRPr="003F07F3">
        <w:rPr>
          <w:rFonts w:ascii="Arial" w:hAnsi="Arial" w:cs="Arial"/>
          <w:sz w:val="22"/>
          <w:szCs w:val="22"/>
        </w:rPr>
        <w:t>iSTARR-seq</w:t>
      </w:r>
      <w:proofErr w:type="spellEnd"/>
      <w:r w:rsidR="005F6EEA" w:rsidRPr="003F07F3">
        <w:rPr>
          <w:rFonts w:ascii="Arial" w:hAnsi="Arial" w:cs="Arial"/>
          <w:sz w:val="22"/>
          <w:szCs w:val="22"/>
        </w:rPr>
        <w:t xml:space="preserve"> vector is compatible with our high-throughput cloning/mutagenesis pipeline, and provides reliable quantification of the enhancer activity of target DNA fragments. To ensure coverage of the main classes of enhancers, we will use </w:t>
      </w:r>
      <w:proofErr w:type="spellStart"/>
      <w:r w:rsidR="005F6EEA" w:rsidRPr="003F07F3">
        <w:rPr>
          <w:rFonts w:ascii="Arial" w:hAnsi="Arial" w:cs="Arial"/>
          <w:sz w:val="22"/>
          <w:szCs w:val="22"/>
        </w:rPr>
        <w:t>iSTARR-seq</w:t>
      </w:r>
      <w:proofErr w:type="spellEnd"/>
      <w:r w:rsidR="005F6EEA" w:rsidRPr="003F07F3">
        <w:rPr>
          <w:rFonts w:ascii="Arial" w:hAnsi="Arial" w:cs="Arial"/>
          <w:sz w:val="22"/>
          <w:szCs w:val="22"/>
        </w:rPr>
        <w:t xml:space="preserve"> vectors representing the two major classes of core promoters</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&lt;EndNote&gt;&lt;Cite&gt;&lt;Author&gt;Zabidi&lt;/Author&gt;&lt;Year&gt;2015&lt;/Year&gt;&lt;RecNum&gt;1557&lt;/RecNum&gt;&lt;DisplayText&gt; \cite{25517091}&lt;/DisplayText&gt;&lt;record&gt;&lt;rec-number&gt;1557&lt;/rec-number&gt;&lt;foreign-keys&gt;&lt;key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cite{25517091}</w:instrText>
      </w:r>
      <w:r w:rsidR="00664A0C">
        <w:rPr>
          <w:rFonts w:ascii="Arial" w:hAnsi="Arial" w:cs="Arial"/>
          <w:noProof/>
          <w:sz w:val="22"/>
          <w:szCs w:val="22"/>
        </w:rPr>
        <w:fldChar w:fldCharType="separate"/>
      </w:r>
      <w:r w:rsidR="00DD42C3">
        <w:rPr>
          <w:rFonts w:ascii="Arial" w:hAnsi="Arial" w:cs="Arial"/>
          <w:noProof/>
          <w:sz w:val="22"/>
          <w:szCs w:val="22"/>
        </w:rPr>
        <w:t>[70]</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one that is responsive to developmental enhancers (</w:t>
      </w:r>
      <w:proofErr w:type="spellStart"/>
      <w:r w:rsidR="005F6EEA" w:rsidRPr="003F07F3">
        <w:rPr>
          <w:rFonts w:ascii="Arial" w:hAnsi="Arial" w:cs="Arial"/>
          <w:sz w:val="22"/>
          <w:szCs w:val="22"/>
        </w:rPr>
        <w:t>pDEST-</w:t>
      </w:r>
      <w:r w:rsidR="005F6EEA" w:rsidRPr="006766E5">
        <w:rPr>
          <w:rFonts w:ascii="Arial" w:hAnsi="Arial" w:cs="Arial"/>
          <w:sz w:val="22"/>
          <w:szCs w:val="22"/>
        </w:rPr>
        <w:t>i</w:t>
      </w:r>
      <w:r w:rsidR="005F6EEA" w:rsidRPr="003F07F3">
        <w:rPr>
          <w:rFonts w:ascii="Arial" w:hAnsi="Arial" w:cs="Arial"/>
          <w:sz w:val="22"/>
          <w:szCs w:val="22"/>
        </w:rPr>
        <w:t>STARR-dCP</w:t>
      </w:r>
      <w:proofErr w:type="spellEnd"/>
      <w:r w:rsidR="005F6EEA" w:rsidRPr="003F07F3">
        <w:rPr>
          <w:rFonts w:ascii="Arial" w:hAnsi="Arial" w:cs="Arial"/>
          <w:sz w:val="22"/>
          <w:szCs w:val="22"/>
        </w:rPr>
        <w:t>) and one responsive to housekeeping enhancers (</w:t>
      </w:r>
      <w:proofErr w:type="spellStart"/>
      <w:r w:rsidR="005F6EEA" w:rsidRPr="003F07F3">
        <w:rPr>
          <w:rFonts w:ascii="Arial" w:hAnsi="Arial" w:cs="Arial"/>
          <w:sz w:val="22"/>
          <w:szCs w:val="22"/>
        </w:rPr>
        <w:t>pDEST-</w:t>
      </w:r>
      <w:r w:rsidR="005F6EEA" w:rsidRPr="006766E5">
        <w:rPr>
          <w:rFonts w:ascii="Arial" w:hAnsi="Arial" w:cs="Arial"/>
          <w:sz w:val="22"/>
          <w:szCs w:val="22"/>
        </w:rPr>
        <w:t>i</w:t>
      </w:r>
      <w:r w:rsidR="005F6EEA" w:rsidRPr="003F07F3">
        <w:rPr>
          <w:rFonts w:ascii="Arial" w:hAnsi="Arial" w:cs="Arial"/>
          <w:sz w:val="22"/>
          <w:szCs w:val="22"/>
        </w:rPr>
        <w:t>STARR-hkCP</w:t>
      </w:r>
      <w:proofErr w:type="spellEnd"/>
      <w:r w:rsidR="005F6EEA" w:rsidRPr="003F07F3">
        <w:rPr>
          <w:rFonts w:ascii="Arial" w:hAnsi="Arial" w:cs="Arial"/>
          <w:sz w:val="22"/>
          <w:szCs w:val="22"/>
        </w:rPr>
        <w:t>).</w:t>
      </w:r>
      <w:r w:rsidR="005F6EEA" w:rsidRPr="003F07F3">
        <w:rPr>
          <w:rFonts w:ascii="Arial" w:hAnsi="Arial" w:cs="Arial"/>
          <w:noProof/>
          <w:sz w:val="22"/>
          <w:szCs w:val="22"/>
          <w:lang w:eastAsia="zh-CN"/>
        </w:rPr>
        <w:t xml:space="preserve"> </w:t>
      </w:r>
      <w:r w:rsidR="005F6EEA" w:rsidRPr="006766E5">
        <w:rPr>
          <w:rFonts w:ascii="Arial" w:hAnsi="Arial" w:cs="Arial"/>
          <w:noProof/>
          <w:sz w:val="22"/>
          <w:szCs w:val="22"/>
          <w:lang w:eastAsia="zh-CN"/>
        </w:rPr>
        <w:t xml:space="preserve">Furthermore, we have adapted these two iSTARR-seq vectors to create two Promoter-seq vectors (pDEST-Prom-dEnh and pDEST-Prom-hkEnh) by replacing the promoter with the Gateway cassette. When examining known promoters within the 678 TREs, our Promoter-seq results </w:t>
      </w:r>
      <w:r w:rsidR="005F6EEA">
        <w:rPr>
          <w:rFonts w:ascii="Arial" w:hAnsi="Arial" w:cs="Arial"/>
          <w:noProof/>
          <w:sz w:val="22"/>
          <w:szCs w:val="22"/>
          <w:lang w:eastAsia="zh-CN"/>
        </w:rPr>
        <w:t xml:space="preserve">also </w:t>
      </w:r>
      <w:r w:rsidR="005F6EEA" w:rsidRPr="006766E5">
        <w:rPr>
          <w:rFonts w:ascii="Arial" w:hAnsi="Arial" w:cs="Arial"/>
          <w:noProof/>
          <w:sz w:val="22"/>
          <w:szCs w:val="22"/>
          <w:lang w:eastAsia="zh-CN"/>
        </w:rPr>
        <w:t>agree well with dual luciferase assay readouts.</w:t>
      </w:r>
    </w:p>
    <w:p w14:paraId="2A30AF39" w14:textId="51BEA020" w:rsidR="005F6EEA" w:rsidRPr="003F07F3" w:rsidRDefault="00DD42C3" w:rsidP="005F6EEA">
      <w:pPr>
        <w:jc w:val="both"/>
        <w:rPr>
          <w:rFonts w:ascii="Arial" w:hAnsi="Arial" w:cs="Arial"/>
          <w:sz w:val="22"/>
          <w:szCs w:val="22"/>
        </w:rPr>
      </w:pPr>
      <w:r>
        <w:rPr>
          <w:rFonts w:ascii="Arial" w:hAnsi="Arial" w:cs="Arial"/>
          <w:b/>
          <w:i/>
          <w:sz w:val="22"/>
          <w:szCs w:val="22"/>
        </w:rPr>
        <w:t>C</w:t>
      </w:r>
      <w:r w:rsidR="005F6EEA" w:rsidRPr="003F07F3">
        <w:rPr>
          <w:rFonts w:ascii="Arial" w:hAnsi="Arial" w:cs="Arial"/>
          <w:b/>
          <w:i/>
          <w:sz w:val="22"/>
          <w:szCs w:val="22"/>
        </w:rPr>
        <w:t>.</w:t>
      </w:r>
      <w:proofErr w:type="gramStart"/>
      <w:r w:rsidR="005F6EEA" w:rsidRPr="003F07F3">
        <w:rPr>
          <w:rFonts w:ascii="Arial" w:hAnsi="Arial" w:cs="Arial"/>
          <w:b/>
          <w:i/>
          <w:sz w:val="22"/>
          <w:szCs w:val="22"/>
        </w:rPr>
        <w:t>2.</w:t>
      </w:r>
      <w:r w:rsidR="005F6EEA" w:rsidRPr="006766E5">
        <w:rPr>
          <w:rFonts w:ascii="Arial" w:hAnsi="Arial" w:cs="Arial"/>
          <w:b/>
          <w:i/>
          <w:sz w:val="22"/>
          <w:szCs w:val="22"/>
        </w:rPr>
        <w:t>A</w:t>
      </w:r>
      <w:r w:rsidR="005F6EEA" w:rsidRPr="003F07F3">
        <w:rPr>
          <w:rFonts w:ascii="Arial" w:hAnsi="Arial" w:cs="Arial"/>
          <w:b/>
          <w:i/>
          <w:sz w:val="22"/>
          <w:szCs w:val="22"/>
        </w:rPr>
        <w:t>.</w:t>
      </w:r>
      <w:proofErr w:type="gramEnd"/>
      <w:r w:rsidR="005F6EEA" w:rsidRPr="006766E5">
        <w:rPr>
          <w:rFonts w:ascii="Arial" w:hAnsi="Arial" w:cs="Arial"/>
          <w:b/>
          <w:i/>
          <w:sz w:val="22"/>
          <w:szCs w:val="22"/>
        </w:rPr>
        <w:t>3</w:t>
      </w:r>
      <w:r w:rsidR="005F6EEA" w:rsidRPr="003F07F3">
        <w:rPr>
          <w:rFonts w:ascii="Arial" w:hAnsi="Arial" w:cs="Arial"/>
          <w:b/>
          <w:i/>
          <w:sz w:val="22"/>
          <w:szCs w:val="22"/>
        </w:rPr>
        <w:t xml:space="preserve">. Using our high-throughput </w:t>
      </w:r>
      <w:proofErr w:type="spellStart"/>
      <w:r w:rsidR="005F6EEA" w:rsidRPr="003F07F3">
        <w:rPr>
          <w:rFonts w:ascii="Arial" w:hAnsi="Arial" w:cs="Arial"/>
          <w:b/>
          <w:i/>
          <w:sz w:val="22"/>
          <w:szCs w:val="22"/>
        </w:rPr>
        <w:t>InPOINT</w:t>
      </w:r>
      <w:proofErr w:type="spellEnd"/>
      <w:r w:rsidR="005F6EEA" w:rsidRPr="003F07F3">
        <w:rPr>
          <w:rFonts w:ascii="Arial" w:hAnsi="Arial" w:cs="Arial"/>
          <w:b/>
          <w:i/>
          <w:sz w:val="22"/>
          <w:szCs w:val="22"/>
        </w:rPr>
        <w:t xml:space="preserve"> pipeline (GFP assay) to examine the stability of mutant proteins.</w:t>
      </w:r>
      <w:r w:rsidR="005F6EEA" w:rsidRPr="003F07F3">
        <w:rPr>
          <w:rFonts w:ascii="Arial" w:hAnsi="Arial" w:cs="Arial"/>
          <w:sz w:val="22"/>
          <w:szCs w:val="22"/>
        </w:rPr>
        <w:t xml:space="preserve"> After we generated clones for 204 known disease mutations using Clone-</w:t>
      </w:r>
      <w:proofErr w:type="spellStart"/>
      <w:r w:rsidR="005F6EEA" w:rsidRPr="003F07F3">
        <w:rPr>
          <w:rFonts w:ascii="Arial" w:hAnsi="Arial" w:cs="Arial"/>
          <w:sz w:val="22"/>
          <w:szCs w:val="22"/>
        </w:rPr>
        <w:t>seq</w:t>
      </w:r>
      <w:proofErr w:type="spellEnd"/>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we examined whether the mutant proteins could be stably expressed in human cells using the GFP assay. Compared with the corresponding wild-type proteins, the expression levels of 17 of the 204 (8.3%) mutants are significantly diminished (</w:t>
      </w:r>
      <w:r w:rsidR="005F6EEA" w:rsidRPr="003F07F3">
        <w:rPr>
          <w:rFonts w:ascii="Arial" w:hAnsi="Arial" w:cs="Arial"/>
          <w:b/>
          <w:sz w:val="22"/>
          <w:szCs w:val="22"/>
        </w:rPr>
        <w:t xml:space="preserve">Fig. </w:t>
      </w:r>
      <w:r w:rsidR="005F6EEA">
        <w:rPr>
          <w:rFonts w:ascii="Arial" w:hAnsi="Arial" w:cs="Arial"/>
          <w:b/>
          <w:sz w:val="22"/>
          <w:szCs w:val="22"/>
        </w:rPr>
        <w:t>3</w:t>
      </w:r>
      <w:r w:rsidR="005F6EEA" w:rsidRPr="003F07F3">
        <w:rPr>
          <w:rFonts w:ascii="Arial" w:hAnsi="Arial" w:cs="Arial"/>
          <w:b/>
          <w:sz w:val="22"/>
          <w:szCs w:val="22"/>
        </w:rPr>
        <w:t>a</w:t>
      </w:r>
      <w:r w:rsidR="005F6EEA" w:rsidRPr="003F07F3">
        <w:rPr>
          <w:rFonts w:ascii="Arial" w:hAnsi="Arial" w:cs="Arial"/>
          <w:sz w:val="22"/>
          <w:szCs w:val="22"/>
        </w:rPr>
        <w:t>). To validate these findings, we performed western blotting for 10 random mutants that are stably expressed and 10 random mutants with significantly diminished expression levels (</w:t>
      </w:r>
      <w:r w:rsidR="005F6EEA" w:rsidRPr="003F07F3">
        <w:rPr>
          <w:rFonts w:ascii="Arial" w:hAnsi="Arial" w:cs="Arial"/>
          <w:b/>
          <w:sz w:val="22"/>
          <w:szCs w:val="22"/>
        </w:rPr>
        <w:t xml:space="preserve">Fig. </w:t>
      </w:r>
      <w:r w:rsidR="005F6EEA">
        <w:rPr>
          <w:rFonts w:ascii="Arial" w:hAnsi="Arial" w:cs="Arial"/>
          <w:b/>
          <w:sz w:val="22"/>
          <w:szCs w:val="22"/>
        </w:rPr>
        <w:t>3</w:t>
      </w:r>
      <w:r w:rsidR="005F6EEA" w:rsidRPr="003F07F3">
        <w:rPr>
          <w:rFonts w:ascii="Arial" w:hAnsi="Arial" w:cs="Arial"/>
          <w:b/>
          <w:sz w:val="22"/>
          <w:szCs w:val="22"/>
        </w:rPr>
        <w:t>b</w:t>
      </w:r>
      <w:r w:rsidR="005F6EEA" w:rsidRPr="003F07F3">
        <w:rPr>
          <w:rFonts w:ascii="Arial" w:hAnsi="Arial" w:cs="Arial"/>
          <w:sz w:val="22"/>
          <w:szCs w:val="22"/>
        </w:rPr>
        <w:t>). All western blotting results agree perfectly with our GFP readings</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w:t>
      </w:r>
    </w:p>
    <w:p w14:paraId="28BEF8F9" w14:textId="1A5E4161" w:rsidR="005F6EEA" w:rsidRPr="003F07F3" w:rsidRDefault="00E425BA" w:rsidP="005F6EEA">
      <w:pPr>
        <w:pStyle w:val="NormalWeb"/>
        <w:spacing w:before="0" w:beforeAutospacing="0" w:after="0" w:afterAutospacing="0"/>
        <w:jc w:val="both"/>
        <w:rPr>
          <w:rFonts w:ascii="Arial" w:hAnsi="Arial" w:cs="Arial"/>
          <w:sz w:val="22"/>
          <w:szCs w:val="22"/>
        </w:rPr>
      </w:pPr>
      <w:r w:rsidRPr="00D618CB">
        <w:rPr>
          <w:noProof/>
          <w:szCs w:val="22"/>
        </w:rPr>
        <mc:AlternateContent>
          <mc:Choice Requires="wpg">
            <w:drawing>
              <wp:anchor distT="0" distB="0" distL="27305" distR="27305" simplePos="0" relativeHeight="251684864" behindDoc="0" locked="0" layoutInCell="1" allowOverlap="1" wp14:anchorId="70973ED8" wp14:editId="3CC44C1C">
                <wp:simplePos x="0" y="0"/>
                <wp:positionH relativeFrom="page">
                  <wp:posOffset>393700</wp:posOffset>
                </wp:positionH>
                <wp:positionV relativeFrom="paragraph">
                  <wp:posOffset>581660</wp:posOffset>
                </wp:positionV>
                <wp:extent cx="1947545" cy="5629275"/>
                <wp:effectExtent l="0" t="0" r="8255" b="34925"/>
                <wp:wrapSquare wrapText="bothSides"/>
                <wp:docPr id="70"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29275"/>
                          <a:chOff x="889" y="6957"/>
                          <a:chExt cx="3067" cy="8871"/>
                        </a:xfrm>
                      </wpg:grpSpPr>
                      <wps:wsp>
                        <wps:cNvPr id="71" name="Rectangle 85"/>
                        <wps:cNvSpPr>
                          <a:spLocks noChangeArrowheads="1"/>
                        </wps:cNvSpPr>
                        <wps:spPr bwMode="auto">
                          <a:xfrm>
                            <a:off x="896" y="6989"/>
                            <a:ext cx="3038" cy="8839"/>
                          </a:xfrm>
                          <a:prstGeom prst="rect">
                            <a:avLst/>
                          </a:prstGeom>
                          <a:noFill/>
                          <a:ln w="19050">
                            <a:solidFill>
                              <a:srgbClr val="000000"/>
                            </a:solidFill>
                            <a:miter lim="800000"/>
                            <a:headEnd/>
                            <a:tailEnd/>
                          </a:ln>
                          <a:effectLst/>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gradFill rotWithShape="0">
                                  <a:gsLst>
                                    <a:gs pos="0">
                                      <a:srgbClr val="9BC1FF"/>
                                    </a:gs>
                                    <a:gs pos="100000">
                                      <a:srgbClr val="3F80CD"/>
                                    </a:gs>
                                  </a:gsLst>
                                  <a:lin ang="5400000"/>
                                </a:gradFill>
                              </a14:hiddenFill>
                            </a:ex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blurRad="38100" dist="26940" dir="5400000" algn="ctr" rotWithShape="0">
                                    <a:srgbClr val="000000">
                                      <a:alpha val="35001"/>
                                    </a:srgbClr>
                                  </a:outerShdw>
                                </a:effectLst>
                              </a14:hiddenEffects>
                            </a:ext>
                          </a:extLst>
                        </wps:spPr>
                        <wps:txbx>
                          <w:txbxContent>
                            <w:p w14:paraId="0749B39E" w14:textId="77777777" w:rsidR="00AC0A26" w:rsidRDefault="00AC0A26" w:rsidP="005F6EEA">
                              <w:pPr>
                                <w:rPr>
                                  <w:sz w:val="16"/>
                                </w:rPr>
                              </w:pPr>
                            </w:p>
                            <w:p w14:paraId="317C7091" w14:textId="77777777" w:rsidR="00AC0A26" w:rsidRDefault="00AC0A26" w:rsidP="005F6EEA">
                              <w:pPr>
                                <w:rPr>
                                  <w:sz w:val="16"/>
                                </w:rPr>
                              </w:pPr>
                            </w:p>
                            <w:p w14:paraId="0DF73F0C" w14:textId="77777777" w:rsidR="00AC0A26" w:rsidRDefault="00AC0A26" w:rsidP="005F6EEA">
                              <w:pPr>
                                <w:rPr>
                                  <w:sz w:val="16"/>
                                </w:rPr>
                              </w:pPr>
                            </w:p>
                            <w:p w14:paraId="613A7710" w14:textId="77777777" w:rsidR="00AC0A26" w:rsidRDefault="00AC0A26" w:rsidP="005F6EEA">
                              <w:pPr>
                                <w:rPr>
                                  <w:sz w:val="16"/>
                                </w:rPr>
                              </w:pPr>
                            </w:p>
                            <w:p w14:paraId="1AF69A80" w14:textId="77777777" w:rsidR="00AC0A26" w:rsidRDefault="00AC0A26" w:rsidP="005F6EEA">
                              <w:pPr>
                                <w:rPr>
                                  <w:sz w:val="16"/>
                                </w:rPr>
                              </w:pPr>
                            </w:p>
                            <w:p w14:paraId="0191D361" w14:textId="77777777" w:rsidR="00AC0A26" w:rsidRDefault="00AC0A26" w:rsidP="005F6EEA">
                              <w:pPr>
                                <w:rPr>
                                  <w:sz w:val="16"/>
                                </w:rPr>
                              </w:pPr>
                            </w:p>
                            <w:p w14:paraId="5266F087" w14:textId="77777777" w:rsidR="00AC0A26" w:rsidRDefault="00AC0A26" w:rsidP="005F6EEA">
                              <w:pPr>
                                <w:rPr>
                                  <w:sz w:val="16"/>
                                </w:rPr>
                              </w:pPr>
                            </w:p>
                            <w:p w14:paraId="52263F0A" w14:textId="77777777" w:rsidR="00AC0A26" w:rsidRDefault="00AC0A26" w:rsidP="005F6EEA">
                              <w:pPr>
                                <w:rPr>
                                  <w:sz w:val="16"/>
                                </w:rPr>
                              </w:pPr>
                            </w:p>
                            <w:p w14:paraId="204D3954" w14:textId="77777777" w:rsidR="00AC0A26" w:rsidRDefault="00AC0A26" w:rsidP="005F6EEA">
                              <w:pPr>
                                <w:rPr>
                                  <w:sz w:val="16"/>
                                </w:rPr>
                              </w:pPr>
                            </w:p>
                            <w:p w14:paraId="4D9D050F" w14:textId="77777777" w:rsidR="00AC0A26" w:rsidRDefault="00AC0A26" w:rsidP="005F6EEA">
                              <w:pPr>
                                <w:rPr>
                                  <w:sz w:val="16"/>
                                </w:rPr>
                              </w:pPr>
                            </w:p>
                            <w:p w14:paraId="1BD7FD79" w14:textId="77777777" w:rsidR="00AC0A26" w:rsidRDefault="00AC0A26" w:rsidP="005F6EEA">
                              <w:pPr>
                                <w:rPr>
                                  <w:sz w:val="16"/>
                                </w:rPr>
                              </w:pPr>
                            </w:p>
                            <w:p w14:paraId="4823C972" w14:textId="77777777" w:rsidR="00AC0A26" w:rsidRDefault="00AC0A26" w:rsidP="005F6EEA">
                              <w:pPr>
                                <w:rPr>
                                  <w:sz w:val="16"/>
                                </w:rPr>
                              </w:pPr>
                            </w:p>
                            <w:p w14:paraId="1FF406FD" w14:textId="77777777" w:rsidR="00AC0A26" w:rsidRDefault="00AC0A26" w:rsidP="005F6EEA">
                              <w:pPr>
                                <w:rPr>
                                  <w:sz w:val="16"/>
                                </w:rPr>
                              </w:pPr>
                            </w:p>
                            <w:p w14:paraId="6FBCD2F3" w14:textId="77777777" w:rsidR="00AC0A26" w:rsidRDefault="00AC0A26" w:rsidP="005F6EEA">
                              <w:pPr>
                                <w:rPr>
                                  <w:sz w:val="16"/>
                                </w:rPr>
                              </w:pPr>
                            </w:p>
                            <w:p w14:paraId="39F5B993" w14:textId="77777777" w:rsidR="00AC0A26" w:rsidRDefault="00AC0A26" w:rsidP="005F6EEA">
                              <w:pPr>
                                <w:rPr>
                                  <w:sz w:val="16"/>
                                </w:rPr>
                              </w:pPr>
                            </w:p>
                            <w:p w14:paraId="22DD1BA3" w14:textId="77777777" w:rsidR="00AC0A26" w:rsidRDefault="00AC0A26" w:rsidP="005F6EEA">
                              <w:pPr>
                                <w:rPr>
                                  <w:sz w:val="16"/>
                                </w:rPr>
                              </w:pPr>
                            </w:p>
                            <w:p w14:paraId="177A10E3" w14:textId="77777777" w:rsidR="00AC0A26" w:rsidRDefault="00AC0A26" w:rsidP="005F6EEA">
                              <w:pPr>
                                <w:rPr>
                                  <w:sz w:val="16"/>
                                </w:rPr>
                              </w:pPr>
                            </w:p>
                            <w:p w14:paraId="40E691AE" w14:textId="77777777" w:rsidR="00AC0A26" w:rsidRDefault="00AC0A26" w:rsidP="005F6EEA">
                              <w:pPr>
                                <w:rPr>
                                  <w:sz w:val="16"/>
                                </w:rPr>
                              </w:pPr>
                            </w:p>
                            <w:p w14:paraId="686FA968" w14:textId="77777777" w:rsidR="00AC0A26" w:rsidRDefault="00AC0A26" w:rsidP="005F6EEA">
                              <w:pPr>
                                <w:rPr>
                                  <w:sz w:val="16"/>
                                </w:rPr>
                              </w:pPr>
                            </w:p>
                            <w:p w14:paraId="1EC2FBE3" w14:textId="77777777" w:rsidR="00AC0A26" w:rsidRDefault="00AC0A26" w:rsidP="005F6EEA">
                              <w:pPr>
                                <w:rPr>
                                  <w:sz w:val="16"/>
                                </w:rPr>
                              </w:pPr>
                            </w:p>
                            <w:p w14:paraId="3945E5AB" w14:textId="77777777" w:rsidR="00AC0A26" w:rsidRDefault="00AC0A26" w:rsidP="005F6EEA">
                              <w:pPr>
                                <w:rPr>
                                  <w:sz w:val="16"/>
                                </w:rPr>
                              </w:pPr>
                            </w:p>
                            <w:p w14:paraId="49889F6C" w14:textId="77777777" w:rsidR="00AC0A26" w:rsidRDefault="00AC0A26" w:rsidP="005F6EEA">
                              <w:pPr>
                                <w:rPr>
                                  <w:sz w:val="16"/>
                                </w:rPr>
                              </w:pPr>
                            </w:p>
                            <w:p w14:paraId="1958C4F5" w14:textId="77777777" w:rsidR="00AC0A26" w:rsidRDefault="00AC0A26" w:rsidP="005F6EEA">
                              <w:pPr>
                                <w:rPr>
                                  <w:sz w:val="16"/>
                                </w:rPr>
                              </w:pPr>
                            </w:p>
                            <w:p w14:paraId="7D88B2DB" w14:textId="77777777" w:rsidR="00AC0A26" w:rsidRDefault="00AC0A26" w:rsidP="005F6EEA">
                              <w:pPr>
                                <w:rPr>
                                  <w:sz w:val="16"/>
                                </w:rPr>
                              </w:pPr>
                            </w:p>
                            <w:p w14:paraId="0042832F" w14:textId="77777777" w:rsidR="00AC0A26" w:rsidRDefault="00AC0A26" w:rsidP="005F6EEA">
                              <w:pPr>
                                <w:rPr>
                                  <w:sz w:val="16"/>
                                </w:rPr>
                              </w:pPr>
                            </w:p>
                            <w:p w14:paraId="12AF4CDD" w14:textId="77777777" w:rsidR="00AC0A26" w:rsidRDefault="00AC0A26" w:rsidP="005F6EEA">
                              <w:pPr>
                                <w:rPr>
                                  <w:sz w:val="16"/>
                                </w:rPr>
                              </w:pPr>
                            </w:p>
                            <w:p w14:paraId="6A2462E5" w14:textId="77777777" w:rsidR="00AC0A26" w:rsidRDefault="00AC0A26" w:rsidP="005F6EEA">
                              <w:pPr>
                                <w:rPr>
                                  <w:sz w:val="16"/>
                                </w:rPr>
                              </w:pPr>
                            </w:p>
                            <w:p w14:paraId="10F2E4A2" w14:textId="77777777" w:rsidR="00AC0A26" w:rsidRDefault="00AC0A26" w:rsidP="005F6EEA">
                              <w:pPr>
                                <w:rPr>
                                  <w:sz w:val="16"/>
                                </w:rPr>
                              </w:pPr>
                            </w:p>
                            <w:p w14:paraId="5139E70E" w14:textId="77777777" w:rsidR="00AC0A26" w:rsidRDefault="00AC0A26" w:rsidP="005F6EEA">
                              <w:pPr>
                                <w:rPr>
                                  <w:sz w:val="16"/>
                                </w:rPr>
                              </w:pPr>
                            </w:p>
                            <w:p w14:paraId="3561D383" w14:textId="77777777" w:rsidR="00AC0A26" w:rsidRDefault="00AC0A26" w:rsidP="005F6EEA">
                              <w:pPr>
                                <w:rPr>
                                  <w:sz w:val="16"/>
                                </w:rPr>
                              </w:pPr>
                            </w:p>
                            <w:p w14:paraId="04FC10C0" w14:textId="77777777" w:rsidR="00AC0A26" w:rsidRDefault="00AC0A26" w:rsidP="005F6EEA">
                              <w:pPr>
                                <w:rPr>
                                  <w:sz w:val="16"/>
                                </w:rPr>
                              </w:pPr>
                            </w:p>
                            <w:p w14:paraId="551B4627" w14:textId="77777777" w:rsidR="00AC0A26" w:rsidRDefault="00AC0A26" w:rsidP="005F6EEA">
                              <w:pPr>
                                <w:rPr>
                                  <w:sz w:val="16"/>
                                </w:rPr>
                              </w:pPr>
                            </w:p>
                            <w:p w14:paraId="125F2D0C" w14:textId="77777777" w:rsidR="00AC0A26" w:rsidRDefault="00AC0A26" w:rsidP="005F6EEA">
                              <w:pPr>
                                <w:rPr>
                                  <w:sz w:val="16"/>
                                </w:rPr>
                              </w:pPr>
                            </w:p>
                            <w:p w14:paraId="684FE7E5" w14:textId="77777777" w:rsidR="00AC0A26" w:rsidRDefault="00AC0A26" w:rsidP="005F6EEA">
                              <w:pPr>
                                <w:rPr>
                                  <w:sz w:val="16"/>
                                </w:rPr>
                              </w:pPr>
                            </w:p>
                            <w:p w14:paraId="5C80216B" w14:textId="77777777" w:rsidR="00AC0A26" w:rsidRDefault="00AC0A26" w:rsidP="005F6EEA">
                              <w:pPr>
                                <w:rPr>
                                  <w:sz w:val="16"/>
                                </w:rPr>
                              </w:pPr>
                            </w:p>
                            <w:p w14:paraId="3A8EEEEC" w14:textId="77777777" w:rsidR="00AC0A26" w:rsidRDefault="00AC0A26" w:rsidP="005F6EEA">
                              <w:pPr>
                                <w:rPr>
                                  <w:sz w:val="16"/>
                                </w:rPr>
                              </w:pPr>
                            </w:p>
                            <w:p w14:paraId="1870A08A" w14:textId="77777777" w:rsidR="00AC0A26" w:rsidRDefault="00AC0A26" w:rsidP="005F6EEA">
                              <w:pPr>
                                <w:rPr>
                                  <w:sz w:val="16"/>
                                </w:rPr>
                              </w:pPr>
                            </w:p>
                            <w:p w14:paraId="33CB8894" w14:textId="77777777" w:rsidR="00AC0A26" w:rsidRDefault="00AC0A26" w:rsidP="005F6EEA">
                              <w:pPr>
                                <w:rPr>
                                  <w:sz w:val="16"/>
                                </w:rPr>
                              </w:pPr>
                            </w:p>
                            <w:p w14:paraId="22436352" w14:textId="77777777" w:rsidR="00AC0A26" w:rsidRDefault="00AC0A26" w:rsidP="005F6EEA">
                              <w:pPr>
                                <w:rPr>
                                  <w:sz w:val="6"/>
                                  <w:szCs w:val="6"/>
                                </w:rPr>
                              </w:pPr>
                            </w:p>
                            <w:p w14:paraId="0E45F431" w14:textId="77777777" w:rsidR="00AC0A26" w:rsidRPr="006B7C51" w:rsidRDefault="00AC0A26" w:rsidP="005F6EEA">
                              <w:pPr>
                                <w:rPr>
                                  <w:sz w:val="2"/>
                                  <w:szCs w:val="2"/>
                                </w:rPr>
                              </w:pPr>
                            </w:p>
                            <w:p w14:paraId="2CB5C681" w14:textId="4C10F0FA" w:rsidR="00AC0A26" w:rsidRPr="00245D85" w:rsidRDefault="00AC0A26" w:rsidP="005F6EEA">
                              <w:pPr>
                                <w:jc w:val="both"/>
                                <w:rPr>
                                  <w:rFonts w:ascii="Arial" w:hAnsi="Arial" w:cs="Arial"/>
                                  <w:sz w:val="22"/>
                                  <w:szCs w:val="22"/>
                                </w:rPr>
                              </w:pPr>
                              <w:r w:rsidRPr="00245D85">
                                <w:rPr>
                                  <w:rFonts w:ascii="Arial" w:hAnsi="Arial" w:cs="Arial"/>
                                  <w:b/>
                                  <w:sz w:val="22"/>
                                  <w:szCs w:val="22"/>
                                </w:rPr>
                                <w:t xml:space="preserve">Fig </w:t>
                              </w:r>
                              <w:r>
                                <w:rPr>
                                  <w:rFonts w:ascii="Arial" w:hAnsi="Arial" w:cs="Arial"/>
                                  <w:b/>
                                  <w:sz w:val="22"/>
                                  <w:szCs w:val="22"/>
                                </w:rPr>
                                <w:t>3</w:t>
                              </w:r>
                              <w:r w:rsidRPr="00245D85">
                                <w:rPr>
                                  <w:rFonts w:ascii="Arial" w:hAnsi="Arial" w:cs="Arial"/>
                                  <w:b/>
                                  <w:sz w:val="22"/>
                                  <w:szCs w:val="22"/>
                                </w:rPr>
                                <w:t>.</w:t>
                              </w:r>
                              <w:r w:rsidRPr="00245D85">
                                <w:rPr>
                                  <w:rFonts w:ascii="Arial" w:hAnsi="Arial" w:cs="Arial"/>
                                  <w:sz w:val="22"/>
                                  <w:szCs w:val="22"/>
                                </w:rPr>
                                <w:t xml:space="preserve"> (a) GFP images of WT HPRT1 and its unstable mutant allele. (b) Western blot confirming results of our GFP assay.</w:t>
                              </w:r>
                            </w:p>
                          </w:txbxContent>
                        </wps:txbx>
                        <wps:bodyPr rot="0" vert="horz" wrap="square" lIns="9144" tIns="9144" rIns="9144" bIns="9144" anchor="t" anchorCtr="0" upright="1">
                          <a:noAutofit/>
                        </wps:bodyPr>
                      </wps:wsp>
                      <wpg:grpSp>
                        <wpg:cNvPr id="72" name="Group 168"/>
                        <wpg:cNvGrpSpPr>
                          <a:grpSpLocks/>
                        </wpg:cNvGrpSpPr>
                        <wpg:grpSpPr bwMode="auto">
                          <a:xfrm>
                            <a:off x="889" y="6957"/>
                            <a:ext cx="3067" cy="3048"/>
                            <a:chOff x="918" y="6646"/>
                            <a:chExt cx="3641" cy="3471"/>
                          </a:xfrm>
                        </wpg:grpSpPr>
                        <pic:pic xmlns:pic="http://schemas.openxmlformats.org/drawingml/2006/picture">
                          <pic:nvPicPr>
                            <pic:cNvPr id="73" name="Picture 71" descr="gfp_wb-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918" y="6646"/>
                              <a:ext cx="3641" cy="3471"/>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4"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FF"/>
                                  </a:solidFill>
                                  <a:miter lim="800000"/>
                                  <a:headEnd/>
                                  <a:tailEnd/>
                                </a14:hiddenLine>
                              </a:ex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75" name="Picture 18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44" y="10199"/>
                            <a:ext cx="2832" cy="2294"/>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wpg:cNvPr id="76" name="Group 173"/>
                        <wpg:cNvGrpSpPr>
                          <a:grpSpLocks/>
                        </wpg:cNvGrpSpPr>
                        <wpg:grpSpPr bwMode="auto">
                          <a:xfrm>
                            <a:off x="1076" y="7949"/>
                            <a:ext cx="2520" cy="2363"/>
                            <a:chOff x="2043" y="7560"/>
                            <a:chExt cx="2520" cy="2363"/>
                          </a:xfrm>
                        </wpg:grpSpPr>
                        <wpg:grpSp>
                          <wpg:cNvPr id="77" name="Group 172"/>
                          <wpg:cNvGrpSpPr>
                            <a:grpSpLocks/>
                          </wpg:cNvGrpSpPr>
                          <wpg:grpSpPr bwMode="auto">
                            <a:xfrm>
                              <a:off x="2043" y="7560"/>
                              <a:ext cx="2520" cy="2363"/>
                              <a:chOff x="63" y="7610"/>
                              <a:chExt cx="2520" cy="2363"/>
                            </a:xfrm>
                          </wpg:grpSpPr>
                          <pic:pic xmlns:pic="http://schemas.openxmlformats.org/drawingml/2006/picture">
                            <pic:nvPicPr>
                              <pic:cNvPr id="78" name="Picture 16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3" y="7766"/>
                                <a:ext cx="2520" cy="2207"/>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9"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80" name="Picture 17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grpSp>
                      <pic:pic xmlns:pic="http://schemas.openxmlformats.org/drawingml/2006/picture">
                        <pic:nvPicPr>
                          <pic:cNvPr id="81" name="Picture 18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39" y="12361"/>
                            <a:ext cx="2837" cy="1913"/>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973ED8" id="Group 206" o:spid="_x0000_s1034" style="position:absolute;left:0;text-align:left;margin-left:31pt;margin-top:45.8pt;width:153.35pt;height:443.25pt;z-index:251684864;mso-wrap-distance-left:2.15pt;mso-wrap-distance-right:2.15pt;mso-position-horizontal-relative:page" coordorigin="889,6957" coordsize="3067,8871"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">
                <v:rect id="Rectangle 85" o:spid="_x0000_s1035" style="position:absolute;left:896;top:698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3dA8wAAA&#10;ANsAAAAPAAAAZHJzL2Rvd25yZXYueG1sRI9Bi8IwFITvC/6H8IS9aeoiq1SjiCB41fVgb4/m2Rab&#10;90oTNf33mwVhj8PMfMOst9G16km9b4QNzKYZKOJSbMOVgcvPYbIE5QOyxVaYDAzkYbsZfawxt/Li&#10;Ez3PoVIJwj5HA3UIXa61L2ty6KfSESfvJr3DkGRfadvjK8Fdq7+y7Fs7bDgt1NjRvqbyfn44A22x&#10;8FIcJXZxmNtCH6xch2DM5zjuVqACxfAffreP1sBiBn9f0g/Qm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33dA8wAAAANsAAAAPAAAAAAAAAAAAAAAAAJcCAABkcnMvZG93bnJl&#10;di54bWxQSwUGAAAAAAQABAD1AAAAhAMAAAAA&#10;" filled="f" strokeweight="1.5pt">
                  <v:textbox inset=".72pt,.72pt,.72pt,.72pt">
                    <w:txbxContent>
                      <w:p w14:paraId="0749B39E" w14:textId="77777777" w:rsidR="00AC0A26" w:rsidRDefault="00AC0A26" w:rsidP="005F6EEA">
                        <w:pPr>
                          <w:rPr>
                            <w:sz w:val="16"/>
                          </w:rPr>
                        </w:pPr>
                      </w:p>
                      <w:p w14:paraId="317C7091" w14:textId="77777777" w:rsidR="00AC0A26" w:rsidRDefault="00AC0A26" w:rsidP="005F6EEA">
                        <w:pPr>
                          <w:rPr>
                            <w:sz w:val="16"/>
                          </w:rPr>
                        </w:pPr>
                      </w:p>
                      <w:p w14:paraId="0DF73F0C" w14:textId="77777777" w:rsidR="00AC0A26" w:rsidRDefault="00AC0A26" w:rsidP="005F6EEA">
                        <w:pPr>
                          <w:rPr>
                            <w:sz w:val="16"/>
                          </w:rPr>
                        </w:pPr>
                      </w:p>
                      <w:p w14:paraId="613A7710" w14:textId="77777777" w:rsidR="00AC0A26" w:rsidRDefault="00AC0A26" w:rsidP="005F6EEA">
                        <w:pPr>
                          <w:rPr>
                            <w:sz w:val="16"/>
                          </w:rPr>
                        </w:pPr>
                      </w:p>
                      <w:p w14:paraId="1AF69A80" w14:textId="77777777" w:rsidR="00AC0A26" w:rsidRDefault="00AC0A26" w:rsidP="005F6EEA">
                        <w:pPr>
                          <w:rPr>
                            <w:sz w:val="16"/>
                          </w:rPr>
                        </w:pPr>
                      </w:p>
                      <w:p w14:paraId="0191D361" w14:textId="77777777" w:rsidR="00AC0A26" w:rsidRDefault="00AC0A26" w:rsidP="005F6EEA">
                        <w:pPr>
                          <w:rPr>
                            <w:sz w:val="16"/>
                          </w:rPr>
                        </w:pPr>
                      </w:p>
                      <w:p w14:paraId="5266F087" w14:textId="77777777" w:rsidR="00AC0A26" w:rsidRDefault="00AC0A26" w:rsidP="005F6EEA">
                        <w:pPr>
                          <w:rPr>
                            <w:sz w:val="16"/>
                          </w:rPr>
                        </w:pPr>
                      </w:p>
                      <w:p w14:paraId="52263F0A" w14:textId="77777777" w:rsidR="00AC0A26" w:rsidRDefault="00AC0A26" w:rsidP="005F6EEA">
                        <w:pPr>
                          <w:rPr>
                            <w:sz w:val="16"/>
                          </w:rPr>
                        </w:pPr>
                      </w:p>
                      <w:p w14:paraId="204D3954" w14:textId="77777777" w:rsidR="00AC0A26" w:rsidRDefault="00AC0A26" w:rsidP="005F6EEA">
                        <w:pPr>
                          <w:rPr>
                            <w:sz w:val="16"/>
                          </w:rPr>
                        </w:pPr>
                      </w:p>
                      <w:p w14:paraId="4D9D050F" w14:textId="77777777" w:rsidR="00AC0A26" w:rsidRDefault="00AC0A26" w:rsidP="005F6EEA">
                        <w:pPr>
                          <w:rPr>
                            <w:sz w:val="16"/>
                          </w:rPr>
                        </w:pPr>
                      </w:p>
                      <w:p w14:paraId="1BD7FD79" w14:textId="77777777" w:rsidR="00AC0A26" w:rsidRDefault="00AC0A26" w:rsidP="005F6EEA">
                        <w:pPr>
                          <w:rPr>
                            <w:sz w:val="16"/>
                          </w:rPr>
                        </w:pPr>
                      </w:p>
                      <w:p w14:paraId="4823C972" w14:textId="77777777" w:rsidR="00AC0A26" w:rsidRDefault="00AC0A26" w:rsidP="005F6EEA">
                        <w:pPr>
                          <w:rPr>
                            <w:sz w:val="16"/>
                          </w:rPr>
                        </w:pPr>
                      </w:p>
                      <w:p w14:paraId="1FF406FD" w14:textId="77777777" w:rsidR="00AC0A26" w:rsidRDefault="00AC0A26" w:rsidP="005F6EEA">
                        <w:pPr>
                          <w:rPr>
                            <w:sz w:val="16"/>
                          </w:rPr>
                        </w:pPr>
                      </w:p>
                      <w:p w14:paraId="6FBCD2F3" w14:textId="77777777" w:rsidR="00AC0A26" w:rsidRDefault="00AC0A26" w:rsidP="005F6EEA">
                        <w:pPr>
                          <w:rPr>
                            <w:sz w:val="16"/>
                          </w:rPr>
                        </w:pPr>
                      </w:p>
                      <w:p w14:paraId="39F5B993" w14:textId="77777777" w:rsidR="00AC0A26" w:rsidRDefault="00AC0A26" w:rsidP="005F6EEA">
                        <w:pPr>
                          <w:rPr>
                            <w:sz w:val="16"/>
                          </w:rPr>
                        </w:pPr>
                      </w:p>
                      <w:p w14:paraId="22DD1BA3" w14:textId="77777777" w:rsidR="00AC0A26" w:rsidRDefault="00AC0A26" w:rsidP="005F6EEA">
                        <w:pPr>
                          <w:rPr>
                            <w:sz w:val="16"/>
                          </w:rPr>
                        </w:pPr>
                      </w:p>
                      <w:p w14:paraId="177A10E3" w14:textId="77777777" w:rsidR="00AC0A26" w:rsidRDefault="00AC0A26" w:rsidP="005F6EEA">
                        <w:pPr>
                          <w:rPr>
                            <w:sz w:val="16"/>
                          </w:rPr>
                        </w:pPr>
                      </w:p>
                      <w:p w14:paraId="40E691AE" w14:textId="77777777" w:rsidR="00AC0A26" w:rsidRDefault="00AC0A26" w:rsidP="005F6EEA">
                        <w:pPr>
                          <w:rPr>
                            <w:sz w:val="16"/>
                          </w:rPr>
                        </w:pPr>
                      </w:p>
                      <w:p w14:paraId="686FA968" w14:textId="77777777" w:rsidR="00AC0A26" w:rsidRDefault="00AC0A26" w:rsidP="005F6EEA">
                        <w:pPr>
                          <w:rPr>
                            <w:sz w:val="16"/>
                          </w:rPr>
                        </w:pPr>
                      </w:p>
                      <w:p w14:paraId="1EC2FBE3" w14:textId="77777777" w:rsidR="00AC0A26" w:rsidRDefault="00AC0A26" w:rsidP="005F6EEA">
                        <w:pPr>
                          <w:rPr>
                            <w:sz w:val="16"/>
                          </w:rPr>
                        </w:pPr>
                      </w:p>
                      <w:p w14:paraId="3945E5AB" w14:textId="77777777" w:rsidR="00AC0A26" w:rsidRDefault="00AC0A26" w:rsidP="005F6EEA">
                        <w:pPr>
                          <w:rPr>
                            <w:sz w:val="16"/>
                          </w:rPr>
                        </w:pPr>
                      </w:p>
                      <w:p w14:paraId="49889F6C" w14:textId="77777777" w:rsidR="00AC0A26" w:rsidRDefault="00AC0A26" w:rsidP="005F6EEA">
                        <w:pPr>
                          <w:rPr>
                            <w:sz w:val="16"/>
                          </w:rPr>
                        </w:pPr>
                      </w:p>
                      <w:p w14:paraId="1958C4F5" w14:textId="77777777" w:rsidR="00AC0A26" w:rsidRDefault="00AC0A26" w:rsidP="005F6EEA">
                        <w:pPr>
                          <w:rPr>
                            <w:sz w:val="16"/>
                          </w:rPr>
                        </w:pPr>
                      </w:p>
                      <w:p w14:paraId="7D88B2DB" w14:textId="77777777" w:rsidR="00AC0A26" w:rsidRDefault="00AC0A26" w:rsidP="005F6EEA">
                        <w:pPr>
                          <w:rPr>
                            <w:sz w:val="16"/>
                          </w:rPr>
                        </w:pPr>
                      </w:p>
                      <w:p w14:paraId="0042832F" w14:textId="77777777" w:rsidR="00AC0A26" w:rsidRDefault="00AC0A26" w:rsidP="005F6EEA">
                        <w:pPr>
                          <w:rPr>
                            <w:sz w:val="16"/>
                          </w:rPr>
                        </w:pPr>
                      </w:p>
                      <w:p w14:paraId="12AF4CDD" w14:textId="77777777" w:rsidR="00AC0A26" w:rsidRDefault="00AC0A26" w:rsidP="005F6EEA">
                        <w:pPr>
                          <w:rPr>
                            <w:sz w:val="16"/>
                          </w:rPr>
                        </w:pPr>
                      </w:p>
                      <w:p w14:paraId="6A2462E5" w14:textId="77777777" w:rsidR="00AC0A26" w:rsidRDefault="00AC0A26" w:rsidP="005F6EEA">
                        <w:pPr>
                          <w:rPr>
                            <w:sz w:val="16"/>
                          </w:rPr>
                        </w:pPr>
                      </w:p>
                      <w:p w14:paraId="10F2E4A2" w14:textId="77777777" w:rsidR="00AC0A26" w:rsidRDefault="00AC0A26" w:rsidP="005F6EEA">
                        <w:pPr>
                          <w:rPr>
                            <w:sz w:val="16"/>
                          </w:rPr>
                        </w:pPr>
                      </w:p>
                      <w:p w14:paraId="5139E70E" w14:textId="77777777" w:rsidR="00AC0A26" w:rsidRDefault="00AC0A26" w:rsidP="005F6EEA">
                        <w:pPr>
                          <w:rPr>
                            <w:sz w:val="16"/>
                          </w:rPr>
                        </w:pPr>
                      </w:p>
                      <w:p w14:paraId="3561D383" w14:textId="77777777" w:rsidR="00AC0A26" w:rsidRDefault="00AC0A26" w:rsidP="005F6EEA">
                        <w:pPr>
                          <w:rPr>
                            <w:sz w:val="16"/>
                          </w:rPr>
                        </w:pPr>
                      </w:p>
                      <w:p w14:paraId="04FC10C0" w14:textId="77777777" w:rsidR="00AC0A26" w:rsidRDefault="00AC0A26" w:rsidP="005F6EEA">
                        <w:pPr>
                          <w:rPr>
                            <w:sz w:val="16"/>
                          </w:rPr>
                        </w:pPr>
                      </w:p>
                      <w:p w14:paraId="551B4627" w14:textId="77777777" w:rsidR="00AC0A26" w:rsidRDefault="00AC0A26" w:rsidP="005F6EEA">
                        <w:pPr>
                          <w:rPr>
                            <w:sz w:val="16"/>
                          </w:rPr>
                        </w:pPr>
                      </w:p>
                      <w:p w14:paraId="125F2D0C" w14:textId="77777777" w:rsidR="00AC0A26" w:rsidRDefault="00AC0A26" w:rsidP="005F6EEA">
                        <w:pPr>
                          <w:rPr>
                            <w:sz w:val="16"/>
                          </w:rPr>
                        </w:pPr>
                      </w:p>
                      <w:p w14:paraId="684FE7E5" w14:textId="77777777" w:rsidR="00AC0A26" w:rsidRDefault="00AC0A26" w:rsidP="005F6EEA">
                        <w:pPr>
                          <w:rPr>
                            <w:sz w:val="16"/>
                          </w:rPr>
                        </w:pPr>
                      </w:p>
                      <w:p w14:paraId="5C80216B" w14:textId="77777777" w:rsidR="00AC0A26" w:rsidRDefault="00AC0A26" w:rsidP="005F6EEA">
                        <w:pPr>
                          <w:rPr>
                            <w:sz w:val="16"/>
                          </w:rPr>
                        </w:pPr>
                      </w:p>
                      <w:p w14:paraId="3A8EEEEC" w14:textId="77777777" w:rsidR="00AC0A26" w:rsidRDefault="00AC0A26" w:rsidP="005F6EEA">
                        <w:pPr>
                          <w:rPr>
                            <w:sz w:val="16"/>
                          </w:rPr>
                        </w:pPr>
                      </w:p>
                      <w:p w14:paraId="1870A08A" w14:textId="77777777" w:rsidR="00AC0A26" w:rsidRDefault="00AC0A26" w:rsidP="005F6EEA">
                        <w:pPr>
                          <w:rPr>
                            <w:sz w:val="16"/>
                          </w:rPr>
                        </w:pPr>
                      </w:p>
                      <w:p w14:paraId="33CB8894" w14:textId="77777777" w:rsidR="00AC0A26" w:rsidRDefault="00AC0A26" w:rsidP="005F6EEA">
                        <w:pPr>
                          <w:rPr>
                            <w:sz w:val="16"/>
                          </w:rPr>
                        </w:pPr>
                      </w:p>
                      <w:p w14:paraId="22436352" w14:textId="77777777" w:rsidR="00AC0A26" w:rsidRDefault="00AC0A26" w:rsidP="005F6EEA">
                        <w:pPr>
                          <w:rPr>
                            <w:sz w:val="6"/>
                            <w:szCs w:val="6"/>
                          </w:rPr>
                        </w:pPr>
                      </w:p>
                      <w:p w14:paraId="0E45F431" w14:textId="77777777" w:rsidR="00AC0A26" w:rsidRPr="006B7C51" w:rsidRDefault="00AC0A26" w:rsidP="005F6EEA">
                        <w:pPr>
                          <w:rPr>
                            <w:sz w:val="2"/>
                            <w:szCs w:val="2"/>
                          </w:rPr>
                        </w:pPr>
                      </w:p>
                      <w:p w14:paraId="2CB5C681" w14:textId="4C10F0FA" w:rsidR="00AC0A26" w:rsidRPr="00245D85" w:rsidRDefault="00AC0A26" w:rsidP="005F6EEA">
                        <w:pPr>
                          <w:jc w:val="both"/>
                          <w:rPr>
                            <w:rFonts w:ascii="Arial" w:hAnsi="Arial" w:cs="Arial"/>
                            <w:sz w:val="22"/>
                            <w:szCs w:val="22"/>
                          </w:rPr>
                        </w:pPr>
                        <w:r w:rsidRPr="00245D85">
                          <w:rPr>
                            <w:rFonts w:ascii="Arial" w:hAnsi="Arial" w:cs="Arial"/>
                            <w:b/>
                            <w:sz w:val="22"/>
                            <w:szCs w:val="22"/>
                          </w:rPr>
                          <w:t xml:space="preserve">Fig </w:t>
                        </w:r>
                        <w:r>
                          <w:rPr>
                            <w:rFonts w:ascii="Arial" w:hAnsi="Arial" w:cs="Arial"/>
                            <w:b/>
                            <w:sz w:val="22"/>
                            <w:szCs w:val="22"/>
                          </w:rPr>
                          <w:t>3</w:t>
                        </w:r>
                        <w:r w:rsidRPr="00245D85">
                          <w:rPr>
                            <w:rFonts w:ascii="Arial" w:hAnsi="Arial" w:cs="Arial"/>
                            <w:b/>
                            <w:sz w:val="22"/>
                            <w:szCs w:val="22"/>
                          </w:rPr>
                          <w:t>.</w:t>
                        </w:r>
                        <w:r w:rsidRPr="00245D85">
                          <w:rPr>
                            <w:rFonts w:ascii="Arial" w:hAnsi="Arial" w:cs="Arial"/>
                            <w:sz w:val="22"/>
                            <w:szCs w:val="22"/>
                          </w:rPr>
                          <w:t xml:space="preserve"> (a) GFP images of WT HPRT1 and its unstable mutant allele. (b) Western blot confirming results of our GFP assay.</w:t>
                        </w:r>
                      </w:p>
                    </w:txbxContent>
                  </v:textbox>
                </v:rect>
                <v:group id="Group 168" o:spid="_x0000_s1036" style="position:absolute;left:889;top:6957;width:3067;height:3048" coordorigin="918,6646"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fBxWxAAAANsAAAAPAAAAZHJzL2Rvd25yZXYueG1sRI9Bi8IwFITvwv6H8Ba8&#10;aVoXXalGEdkVDyKoC+Lt0TzbYvNSmmxb/70RBI/DzHzDzJedKUVDtSssK4iHEQji1OqCMwV/p9/B&#10;FITzyBpLy6TgTg6Wi4/eHBNtWz5Qc/SZCBB2CSrIva8SKV2ak0E3tBVx8K62NuiDrDOpa2wD3JRy&#10;FEUTabDgsJBjReuc0tvx3yjYtNiuvuKfZne7ru+X03h/3sWkVP+zW81AeOr8O/xqb7WC7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vfBxWxAAAANsAAAAP&#10;AAAAAAAAAAAAAAAAAKkCAABkcnMvZG93bnJldi54bWxQSwUGAAAAAAQABAD6AAAAmgMAAAAA&#10;">
                  <v:shape id="Picture 71" o:spid="_x0000_s1037" type="#_x0000_t75" alt="gfp_wb-4" style="position:absolute;left:918;top:6646;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u&#10;ytTEAAAA2wAAAA8AAABkcnMvZG93bnJldi54bWxEj92KwjAUhO8XfIdwhL1ZNFVh1dooIgiLrhf+&#10;PMChObbV5qQ0sVaf3iwseDnMzDdMsmhNKRqqXWFZwaAfgSBOrS44U3A6rnsTEM4jaywtk4IHOVjM&#10;Ox8JxtreeU/NwWciQNjFqCD3voqldGlOBl3fVsTBO9vaoA+yzqSu8R7gppTDKPqWBgsOCzlWtMop&#10;vR5uRsF2t6PhFDfF8zJ5jH710kZfY6vUZ7ddzkB4av07/N/+0QrGI/j7En6AnL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uuytTEAAAA2wAAAA8AAAAAAAAAAAAAAAAAnAIA&#10;AGRycy9kb3ducmV2LnhtbFBLBQYAAAAABAAEAPcAAACNAwAAAAA=&#10;">
                    <v:imagedata r:id="rId19" o:title="gfp_wb-4"/>
                  </v:shape>
                  <v:rect id="Rectangle 1" o:spid="_x0000_s1038"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2CnwwAA&#10;ANsAAAAPAAAAZHJzL2Rvd25yZXYueG1sRI/RisIwFETfF/yHcBd8W5MVUalGWQRBX1at/YBLc7ct&#10;Njelibbu1xtB8HGYmTPMct3bWtyo9ZVjDd8jBYI4d6biQkN23n7NQfiAbLB2TBru5GG9GnwsMTGu&#10;4xPd0lCICGGfoIYyhCaR0uclWfQj1xBH78+1FkOUbSFNi12E21qOlZpKixXHhRIb2pSUX9Kr1XA4&#10;HvaZmqj/6/S+N116vPzWPtN6+Nn/LEAE6sM7/GrvjIbZBJ5f4g+Qq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x2CnwwAAANsAAAAPAAAAAAAAAAAAAAAAAJcCAABkcnMvZG93&#10;bnJldi54bWxQSwUGAAAAAAQABAD1AAAAhwMAAAAA&#10;" stroked="f"/>
                </v:group>
                <v:shape id="Picture 186" o:spid="_x0000_s1039" type="#_x0000_t75" style="position:absolute;left:944;top:1019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P&#10;tG3DAAAA2wAAAA8AAABkcnMvZG93bnJldi54bWxEj0GLwjAUhO/C/ofwBC+iqQtatxplERYE8aDu&#10;Yb09mrdtsXkpSdTqrzeC4HGY+WaY+bI1tbiQ85VlBaNhAoI4t7riQsHv4WcwBeEDssbaMim4kYfl&#10;4qMzx0zbK+/osg+FiCXsM1RQhtBkUvq8JIN+aBvi6P1bZzBE6QqpHV5juanlZ5JMpMGK40KJDa1K&#10;yk/7s1GQfh2rzR/325Pf3l0jj1yPUlaq122/ZyACteEdftFrHbkxPL/EHyAX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s+0bcMAAADbAAAADwAAAAAAAAAAAAAAAACcAgAA&#10;ZHJzL2Rvd25yZXYueG1sUEsFBgAAAAAEAAQA9wAAAIwDAAAAAA==&#10;">
                  <v:imagedata r:id="rId20" o:title=""/>
                </v:shape>
                <v:group id="Group 173" o:spid="_x0000_s1040" style="position:absolute;left:1076;top:7949;width:2520;height:2363" coordorigin="2043,7560" coordsize="2520,2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 172" o:spid="_x0000_s1041" style="position:absolute;left:2043;top:7560;width:2520;height:2363" coordorigin="63,7610" coordsize="2520,23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C7/OxAAAANsAAAAPAAAAZHJzL2Rvd25yZXYueG1sRI9Pi8IwFMTvgt8hPMGb&#10;plV2XbpGEVHxIAv+gWVvj+bZFpuX0sS2fvuNIHgcZuY3zHzZmVI0VLvCsoJ4HIEgTq0uOFNwOW9H&#10;XyCcR9ZYWiYFD3KwXPR7c0y0bflIzclnIkDYJagg975KpHRpTgbd2FbEwbva2qAPss6krrENcFPK&#10;SRR9SoMFh4UcK1rnlN5Od6Ng12K7msab5nC7rh9/54+f30NMSg0H3eobhKfOv8Ov9l4rmM3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C7/OxAAAANsAAAAP&#10;AAAAAAAAAAAAAAAAAKkCAABkcnMvZG93bnJldi54bWxQSwUGAAAAAAQABAD6AAAAmgMAAAAA&#10;">
                    <v:shape id="Picture 169" o:spid="_x0000_s1042" type="#_x0000_t75" style="position:absolute;left:63;top:7766;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in&#10;z7PBAAAA2wAAAA8AAABkcnMvZG93bnJldi54bWxET0tuwjAQ3VfiDtYgsSsOLGgIGIRATasuKvE5&#10;wBAPTkQ8jmw3pD19vajU5dP7r7eDbUVPPjSOFcymGQjiyumGjYLL+fU5BxEissbWMSn4pgDbzehp&#10;jYV2Dz5Sf4pGpBAOBSqoY+wKKUNVk8UwdR1x4m7OW4wJeiO1x0cKt62cZ9lCWmw4NdTY0b6m6n76&#10;sgp+3srDPIbcyDL/HC7lx9X0S6/UZDzsViAiDfFf/Od+1wpe0tj0Jf0Aufk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inz7PBAAAA2wAAAA8AAAAAAAAAAAAAAAAAnAIAAGRy&#10;cy9kb3ducmV2LnhtbFBLBQYAAAAABAAEAPcAAACKAwAAAAA=&#10;">
                      <v:imagedata r:id="rId21" o:title=""/>
                    </v:shape>
                    <v:rect id="Rectangle 2" o:spid="_x0000_s1043"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xs85xAAA&#10;ANsAAAAPAAAAZHJzL2Rvd25yZXYueG1sRI/RasJAFETfC/2H5Rb61uxaRG3qKiIU9KVqzAdcstck&#10;mL0bsquJ/fquIPg4zMwZZr4cbCOu1PnasYZRokAQF87UXGrIjz8fMxA+IBtsHJOGG3lYLl5f5pga&#10;1/OBrlkoRYSwT1FDFUKbSumLiiz6xLXE0Tu5zmKIsiul6bCPcNvIT6Um0mLNcaHCltYVFefsYjXs&#10;9rttrsbq7zK5bU2f7c+/jc+1fn8bVt8gAg3hGX60N0bD9AvuX+IPkI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bPOcQAAADbAAAADwAAAAAAAAAAAAAAAACXAgAAZHJzL2Rv&#10;d25yZXYueG1sUEsFBgAAAAAEAAQA9QAAAIgDAAAAAA==&#10;" stroked="f"/>
                  </v:group>
                  <v:shape id="Picture 170" o:spid="_x0000_s1044"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Fb&#10;NPi/AAAA2wAAAA8AAABkcnMvZG93bnJldi54bWxET8uKwjAU3Q/4D+EKsxk01YWUjrGI4GPjYqqz&#10;vzTXttrclCTWjl9vFgMuD+e9zAfTip6cbywrmE0TEMSl1Q1XCs6n7SQF4QOyxtYyKfgjD/lq9LHE&#10;TNsH/1BfhErEEPYZKqhD6DIpfVmTQT+1HXHkLtYZDBG6SmqHjxhuWjlPkoU02HBsqLGjTU3lrbgb&#10;BfyFZI1bPPfV9fz7HLp5kR53Sn2Oh/U3iEBDeIv/3QetII3r45f4A+TqB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BWzT4vwAAANsAAAAPAAAAAAAAAAAAAAAAAJwCAABkcnMv&#10;ZG93bnJldi54bWxQSwUGAAAAAAQABAD3AAAAiAMAAAAA&#10;">
                    <v:imagedata r:id="rId22" o:title=""/>
                  </v:shape>
                </v:group>
                <v:shape id="Picture 187" o:spid="_x0000_s1045" type="#_x0000_t75" style="position:absolute;left:939;top:12361;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Y&#10;ft/FAAAA2wAAAA8AAABkcnMvZG93bnJldi54bWxEj0FrwkAUhO9C/8PyCr2EuomHKqmrlIAQ7ClR&#10;74/sa5I2+zZm1xj99W6h0OMwM98w6+1kOjHS4FrLCpJ5DIK4srrlWsHxsHtdgXAeWWNnmRTcyMF2&#10;8zRbY6rtlQsaS1+LAGGXooLG+z6V0lUNGXRz2xMH78sOBn2QQy31gNcAN51cxPGbNNhyWGiwp6yh&#10;6qe8GAVFvuyjIvoe97fD2Z2ye3I+fnZKvTxPH+8gPE3+P/zXzrWCVQK/X8IPkJsH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2H7fxQAAANsAAAAPAAAAAAAAAAAAAAAAAJwC&#10;AABkcnMvZG93bnJldi54bWxQSwUGAAAAAAQABAD3AAAAjgMAAAAA&#10;">
                  <v:imagedata r:id="rId23" o:title=""/>
                </v:shape>
                <w10:wrap type="square" anchorx="page"/>
              </v:group>
            </w:pict>
          </mc:Fallback>
        </mc:AlternateContent>
      </w:r>
      <w:r w:rsidR="00DD42C3">
        <w:rPr>
          <w:rFonts w:ascii="Arial" w:hAnsi="Arial" w:cs="Arial"/>
          <w:b/>
          <w:i/>
          <w:sz w:val="22"/>
          <w:szCs w:val="22"/>
        </w:rPr>
        <w:t>C</w:t>
      </w:r>
      <w:r w:rsidR="005F6EEA" w:rsidRPr="006766E5">
        <w:rPr>
          <w:rFonts w:ascii="Arial" w:hAnsi="Arial" w:cs="Arial"/>
          <w:b/>
          <w:i/>
          <w:sz w:val="22"/>
          <w:szCs w:val="22"/>
        </w:rPr>
        <w:t>.</w:t>
      </w:r>
      <w:proofErr w:type="gramStart"/>
      <w:r w:rsidR="005F6EEA" w:rsidRPr="006766E5">
        <w:rPr>
          <w:rFonts w:ascii="Arial" w:hAnsi="Arial" w:cs="Arial"/>
          <w:b/>
          <w:i/>
          <w:sz w:val="22"/>
          <w:szCs w:val="22"/>
        </w:rPr>
        <w:t>2.A.</w:t>
      </w:r>
      <w:proofErr w:type="gramEnd"/>
      <w:r w:rsidR="005F6EEA" w:rsidRPr="006766E5">
        <w:rPr>
          <w:rFonts w:ascii="Arial" w:hAnsi="Arial" w:cs="Arial"/>
          <w:b/>
          <w:i/>
          <w:sz w:val="22"/>
          <w:szCs w:val="22"/>
        </w:rPr>
        <w:t xml:space="preserve">5. Using our high-throughput </w:t>
      </w:r>
      <w:proofErr w:type="spellStart"/>
      <w:r w:rsidR="005F6EEA" w:rsidRPr="006766E5">
        <w:rPr>
          <w:rFonts w:ascii="Arial" w:hAnsi="Arial" w:cs="Arial"/>
          <w:b/>
          <w:i/>
          <w:sz w:val="22"/>
          <w:szCs w:val="22"/>
        </w:rPr>
        <w:t>InPOINT</w:t>
      </w:r>
      <w:proofErr w:type="spellEnd"/>
      <w:r w:rsidR="005F6EEA" w:rsidRPr="006766E5">
        <w:rPr>
          <w:rFonts w:ascii="Arial" w:hAnsi="Arial" w:cs="Arial"/>
          <w:b/>
          <w:i/>
          <w:sz w:val="22"/>
          <w:szCs w:val="22"/>
        </w:rPr>
        <w:t xml:space="preserve"> pipeline to examine the effects of disease mutations on protein interactions.</w:t>
      </w:r>
      <w:r w:rsidR="005F6EEA" w:rsidRPr="006766E5">
        <w:rPr>
          <w:rFonts w:ascii="Arial" w:hAnsi="Arial" w:cs="Arial"/>
          <w:sz w:val="22"/>
          <w:szCs w:val="22"/>
        </w:rPr>
        <w:t xml:space="preserve"> We investigated whether the 204 disease mutations could affect protein-protein interactions using our </w:t>
      </w:r>
      <w:proofErr w:type="spellStart"/>
      <w:r w:rsidR="005F6EEA" w:rsidRPr="006766E5">
        <w:rPr>
          <w:rFonts w:ascii="Arial" w:hAnsi="Arial" w:cs="Arial"/>
          <w:sz w:val="22"/>
          <w:szCs w:val="22"/>
        </w:rPr>
        <w:t>InPOINT</w:t>
      </w:r>
      <w:proofErr w:type="spellEnd"/>
      <w:r w:rsidR="005F6EEA" w:rsidRPr="006766E5">
        <w:rPr>
          <w:rFonts w:ascii="Arial" w:hAnsi="Arial" w:cs="Arial"/>
          <w:sz w:val="22"/>
          <w:szCs w:val="22"/>
        </w:rPr>
        <w:t xml:space="preserve"> pipeline consisting of four complementary high-quality assays: Protein Complementation Assay (PCA)</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&lt;EndNote&gt;&lt;Cite&gt;&lt;Author&gt;Remy&lt;/Author&gt;&lt;Year&gt;2004&lt;/Year&gt;&lt;RecNum&gt;1102&lt;/RecNum&gt;&lt;DisplayText&gt; \cite{15064473}&lt;/DisplayText&gt;&lt;record&gt;&lt;rec-number&gt;1102&lt;/rec-number&gt;&lt;foreign-keys&gt;&lt;key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cite{15064473}</w:instrText>
      </w:r>
      <w:r w:rsidR="00664A0C">
        <w:rPr>
          <w:rFonts w:ascii="Arial" w:hAnsi="Arial" w:cs="Arial"/>
          <w:noProof/>
          <w:sz w:val="22"/>
          <w:szCs w:val="22"/>
        </w:rPr>
        <w:fldChar w:fldCharType="separate"/>
      </w:r>
      <w:r w:rsidR="00DD42C3">
        <w:rPr>
          <w:rFonts w:ascii="Arial" w:hAnsi="Arial" w:cs="Arial"/>
          <w:noProof/>
          <w:sz w:val="22"/>
          <w:szCs w:val="22"/>
        </w:rPr>
        <w:t>[71]</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xml:space="preserve">, yeast two-hybrid (Y2H), </w:t>
      </w:r>
      <w:proofErr w:type="spellStart"/>
      <w:r w:rsidR="005F6EEA" w:rsidRPr="006766E5">
        <w:rPr>
          <w:rFonts w:ascii="Arial" w:hAnsi="Arial" w:cs="Arial"/>
          <w:sz w:val="22"/>
          <w:szCs w:val="22"/>
        </w:rPr>
        <w:t>LUminescence</w:t>
      </w:r>
      <w:proofErr w:type="spellEnd"/>
      <w:r w:rsidR="005F6EEA" w:rsidRPr="006766E5">
        <w:rPr>
          <w:rFonts w:ascii="Arial" w:hAnsi="Arial" w:cs="Arial"/>
          <w:sz w:val="22"/>
          <w:szCs w:val="22"/>
        </w:rPr>
        <w:t xml:space="preserve">-based Mammalian </w:t>
      </w:r>
      <w:proofErr w:type="spellStart"/>
      <w:r w:rsidR="005F6EEA" w:rsidRPr="006766E5">
        <w:rPr>
          <w:rFonts w:ascii="Arial" w:hAnsi="Arial" w:cs="Arial"/>
          <w:sz w:val="22"/>
          <w:szCs w:val="22"/>
        </w:rPr>
        <w:t>IntERactome</w:t>
      </w:r>
      <w:proofErr w:type="spellEnd"/>
      <w:r w:rsidR="005F6EEA" w:rsidRPr="006766E5">
        <w:rPr>
          <w:rFonts w:ascii="Arial" w:hAnsi="Arial" w:cs="Arial"/>
          <w:sz w:val="22"/>
          <w:szCs w:val="22"/>
        </w:rPr>
        <w:t xml:space="preserve"> mapping (LUMIER)</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&lt;EndNote&gt;&lt;Cite&gt;&lt;Author&gt;Barrios-Rodiles&lt;/Author&gt;&lt;Year&gt;2005&lt;/Year&gt;&lt;RecNum&gt;843&lt;/RecNum&gt;&lt;DisplayText&gt; \cite{15761153}&lt;/DisplayText&gt;&lt;record&gt;&lt;rec-number&gt;843&lt;/rec-number&gt;&lt;foreign-keys&gt;&lt;key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cite{15761153}</w:instrText>
      </w:r>
      <w:r w:rsidR="00664A0C">
        <w:rPr>
          <w:rFonts w:ascii="Arial" w:hAnsi="Arial" w:cs="Arial"/>
          <w:noProof/>
          <w:sz w:val="22"/>
          <w:szCs w:val="22"/>
        </w:rPr>
        <w:fldChar w:fldCharType="separate"/>
      </w:r>
      <w:r w:rsidR="00DD42C3">
        <w:rPr>
          <w:rFonts w:ascii="Arial" w:hAnsi="Arial" w:cs="Arial"/>
          <w:noProof/>
          <w:sz w:val="22"/>
          <w:szCs w:val="22"/>
        </w:rPr>
        <w:t>[72]</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and 96-well-plate-based Nucleic Acid Programmable Protein Array (</w:t>
      </w:r>
      <w:proofErr w:type="spellStart"/>
      <w:r w:rsidR="005F6EEA" w:rsidRPr="006766E5">
        <w:rPr>
          <w:rFonts w:ascii="Arial" w:hAnsi="Arial" w:cs="Arial"/>
          <w:sz w:val="22"/>
          <w:szCs w:val="22"/>
        </w:rPr>
        <w:t>wNAPPA</w:t>
      </w:r>
      <w:proofErr w:type="spellEnd"/>
      <w:r w:rsidR="005F6EEA" w:rsidRPr="006766E5">
        <w:rPr>
          <w:rFonts w:ascii="Arial" w:hAnsi="Arial" w:cs="Arial"/>
          <w:sz w:val="22"/>
          <w:szCs w:val="22"/>
        </w:rPr>
        <w:t>)</w:t>
      </w:r>
      <w:r w:rsidR="005F6EEA" w:rsidRPr="006766E5">
        <w:rPr>
          <w:rFonts w:ascii="Arial" w:hAnsi="Arial" w:cs="Arial"/>
          <w:sz w:val="22"/>
          <w:szCs w:val="22"/>
        </w:rPr>
        <w:fldChar w:fldCharType="begin"/>
      </w:r>
      <w:r w:rsidR="005F6EEA">
        <w:rPr>
          <w:rFonts w:ascii="Arial" w:hAnsi="Arial" w:cs="Arial"/>
          <w:sz w:val="22"/>
          <w:szCs w:val="22"/>
        </w:rPr>
        <w:instrText xml:space="preserve"> ADDIN EN.CITE &lt;EndNote&gt;&lt;Cite&gt;&lt;Author&gt;Ramachandran&lt;/Author&gt;&lt;Year&gt;2008&lt;/Year&gt;&lt;RecNum&gt;813&lt;/RecNum&gt;&lt;DisplayText&gt; \cite{18469824}&lt;/DisplayText&gt;&lt;record&gt;&lt;rec-number&gt;813&lt;/rec-number&gt;&lt;foreign-keys&gt;&lt;key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cite{18469824}</w:instrText>
      </w:r>
      <w:r w:rsidR="00664A0C">
        <w:rPr>
          <w:rFonts w:ascii="Arial" w:hAnsi="Arial" w:cs="Arial"/>
          <w:noProof/>
          <w:sz w:val="22"/>
          <w:szCs w:val="22"/>
        </w:rPr>
        <w:fldChar w:fldCharType="separate"/>
      </w:r>
      <w:r w:rsidR="00DD42C3">
        <w:rPr>
          <w:rFonts w:ascii="Arial" w:hAnsi="Arial" w:cs="Arial"/>
          <w:noProof/>
          <w:sz w:val="22"/>
          <w:szCs w:val="22"/>
        </w:rPr>
        <w:t>[73]</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We found that 21 of the 27 (78%) “interface residue” mutations, 57 of the 100 (57%) “interface domain” mutations, and only 22 of the 77 (29%) “away from the interface” mutations disrupt the corresponding interactions, confirming that structural information of interactions greatly improves our understanding of the impact of disease mutations</w:t>
      </w:r>
      <w:r w:rsidR="005F6EEA" w:rsidRPr="006766E5">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sidR="00DD42C3">
        <w:rPr>
          <w:rFonts w:ascii="Arial" w:hAnsi="Arial" w:cs="Arial"/>
          <w:noProof/>
          <w:sz w:val="22"/>
          <w:szCs w:val="22"/>
        </w:rPr>
        <w:t>[9]</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Y2H has been applied by us and other groups to examine hundreds of disease mutations and has been proven to be an effective approach</w:t>
      </w:r>
      <w:r w:rsidR="005F6EEA" w:rsidRPr="006766E5">
        <w:rPr>
          <w:rFonts w:ascii="Arial" w:hAnsi="Arial" w:cs="Arial"/>
          <w:sz w:val="22"/>
          <w:szCs w:val="22"/>
        </w:rPr>
        <w:fldChar w:fldCharType="begin">
          <w:fldData xml:space="preserve">PEVuZE5vdGU+PENpdGU+PEF1dGhvcj5GdXhtYW4gQmFzczwvQXV0aG9yPjxZZWFyPjIwMTU8L1ll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Qm9zdG9uLCBNQSAwMjIxNSwgVVNBOyBDZW50ZXIgZm9yIENvbXBsZXggTmV0d29yayBSZXNlYXJj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Qm9zdG9uLCBNQSAwMjIxNSwgVVNBOyBEZXBhcnRtZW50IG9mIEdlbmV0aWNzLCBIYXJ2YXJkIE1l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PEVuZE5vdGU+PENpdGU+PEF1dGhvcj5GdXhtYW4gQmFzczwvQXV0aG9yPjxZZWFyPjIwMTU8L1ll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Qm9zdG9uLCBNQSAwMjIxNSwgVVNBOyBDZW50ZXIgZm9yIENvbXBsZXggTmV0d29yayBSZXNlYXJj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cite{25910212,22252508,25502805,19888216,25910213}</w:instrText>
      </w:r>
      <w:r w:rsidR="00664A0C">
        <w:rPr>
          <w:rFonts w:ascii="Arial" w:hAnsi="Arial" w:cs="Arial"/>
          <w:noProof/>
          <w:sz w:val="22"/>
          <w:szCs w:val="22"/>
        </w:rPr>
        <w:fldChar w:fldCharType="separate"/>
      </w:r>
      <w:r w:rsidR="00DD42C3">
        <w:rPr>
          <w:rFonts w:ascii="Arial" w:hAnsi="Arial" w:cs="Arial"/>
          <w:noProof/>
          <w:sz w:val="22"/>
          <w:szCs w:val="22"/>
        </w:rPr>
        <w:t>[7, 8, 9, 10, 74]</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xml:space="preserve">. The </w:t>
      </w:r>
      <w:r w:rsidR="005F6EEA" w:rsidRPr="006766E5">
        <w:rPr>
          <w:rFonts w:ascii="Arial" w:hAnsi="Arial" w:cs="Arial"/>
          <w:noProof/>
          <w:sz w:val="22"/>
          <w:szCs w:val="22"/>
        </w:rPr>
        <w:t xml:space="preserve">novelty of our InPOINT pipeline is that it combines four orthogonal assays (PCA, Y2H, LUMIER, and wNAPPA). </w:t>
      </w:r>
      <w:r w:rsidR="005F6EEA" w:rsidRPr="003F07F3">
        <w:rPr>
          <w:rFonts w:ascii="Arial" w:hAnsi="Arial" w:cs="Arial"/>
          <w:color w:val="0432FF"/>
          <w:sz w:val="22"/>
          <w:szCs w:val="22"/>
        </w:rPr>
        <w:t>Combining four orthogonal assays and using only consistent results by two or more assays will ensure scientific rigor and practically eliminate false-positives in our results.</w:t>
      </w:r>
      <w:r w:rsidR="005F6EEA" w:rsidRPr="00014E69">
        <w:rPr>
          <w:rFonts w:ascii="Arial" w:hAnsi="Arial" w:cs="Arial"/>
          <w:noProof/>
          <w:sz w:val="22"/>
          <w:szCs w:val="22"/>
          <w:lang w:eastAsia="zh-CN"/>
        </w:rPr>
        <w:t xml:space="preserve"> </w:t>
      </w:r>
    </w:p>
    <w:p w14:paraId="41622513" w14:textId="57F98488" w:rsidR="005F6EEA" w:rsidRPr="006766E5" w:rsidRDefault="005F6EEA" w:rsidP="005F6EEA">
      <w:pPr>
        <w:pStyle w:val="NormalWeb"/>
        <w:spacing w:before="0" w:beforeAutospacing="0" w:after="0" w:afterAutospacing="0"/>
        <w:jc w:val="both"/>
        <w:outlineLvl w:val="0"/>
        <w:rPr>
          <w:rFonts w:ascii="Arial" w:hAnsi="Arial" w:cs="Arial"/>
          <w:b/>
          <w:sz w:val="22"/>
          <w:szCs w:val="22"/>
        </w:rPr>
      </w:pPr>
    </w:p>
    <w:p w14:paraId="6D3521B7" w14:textId="7C55900F" w:rsidR="005F6EEA" w:rsidRPr="006766E5" w:rsidRDefault="00DD42C3" w:rsidP="005F6EEA">
      <w:pPr>
        <w:pStyle w:val="NormalWeb"/>
        <w:spacing w:before="0" w:beforeAutospacing="0" w:after="0" w:afterAutospacing="0"/>
        <w:outlineLvl w:val="0"/>
        <w:rPr>
          <w:rFonts w:ascii="Arial" w:hAnsi="Arial" w:cs="Arial"/>
          <w:b/>
          <w:sz w:val="22"/>
          <w:szCs w:val="22"/>
        </w:rPr>
      </w:pPr>
      <w:r>
        <w:rPr>
          <w:rFonts w:ascii="Arial" w:hAnsi="Arial" w:cs="Arial"/>
          <w:b/>
          <w:sz w:val="22"/>
          <w:szCs w:val="22"/>
        </w:rPr>
        <w:t>C</w:t>
      </w:r>
      <w:r w:rsidR="005F6EEA" w:rsidRPr="006766E5">
        <w:rPr>
          <w:rFonts w:ascii="Arial" w:hAnsi="Arial" w:cs="Arial"/>
          <w:b/>
          <w:sz w:val="22"/>
          <w:szCs w:val="22"/>
        </w:rPr>
        <w:t>.2.B. Research Plan</w:t>
      </w:r>
    </w:p>
    <w:p w14:paraId="2A5B6530" w14:textId="6A013405" w:rsidR="005F6EEA" w:rsidRPr="006766E5" w:rsidRDefault="00DD42C3" w:rsidP="005F6EEA">
      <w:pPr>
        <w:pStyle w:val="Normal1"/>
        <w:spacing w:line="240" w:lineRule="auto"/>
        <w:jc w:val="both"/>
        <w:rPr>
          <w:color w:val="auto"/>
          <w:szCs w:val="22"/>
        </w:rPr>
      </w:pPr>
      <w:r>
        <w:rPr>
          <w:b/>
          <w:i/>
          <w:color w:val="auto"/>
          <w:szCs w:val="22"/>
        </w:rPr>
        <w:t>C</w:t>
      </w:r>
      <w:r w:rsidR="005F6EEA" w:rsidRPr="006766E5">
        <w:rPr>
          <w:b/>
          <w:i/>
          <w:color w:val="auto"/>
          <w:szCs w:val="22"/>
        </w:rPr>
        <w:t>.</w:t>
      </w:r>
      <w:proofErr w:type="gramStart"/>
      <w:r w:rsidR="005F6EEA" w:rsidRPr="006766E5">
        <w:rPr>
          <w:b/>
          <w:i/>
          <w:color w:val="auto"/>
          <w:szCs w:val="22"/>
        </w:rPr>
        <w:t>2.B.</w:t>
      </w:r>
      <w:proofErr w:type="gramEnd"/>
      <w:r w:rsidR="005F6EEA" w:rsidRPr="006766E5">
        <w:rPr>
          <w:b/>
          <w:i/>
          <w:color w:val="auto"/>
          <w:szCs w:val="22"/>
        </w:rPr>
        <w:t>1. High-throughput cloning of ~1500 noncoding TRE mutants and corresponding WT TREs using Clone-seq.</w:t>
      </w:r>
      <w:r w:rsidR="005F6EEA" w:rsidRPr="006766E5">
        <w:rPr>
          <w:color w:val="auto"/>
          <w:szCs w:val="22"/>
        </w:rPr>
        <w:t xml:space="preserve"> Sequence-specific forward and reverse primers containing attB1 and attB2 sequences for WT TREs will be designed by our automated online primer design website “</w:t>
      </w:r>
      <w:hyperlink r:id="rId24" w:history="1">
        <w:r w:rsidR="005F6EEA" w:rsidRPr="006766E5">
          <w:rPr>
            <w:rStyle w:val="Hyperlink"/>
            <w:color w:val="auto"/>
            <w:szCs w:val="22"/>
          </w:rPr>
          <w:t>http://primer.yulab.org</w:t>
        </w:r>
      </w:hyperlink>
      <w:r w:rsidR="005F6EEA" w:rsidRPr="006766E5">
        <w:rPr>
          <w:color w:val="auto"/>
          <w:szCs w:val="22"/>
        </w:rPr>
        <w:t>”</w:t>
      </w:r>
      <w:r w:rsidR="005F6EEA"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 </w:instrText>
      </w:r>
      <w:r w:rsidR="005F6EEA">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EN.CITE.DATA </w:instrText>
      </w:r>
      <w:r w:rsidR="005F6EEA">
        <w:rPr>
          <w:color w:val="auto"/>
          <w:szCs w:val="22"/>
        </w:rPr>
      </w:r>
      <w:r w:rsidR="005F6EEA">
        <w:rPr>
          <w:color w:val="auto"/>
          <w:szCs w:val="22"/>
        </w:rPr>
        <w:fldChar w:fldCharType="end"/>
      </w:r>
      <w:r w:rsidR="005F6EEA" w:rsidRPr="00EE0818">
        <w:rPr>
          <w:color w:val="auto"/>
          <w:szCs w:val="22"/>
        </w:rPr>
      </w:r>
      <w:r w:rsidR="005F6EEA" w:rsidRPr="00EE0818">
        <w:rPr>
          <w:color w:val="auto"/>
          <w:szCs w:val="22"/>
        </w:rPr>
        <w:fldChar w:fldCharType="separate"/>
      </w:r>
      <w:r w:rsidR="005F6EEA">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Pr>
          <w:noProof/>
          <w:color w:val="auto"/>
          <w:szCs w:val="22"/>
        </w:rPr>
        <w:t>[9]</w:t>
      </w:r>
      <w:r w:rsidR="00664A0C">
        <w:rPr>
          <w:noProof/>
          <w:color w:val="auto"/>
          <w:szCs w:val="22"/>
        </w:rPr>
        <w:fldChar w:fldCharType="end"/>
      </w:r>
      <w:r w:rsidR="005F6EEA" w:rsidRPr="00EE0818">
        <w:rPr>
          <w:color w:val="auto"/>
          <w:szCs w:val="22"/>
        </w:rPr>
        <w:fldChar w:fldCharType="end"/>
      </w:r>
      <w:r w:rsidR="005F6EEA" w:rsidRPr="006766E5">
        <w:rPr>
          <w:color w:val="auto"/>
          <w:szCs w:val="22"/>
        </w:rPr>
        <w:t>, and synthesized in bulk as “</w:t>
      </w:r>
      <w:proofErr w:type="spellStart"/>
      <w:r w:rsidR="005F6EEA" w:rsidRPr="006766E5">
        <w:rPr>
          <w:color w:val="auto"/>
          <w:szCs w:val="22"/>
        </w:rPr>
        <w:t>Trumer</w:t>
      </w:r>
      <w:proofErr w:type="spellEnd"/>
      <w:r w:rsidR="005F6EEA" w:rsidRPr="006766E5">
        <w:rPr>
          <w:color w:val="auto"/>
          <w:szCs w:val="22"/>
        </w:rPr>
        <w:t xml:space="preserve"> Oligo” plates by Eurofins Genomics. Using human genomic DNA as template, the selected TREs will be PCR amplified in 96-well format with high-fidelity </w:t>
      </w:r>
      <w:proofErr w:type="spellStart"/>
      <w:r w:rsidR="005F6EEA" w:rsidRPr="006766E5">
        <w:rPr>
          <w:color w:val="auto"/>
          <w:szCs w:val="22"/>
        </w:rPr>
        <w:t>Phusion</w:t>
      </w:r>
      <w:proofErr w:type="spellEnd"/>
      <w:r w:rsidR="005F6EEA" w:rsidRPr="006766E5">
        <w:rPr>
          <w:color w:val="auto"/>
          <w:szCs w:val="22"/>
        </w:rPr>
        <w:t xml:space="preserve"> DNA polymerase to minimize introduction of unintended mutations. We will perform large-scale Gateway BP reactions to clone each PCR product into pDONR223 vector. Entry clones containing the intended TREs will be identified through our Clone-</w:t>
      </w:r>
      <w:proofErr w:type="spellStart"/>
      <w:r w:rsidR="005F6EEA" w:rsidRPr="006766E5">
        <w:rPr>
          <w:color w:val="auto"/>
          <w:szCs w:val="22"/>
        </w:rPr>
        <w:t>seq</w:t>
      </w:r>
      <w:proofErr w:type="spellEnd"/>
      <w:r w:rsidR="005F6EEA" w:rsidRPr="006766E5">
        <w:rPr>
          <w:color w:val="auto"/>
          <w:szCs w:val="22"/>
        </w:rPr>
        <w:t xml:space="preserve"> protocol</w:t>
      </w:r>
      <w:r w:rsidR="005F6EEA"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 </w:instrText>
      </w:r>
      <w:r w:rsidR="005F6EEA">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color w:val="auto"/>
          <w:szCs w:val="22"/>
        </w:rPr>
        <w:instrText xml:space="preserve"> ADDIN EN.CITE.DATA </w:instrText>
      </w:r>
      <w:r w:rsidR="005F6EEA">
        <w:rPr>
          <w:color w:val="auto"/>
          <w:szCs w:val="22"/>
        </w:rPr>
      </w:r>
      <w:r w:rsidR="005F6EEA">
        <w:rPr>
          <w:color w:val="auto"/>
          <w:szCs w:val="22"/>
        </w:rPr>
        <w:fldChar w:fldCharType="end"/>
      </w:r>
      <w:r w:rsidR="005F6EEA" w:rsidRPr="00EE0818">
        <w:rPr>
          <w:color w:val="auto"/>
          <w:szCs w:val="22"/>
        </w:rPr>
      </w:r>
      <w:r w:rsidR="005F6EEA" w:rsidRPr="00EE0818">
        <w:rPr>
          <w:color w:val="auto"/>
          <w:szCs w:val="22"/>
        </w:rPr>
        <w:fldChar w:fldCharType="separate"/>
      </w:r>
      <w:r w:rsidR="005F6EEA">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Pr>
          <w:noProof/>
          <w:color w:val="auto"/>
          <w:szCs w:val="22"/>
        </w:rPr>
        <w:t>[9]</w:t>
      </w:r>
      <w:r w:rsidR="00664A0C">
        <w:rPr>
          <w:noProof/>
          <w:color w:val="auto"/>
          <w:szCs w:val="22"/>
        </w:rPr>
        <w:fldChar w:fldCharType="end"/>
      </w:r>
      <w:r w:rsidR="005F6EEA" w:rsidRPr="00EE0818">
        <w:rPr>
          <w:color w:val="auto"/>
          <w:szCs w:val="22"/>
        </w:rPr>
        <w:fldChar w:fldCharType="end"/>
      </w:r>
      <w:r w:rsidR="005F6EEA" w:rsidRPr="006766E5">
        <w:rPr>
          <w:color w:val="auto"/>
          <w:szCs w:val="22"/>
        </w:rPr>
        <w:t xml:space="preserve">. Briefly, </w:t>
      </w:r>
      <w:r w:rsidR="005F6EEA">
        <w:rPr>
          <w:color w:val="auto"/>
          <w:szCs w:val="22"/>
        </w:rPr>
        <w:t xml:space="preserve">after </w:t>
      </w:r>
      <w:r w:rsidR="005F6EEA" w:rsidRPr="006766E5">
        <w:rPr>
          <w:i/>
          <w:color w:val="auto"/>
          <w:szCs w:val="22"/>
        </w:rPr>
        <w:t xml:space="preserve">E. coli </w:t>
      </w:r>
      <w:r w:rsidR="005F6EEA" w:rsidRPr="006766E5">
        <w:rPr>
          <w:color w:val="auto"/>
          <w:szCs w:val="22"/>
        </w:rPr>
        <w:t xml:space="preserve">transformation, four colonies per allele are picked for Illumina sequencing using </w:t>
      </w:r>
      <w:proofErr w:type="spellStart"/>
      <w:r w:rsidR="005F6EEA" w:rsidRPr="006766E5">
        <w:rPr>
          <w:color w:val="auto"/>
          <w:szCs w:val="22"/>
        </w:rPr>
        <w:t>QPix</w:t>
      </w:r>
      <w:proofErr w:type="spellEnd"/>
      <w:r w:rsidR="005F6EEA" w:rsidRPr="006766E5">
        <w:rPr>
          <w:color w:val="auto"/>
          <w:szCs w:val="22"/>
        </w:rPr>
        <w:t>-HT. After identifying successful clones without any unwanted mutations through our customized variant calling pipeline, we robotically picked out these 769 WT TRE clones for downstream experiments.</w:t>
      </w:r>
    </w:p>
    <w:p w14:paraId="0F45B815" w14:textId="3613D021" w:rsidR="005F6EEA" w:rsidRPr="006766E5" w:rsidRDefault="005F6EEA" w:rsidP="00C22F97">
      <w:pPr>
        <w:pStyle w:val="Normal1"/>
        <w:spacing w:line="240" w:lineRule="auto"/>
        <w:ind w:firstLine="720"/>
        <w:jc w:val="both"/>
        <w:rPr>
          <w:color w:val="auto"/>
          <w:szCs w:val="22"/>
        </w:rPr>
      </w:pPr>
      <w:r w:rsidRPr="006766E5">
        <w:rPr>
          <w:color w:val="auto"/>
          <w:szCs w:val="22"/>
        </w:rPr>
        <w:t xml:space="preserve">Primers for site-directed mutagenesis are also designed by our automated online primer design website </w:t>
      </w:r>
      <w:r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 </w:instrText>
      </w:r>
      <w:r>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EN.CITE.DATA </w:instrText>
      </w:r>
      <w:r>
        <w:rPr>
          <w:color w:val="auto"/>
          <w:szCs w:val="22"/>
        </w:rPr>
      </w:r>
      <w:r>
        <w:rPr>
          <w:color w:val="auto"/>
          <w:szCs w:val="22"/>
        </w:rPr>
        <w:fldChar w:fldCharType="end"/>
      </w:r>
      <w:r w:rsidRPr="00EE0818">
        <w:rPr>
          <w:color w:val="auto"/>
          <w:szCs w:val="22"/>
        </w:rPr>
      </w:r>
      <w:r w:rsidRPr="00EE0818">
        <w:rPr>
          <w:color w:val="auto"/>
          <w:szCs w:val="22"/>
        </w:rPr>
        <w:fldChar w:fldCharType="separate"/>
      </w:r>
      <w:r>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sidR="00DD42C3">
        <w:rPr>
          <w:noProof/>
          <w:color w:val="auto"/>
          <w:szCs w:val="22"/>
        </w:rPr>
        <w:t>[9]</w:t>
      </w:r>
      <w:r w:rsidR="00664A0C">
        <w:rPr>
          <w:noProof/>
          <w:color w:val="auto"/>
          <w:szCs w:val="22"/>
        </w:rPr>
        <w:fldChar w:fldCharType="end"/>
      </w:r>
      <w:r w:rsidRPr="00EE0818">
        <w:rPr>
          <w:color w:val="auto"/>
          <w:szCs w:val="22"/>
        </w:rPr>
        <w:fldChar w:fldCharType="end"/>
      </w:r>
      <w:r w:rsidRPr="006766E5">
        <w:rPr>
          <w:color w:val="auto"/>
          <w:szCs w:val="22"/>
        </w:rPr>
        <w:t>. The mutant clones will be generated using our Clone-</w:t>
      </w:r>
      <w:proofErr w:type="spellStart"/>
      <w:r w:rsidRPr="006766E5">
        <w:rPr>
          <w:color w:val="auto"/>
          <w:szCs w:val="22"/>
        </w:rPr>
        <w:t>seq</w:t>
      </w:r>
      <w:proofErr w:type="spellEnd"/>
      <w:r w:rsidRPr="006766E5">
        <w:rPr>
          <w:color w:val="auto"/>
          <w:szCs w:val="22"/>
        </w:rPr>
        <w:t xml:space="preserve"> protocol as described above</w:t>
      </w:r>
      <w:r w:rsidRPr="00EE0818">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 </w:instrText>
      </w:r>
      <w:r>
        <w:rPr>
          <w:color w:val="auto"/>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Pr>
          <w:color w:val="auto"/>
          <w:szCs w:val="22"/>
        </w:rPr>
        <w:instrText xml:space="preserve"> ADDIN EN.CITE.DATA </w:instrText>
      </w:r>
      <w:r>
        <w:rPr>
          <w:color w:val="auto"/>
          <w:szCs w:val="22"/>
        </w:rPr>
      </w:r>
      <w:r>
        <w:rPr>
          <w:color w:val="auto"/>
          <w:szCs w:val="22"/>
        </w:rPr>
        <w:fldChar w:fldCharType="end"/>
      </w:r>
      <w:r w:rsidRPr="00EE0818">
        <w:rPr>
          <w:color w:val="auto"/>
          <w:szCs w:val="22"/>
        </w:rPr>
      </w:r>
      <w:r w:rsidRPr="00EE0818">
        <w:rPr>
          <w:color w:val="auto"/>
          <w:szCs w:val="22"/>
        </w:rPr>
        <w:fldChar w:fldCharType="separate"/>
      </w:r>
      <w:r>
        <w:rPr>
          <w:noProof/>
          <w:color w:val="auto"/>
          <w:szCs w:val="22"/>
        </w:rPr>
        <w:t xml:space="preserve"> </w:t>
      </w:r>
      <w:r w:rsidR="00664A0C">
        <w:rPr>
          <w:noProof/>
          <w:color w:val="auto"/>
          <w:szCs w:val="22"/>
        </w:rPr>
        <w:fldChar w:fldCharType="begin"/>
      </w:r>
      <w:r w:rsidR="00664A0C">
        <w:rPr>
          <w:noProof/>
          <w:color w:val="auto"/>
          <w:szCs w:val="22"/>
        </w:rPr>
        <w:instrText xml:space="preserve"> ADDIN cite{25502805}</w:instrText>
      </w:r>
      <w:r w:rsidR="00664A0C">
        <w:rPr>
          <w:noProof/>
          <w:color w:val="auto"/>
          <w:szCs w:val="22"/>
        </w:rPr>
        <w:fldChar w:fldCharType="separate"/>
      </w:r>
      <w:r w:rsidR="00DD42C3">
        <w:rPr>
          <w:noProof/>
          <w:color w:val="auto"/>
          <w:szCs w:val="22"/>
        </w:rPr>
        <w:t>[9]</w:t>
      </w:r>
      <w:r w:rsidR="00664A0C">
        <w:rPr>
          <w:noProof/>
          <w:color w:val="auto"/>
          <w:szCs w:val="22"/>
        </w:rPr>
        <w:fldChar w:fldCharType="end"/>
      </w:r>
      <w:r w:rsidRPr="00EE0818">
        <w:rPr>
          <w:color w:val="auto"/>
          <w:szCs w:val="22"/>
        </w:rPr>
        <w:fldChar w:fldCharType="end"/>
      </w:r>
      <w:r w:rsidRPr="006766E5">
        <w:rPr>
          <w:color w:val="auto"/>
          <w:szCs w:val="22"/>
        </w:rPr>
        <w:t xml:space="preserve">. The key is that PCR products are digested by </w:t>
      </w:r>
      <w:proofErr w:type="spellStart"/>
      <w:r w:rsidRPr="006766E5">
        <w:rPr>
          <w:i/>
          <w:color w:val="auto"/>
          <w:szCs w:val="22"/>
        </w:rPr>
        <w:t>Dpn</w:t>
      </w:r>
      <w:r w:rsidRPr="006766E5">
        <w:rPr>
          <w:color w:val="auto"/>
          <w:szCs w:val="22"/>
        </w:rPr>
        <w:t>I</w:t>
      </w:r>
      <w:proofErr w:type="spellEnd"/>
      <w:r w:rsidRPr="006766E5">
        <w:rPr>
          <w:color w:val="auto"/>
          <w:szCs w:val="22"/>
        </w:rPr>
        <w:t xml:space="preserve"> (NEB R0176L) overnight to remove the WT template. After identifying successful clones with the designed </w:t>
      </w:r>
      <w:r>
        <w:rPr>
          <w:color w:val="auto"/>
          <w:szCs w:val="22"/>
        </w:rPr>
        <w:t>mutation</w:t>
      </w:r>
      <w:r w:rsidRPr="006766E5">
        <w:rPr>
          <w:color w:val="auto"/>
          <w:szCs w:val="22"/>
        </w:rPr>
        <w:t xml:space="preserve"> but </w:t>
      </w:r>
      <w:r w:rsidRPr="006766E5">
        <w:rPr>
          <w:color w:val="auto"/>
          <w:szCs w:val="22"/>
        </w:rPr>
        <w:lastRenderedPageBreak/>
        <w:t>without any unwanted mutations through our customized variant calling pipeline, we robotically pick out the</w:t>
      </w:r>
      <w:r>
        <w:rPr>
          <w:color w:val="auto"/>
          <w:szCs w:val="22"/>
        </w:rPr>
        <w:t xml:space="preserve"> </w:t>
      </w:r>
      <w:r w:rsidRPr="006766E5">
        <w:rPr>
          <w:color w:val="auto"/>
          <w:szCs w:val="22"/>
        </w:rPr>
        <w:t>successful mutant TRE clones for downstream experiments.</w:t>
      </w:r>
    </w:p>
    <w:p w14:paraId="00B3C8B6" w14:textId="77777777" w:rsidR="005F6EEA" w:rsidRPr="006766E5" w:rsidRDefault="005F6EEA" w:rsidP="00C22F97">
      <w:pPr>
        <w:pStyle w:val="Normal1"/>
        <w:spacing w:line="240" w:lineRule="auto"/>
        <w:ind w:firstLine="720"/>
        <w:jc w:val="both"/>
        <w:rPr>
          <w:color w:val="auto"/>
          <w:szCs w:val="22"/>
        </w:rPr>
      </w:pPr>
      <w:r w:rsidRPr="006766E5">
        <w:rPr>
          <w:color w:val="auto"/>
          <w:szCs w:val="22"/>
        </w:rPr>
        <w:t xml:space="preserve">These fully sequence-verified WT and mutant entry clones will be cloned into our </w:t>
      </w:r>
      <w:proofErr w:type="spellStart"/>
      <w:r w:rsidRPr="006766E5">
        <w:rPr>
          <w:color w:val="auto"/>
          <w:szCs w:val="22"/>
        </w:rPr>
        <w:t>pDEST-</w:t>
      </w:r>
      <w:proofErr w:type="gramStart"/>
      <w:r w:rsidRPr="006766E5">
        <w:rPr>
          <w:color w:val="auto"/>
          <w:szCs w:val="22"/>
        </w:rPr>
        <w:t>iSTARR</w:t>
      </w:r>
      <w:proofErr w:type="spellEnd"/>
      <w:r w:rsidRPr="006766E5">
        <w:rPr>
          <w:color w:val="auto"/>
          <w:szCs w:val="22"/>
        </w:rPr>
        <w:t xml:space="preserve">  and</w:t>
      </w:r>
      <w:proofErr w:type="gramEnd"/>
      <w:r w:rsidRPr="006766E5">
        <w:rPr>
          <w:color w:val="auto"/>
          <w:szCs w:val="22"/>
        </w:rPr>
        <w:t xml:space="preserve"> </w:t>
      </w:r>
      <w:proofErr w:type="spellStart"/>
      <w:r w:rsidRPr="006766E5">
        <w:rPr>
          <w:color w:val="auto"/>
          <w:szCs w:val="22"/>
        </w:rPr>
        <w:t>pDEST</w:t>
      </w:r>
      <w:proofErr w:type="spellEnd"/>
      <w:r w:rsidRPr="006766E5">
        <w:rPr>
          <w:color w:val="auto"/>
          <w:szCs w:val="22"/>
        </w:rPr>
        <w:t xml:space="preserve">-Prom destination vectors through large-scale Gateway LR reactions. The resulting expression clones will be pooled, </w:t>
      </w:r>
      <w:proofErr w:type="spellStart"/>
      <w:r w:rsidRPr="006766E5">
        <w:rPr>
          <w:color w:val="auto"/>
          <w:szCs w:val="22"/>
        </w:rPr>
        <w:t>maxipreped</w:t>
      </w:r>
      <w:proofErr w:type="spellEnd"/>
      <w:r w:rsidRPr="006766E5">
        <w:rPr>
          <w:color w:val="auto"/>
          <w:szCs w:val="22"/>
        </w:rPr>
        <w:t xml:space="preserve">, and subjected to </w:t>
      </w:r>
      <w:proofErr w:type="spellStart"/>
      <w:r w:rsidRPr="006766E5">
        <w:rPr>
          <w:color w:val="auto"/>
          <w:szCs w:val="22"/>
        </w:rPr>
        <w:t>iSTARR-seq</w:t>
      </w:r>
      <w:proofErr w:type="spellEnd"/>
      <w:r w:rsidRPr="006766E5">
        <w:rPr>
          <w:color w:val="auto"/>
          <w:szCs w:val="22"/>
        </w:rPr>
        <w:t xml:space="preserve"> and Promoter-</w:t>
      </w:r>
      <w:proofErr w:type="spellStart"/>
      <w:r w:rsidRPr="006766E5">
        <w:rPr>
          <w:color w:val="auto"/>
          <w:szCs w:val="22"/>
        </w:rPr>
        <w:t>seq</w:t>
      </w:r>
      <w:proofErr w:type="spellEnd"/>
      <w:r w:rsidRPr="006766E5">
        <w:rPr>
          <w:color w:val="auto"/>
          <w:szCs w:val="22"/>
        </w:rPr>
        <w:t xml:space="preserve"> analysis in RWPE-1 prostate normal cells. </w:t>
      </w:r>
    </w:p>
    <w:p w14:paraId="0C27A1BF" w14:textId="7346351A" w:rsidR="005F6EEA" w:rsidRPr="003F07F3" w:rsidRDefault="00DD42C3" w:rsidP="005F6EEA">
      <w:pPr>
        <w:jc w:val="both"/>
        <w:rPr>
          <w:rFonts w:ascii="Arial" w:hAnsi="Arial" w:cs="Arial"/>
          <w:sz w:val="22"/>
          <w:szCs w:val="22"/>
        </w:rPr>
      </w:pPr>
      <w:r>
        <w:rPr>
          <w:rFonts w:ascii="Arial" w:hAnsi="Arial" w:cs="Arial"/>
          <w:b/>
          <w:i/>
          <w:sz w:val="22"/>
          <w:szCs w:val="22"/>
        </w:rPr>
        <w:t>C</w:t>
      </w:r>
      <w:r w:rsidR="005F6EEA" w:rsidRPr="003F07F3">
        <w:rPr>
          <w:rFonts w:ascii="Arial" w:hAnsi="Arial" w:cs="Arial"/>
          <w:b/>
          <w:i/>
          <w:sz w:val="22"/>
          <w:szCs w:val="22"/>
        </w:rPr>
        <w:t>.</w:t>
      </w:r>
      <w:proofErr w:type="gramStart"/>
      <w:r w:rsidR="005F6EEA" w:rsidRPr="003F07F3">
        <w:rPr>
          <w:rFonts w:ascii="Arial" w:hAnsi="Arial" w:cs="Arial"/>
          <w:b/>
          <w:i/>
          <w:sz w:val="22"/>
          <w:szCs w:val="22"/>
        </w:rPr>
        <w:t>2.</w:t>
      </w:r>
      <w:r w:rsidR="005F6EEA" w:rsidRPr="006766E5">
        <w:rPr>
          <w:rFonts w:ascii="Arial" w:hAnsi="Arial" w:cs="Arial"/>
          <w:b/>
          <w:i/>
          <w:sz w:val="22"/>
          <w:szCs w:val="22"/>
        </w:rPr>
        <w:t>B</w:t>
      </w:r>
      <w:r w:rsidR="005F6EEA" w:rsidRPr="003F07F3">
        <w:rPr>
          <w:rFonts w:ascii="Arial" w:hAnsi="Arial" w:cs="Arial"/>
          <w:b/>
          <w:i/>
          <w:sz w:val="22"/>
          <w:szCs w:val="22"/>
        </w:rPr>
        <w:t>.</w:t>
      </w:r>
      <w:proofErr w:type="gramEnd"/>
      <w:r w:rsidR="005F6EEA" w:rsidRPr="003F07F3">
        <w:rPr>
          <w:rFonts w:ascii="Arial" w:hAnsi="Arial" w:cs="Arial"/>
          <w:b/>
          <w:i/>
          <w:sz w:val="22"/>
          <w:szCs w:val="22"/>
        </w:rPr>
        <w:t>2. Quantitatively measuring enhancer</w:t>
      </w:r>
      <w:r w:rsidR="005F6EEA" w:rsidRPr="006766E5">
        <w:rPr>
          <w:rFonts w:ascii="Arial" w:hAnsi="Arial" w:cs="Arial"/>
          <w:b/>
          <w:i/>
          <w:sz w:val="22"/>
          <w:szCs w:val="22"/>
        </w:rPr>
        <w:t>/promoter</w:t>
      </w:r>
      <w:r w:rsidR="005F6EEA" w:rsidRPr="003F07F3">
        <w:rPr>
          <w:rFonts w:ascii="Arial" w:hAnsi="Arial" w:cs="Arial"/>
          <w:b/>
          <w:i/>
          <w:sz w:val="22"/>
          <w:szCs w:val="22"/>
        </w:rPr>
        <w:t xml:space="preserve"> activity of WT and mutant TREs using </w:t>
      </w:r>
      <w:proofErr w:type="spellStart"/>
      <w:r w:rsidR="005F6EEA" w:rsidRPr="003F07F3">
        <w:rPr>
          <w:rFonts w:ascii="Arial" w:hAnsi="Arial" w:cs="Arial"/>
          <w:b/>
          <w:i/>
          <w:sz w:val="22"/>
          <w:szCs w:val="22"/>
        </w:rPr>
        <w:t>iSTARR-seq</w:t>
      </w:r>
      <w:proofErr w:type="spellEnd"/>
      <w:r w:rsidR="005F6EEA" w:rsidRPr="006766E5">
        <w:rPr>
          <w:rFonts w:ascii="Arial" w:hAnsi="Arial" w:cs="Arial"/>
          <w:b/>
          <w:i/>
          <w:sz w:val="22"/>
          <w:szCs w:val="22"/>
        </w:rPr>
        <w:t xml:space="preserve"> and Promoter-seq</w:t>
      </w:r>
      <w:r w:rsidR="005F6EEA" w:rsidRPr="003F07F3">
        <w:rPr>
          <w:rFonts w:ascii="Arial" w:hAnsi="Arial" w:cs="Arial"/>
          <w:b/>
          <w:i/>
          <w:sz w:val="22"/>
          <w:szCs w:val="22"/>
        </w:rPr>
        <w:t xml:space="preserve">. </w:t>
      </w:r>
      <w:r w:rsidR="005F6EEA" w:rsidRPr="003F07F3">
        <w:rPr>
          <w:rFonts w:ascii="Arial" w:hAnsi="Arial" w:cs="Arial"/>
          <w:sz w:val="22"/>
          <w:szCs w:val="22"/>
        </w:rPr>
        <w:t xml:space="preserve">The </w:t>
      </w:r>
      <w:r w:rsidR="005F6EEA" w:rsidRPr="006766E5">
        <w:rPr>
          <w:rFonts w:ascii="Arial" w:hAnsi="Arial" w:cs="Arial"/>
          <w:sz w:val="22"/>
          <w:szCs w:val="22"/>
        </w:rPr>
        <w:t>non-coding mutations</w:t>
      </w:r>
      <w:r w:rsidR="005F6EEA" w:rsidRPr="003F07F3">
        <w:rPr>
          <w:rFonts w:ascii="Arial" w:hAnsi="Arial" w:cs="Arial"/>
          <w:sz w:val="22"/>
          <w:szCs w:val="22"/>
        </w:rPr>
        <w:t xml:space="preserve"> and their corresponding WT entry clones generated in </w:t>
      </w:r>
      <w:r>
        <w:rPr>
          <w:rFonts w:ascii="Arial" w:hAnsi="Arial" w:cs="Arial"/>
          <w:b/>
          <w:sz w:val="22"/>
          <w:szCs w:val="22"/>
        </w:rPr>
        <w:t>C</w:t>
      </w:r>
      <w:r w:rsidR="005F6EEA" w:rsidRPr="003F07F3">
        <w:rPr>
          <w:rFonts w:ascii="Arial" w:hAnsi="Arial" w:cs="Arial"/>
          <w:b/>
          <w:sz w:val="22"/>
          <w:szCs w:val="22"/>
        </w:rPr>
        <w:t>.</w:t>
      </w:r>
      <w:r w:rsidR="005F6EEA" w:rsidRPr="006766E5">
        <w:rPr>
          <w:rFonts w:ascii="Arial" w:hAnsi="Arial" w:cs="Arial"/>
          <w:b/>
          <w:sz w:val="22"/>
          <w:szCs w:val="22"/>
        </w:rPr>
        <w:t>2</w:t>
      </w:r>
      <w:r w:rsidR="005F6EEA" w:rsidRPr="003F07F3">
        <w:rPr>
          <w:rFonts w:ascii="Arial" w:hAnsi="Arial" w:cs="Arial"/>
          <w:b/>
          <w:sz w:val="22"/>
          <w:szCs w:val="22"/>
        </w:rPr>
        <w:t>.</w:t>
      </w:r>
      <w:r w:rsidR="005F6EEA" w:rsidRPr="006766E5">
        <w:rPr>
          <w:rFonts w:ascii="Arial" w:hAnsi="Arial" w:cs="Arial"/>
          <w:b/>
          <w:sz w:val="22"/>
          <w:szCs w:val="22"/>
        </w:rPr>
        <w:t>B</w:t>
      </w:r>
      <w:r w:rsidR="005F6EEA" w:rsidRPr="003F07F3">
        <w:rPr>
          <w:rFonts w:ascii="Arial" w:hAnsi="Arial" w:cs="Arial"/>
          <w:b/>
          <w:sz w:val="22"/>
          <w:szCs w:val="22"/>
        </w:rPr>
        <w:t>.1</w:t>
      </w:r>
      <w:r w:rsidR="005F6EEA" w:rsidRPr="003F07F3">
        <w:rPr>
          <w:rFonts w:ascii="Arial" w:hAnsi="Arial" w:cs="Arial"/>
          <w:b/>
          <w:i/>
          <w:sz w:val="22"/>
          <w:szCs w:val="22"/>
        </w:rPr>
        <w:t xml:space="preserve"> </w:t>
      </w:r>
      <w:r w:rsidR="005F6EEA" w:rsidRPr="003F07F3">
        <w:rPr>
          <w:rFonts w:ascii="Arial" w:hAnsi="Arial" w:cs="Arial"/>
          <w:sz w:val="22"/>
          <w:szCs w:val="22"/>
        </w:rPr>
        <w:t xml:space="preserve">will be cloned into both </w:t>
      </w:r>
      <w:proofErr w:type="spellStart"/>
      <w:r w:rsidR="005F6EEA" w:rsidRPr="006766E5">
        <w:rPr>
          <w:rFonts w:ascii="Arial" w:hAnsi="Arial" w:cs="Arial"/>
          <w:sz w:val="22"/>
          <w:szCs w:val="22"/>
        </w:rPr>
        <w:t>iSTARR-seq</w:t>
      </w:r>
      <w:proofErr w:type="spellEnd"/>
      <w:r w:rsidR="005F6EEA" w:rsidRPr="006766E5">
        <w:rPr>
          <w:rFonts w:ascii="Arial" w:hAnsi="Arial" w:cs="Arial"/>
          <w:sz w:val="22"/>
          <w:szCs w:val="22"/>
        </w:rPr>
        <w:t xml:space="preserve"> (</w:t>
      </w:r>
      <w:proofErr w:type="spellStart"/>
      <w:r w:rsidR="005F6EEA" w:rsidRPr="003F07F3">
        <w:rPr>
          <w:rFonts w:ascii="Arial" w:hAnsi="Arial" w:cs="Arial"/>
          <w:sz w:val="22"/>
          <w:szCs w:val="22"/>
        </w:rPr>
        <w:t>pDEST-iSTARR-dCP</w:t>
      </w:r>
      <w:proofErr w:type="spellEnd"/>
      <w:r w:rsidR="005F6EEA" w:rsidRPr="003F07F3">
        <w:rPr>
          <w:rFonts w:ascii="Arial" w:hAnsi="Arial" w:cs="Arial"/>
          <w:sz w:val="22"/>
          <w:szCs w:val="22"/>
        </w:rPr>
        <w:t xml:space="preserve"> and </w:t>
      </w:r>
      <w:proofErr w:type="spellStart"/>
      <w:r w:rsidR="005F6EEA" w:rsidRPr="003F07F3">
        <w:rPr>
          <w:rFonts w:ascii="Arial" w:hAnsi="Arial" w:cs="Arial"/>
          <w:sz w:val="22"/>
          <w:szCs w:val="22"/>
        </w:rPr>
        <w:t>pDEST-iSTARR-hkCP</w:t>
      </w:r>
      <w:proofErr w:type="spellEnd"/>
      <w:r w:rsidR="005F6EEA" w:rsidRPr="006766E5">
        <w:rPr>
          <w:rFonts w:ascii="Arial" w:hAnsi="Arial" w:cs="Arial"/>
          <w:sz w:val="22"/>
          <w:szCs w:val="22"/>
        </w:rPr>
        <w:t>) and Promoter-</w:t>
      </w:r>
      <w:proofErr w:type="spellStart"/>
      <w:r w:rsidR="005F6EEA" w:rsidRPr="006766E5">
        <w:rPr>
          <w:rFonts w:ascii="Arial" w:hAnsi="Arial" w:cs="Arial"/>
          <w:sz w:val="22"/>
          <w:szCs w:val="22"/>
        </w:rPr>
        <w:t>seq</w:t>
      </w:r>
      <w:proofErr w:type="spellEnd"/>
      <w:r w:rsidR="005F6EEA" w:rsidRPr="003F07F3">
        <w:rPr>
          <w:rFonts w:ascii="Arial" w:hAnsi="Arial" w:cs="Arial"/>
          <w:sz w:val="22"/>
          <w:szCs w:val="22"/>
        </w:rPr>
        <w:t xml:space="preserve"> vectors by Gateway LR reaction. In order to produce lentiviral particles carrying an </w:t>
      </w:r>
      <w:proofErr w:type="spellStart"/>
      <w:r w:rsidR="005F6EEA" w:rsidRPr="003F07F3">
        <w:rPr>
          <w:rFonts w:ascii="Arial" w:hAnsi="Arial" w:cs="Arial"/>
          <w:sz w:val="22"/>
          <w:szCs w:val="22"/>
        </w:rPr>
        <w:t>iSTARR-seq</w:t>
      </w:r>
      <w:proofErr w:type="spellEnd"/>
      <w:r w:rsidR="005F6EEA" w:rsidRPr="006766E5">
        <w:rPr>
          <w:rFonts w:ascii="Arial" w:hAnsi="Arial" w:cs="Arial"/>
          <w:sz w:val="22"/>
          <w:szCs w:val="22"/>
        </w:rPr>
        <w:t xml:space="preserve"> or Promoter-</w:t>
      </w:r>
      <w:proofErr w:type="spellStart"/>
      <w:r w:rsidR="005F6EEA" w:rsidRPr="006766E5">
        <w:rPr>
          <w:rFonts w:ascii="Arial" w:hAnsi="Arial" w:cs="Arial"/>
          <w:sz w:val="22"/>
          <w:szCs w:val="22"/>
        </w:rPr>
        <w:t>seq</w:t>
      </w:r>
      <w:proofErr w:type="spellEnd"/>
      <w:r w:rsidR="005F6EEA" w:rsidRPr="003F07F3">
        <w:rPr>
          <w:rFonts w:ascii="Arial" w:hAnsi="Arial" w:cs="Arial"/>
          <w:sz w:val="22"/>
          <w:szCs w:val="22"/>
        </w:rPr>
        <w:t xml:space="preserve"> library, the library plasmids will be transfected into HEK293T cells together with the envelope plasmid and the packaging plasmids. The viral particles will be collected from the culture medium of the transfected cells at 60h post transfection and then titrated with </w:t>
      </w:r>
      <w:proofErr w:type="spellStart"/>
      <w:r w:rsidR="005F6EEA" w:rsidRPr="003F07F3">
        <w:rPr>
          <w:rFonts w:ascii="Arial" w:hAnsi="Arial" w:cs="Arial"/>
          <w:sz w:val="22"/>
          <w:szCs w:val="22"/>
        </w:rPr>
        <w:t>qRT</w:t>
      </w:r>
      <w:proofErr w:type="spellEnd"/>
      <w:r w:rsidR="005F6EEA" w:rsidRPr="003F07F3">
        <w:rPr>
          <w:rFonts w:ascii="Arial" w:hAnsi="Arial" w:cs="Arial"/>
          <w:sz w:val="22"/>
          <w:szCs w:val="22"/>
        </w:rPr>
        <w:t xml:space="preserve">-PCR targeting the viral RNA. </w:t>
      </w:r>
      <w:r w:rsidR="005F6EEA" w:rsidRPr="006766E5">
        <w:rPr>
          <w:rFonts w:ascii="Arial" w:hAnsi="Arial" w:cs="Arial"/>
          <w:sz w:val="22"/>
          <w:szCs w:val="22"/>
        </w:rPr>
        <w:t>RWPE-1 cells</w:t>
      </w:r>
      <w:r w:rsidR="005F6EEA" w:rsidRPr="003F07F3">
        <w:rPr>
          <w:rFonts w:ascii="Arial" w:hAnsi="Arial" w:cs="Arial"/>
          <w:sz w:val="22"/>
          <w:szCs w:val="22"/>
        </w:rPr>
        <w:t xml:space="preserve"> will be transduced with the harvested lentiviral particles at desired MOI and selected with </w:t>
      </w:r>
      <w:proofErr w:type="spellStart"/>
      <w:r w:rsidR="005F6EEA" w:rsidRPr="003F07F3">
        <w:rPr>
          <w:rFonts w:ascii="Arial" w:hAnsi="Arial" w:cs="Arial"/>
          <w:sz w:val="22"/>
          <w:szCs w:val="22"/>
        </w:rPr>
        <w:t>puromycin</w:t>
      </w:r>
      <w:proofErr w:type="spellEnd"/>
      <w:r w:rsidR="005F6EEA" w:rsidRPr="003F07F3">
        <w:rPr>
          <w:rFonts w:ascii="Arial" w:hAnsi="Arial" w:cs="Arial"/>
          <w:sz w:val="22"/>
          <w:szCs w:val="22"/>
        </w:rPr>
        <w:t>. Towards the end of the selection process, the integration rate will be confirmed by qPCR with genomic DNA (</w:t>
      </w:r>
      <w:proofErr w:type="spellStart"/>
      <w:r w:rsidR="005F6EEA" w:rsidRPr="003F07F3">
        <w:rPr>
          <w:rFonts w:ascii="Arial" w:hAnsi="Arial" w:cs="Arial"/>
          <w:sz w:val="22"/>
          <w:szCs w:val="22"/>
        </w:rPr>
        <w:t>gDNA</w:t>
      </w:r>
      <w:proofErr w:type="spellEnd"/>
      <w:r w:rsidR="005F6EEA" w:rsidRPr="003F07F3">
        <w:rPr>
          <w:rFonts w:ascii="Arial" w:hAnsi="Arial" w:cs="Arial"/>
          <w:sz w:val="22"/>
          <w:szCs w:val="22"/>
        </w:rPr>
        <w:t xml:space="preserve">) extracted from a small portion of the transduced cells. The cells will then be collected for </w:t>
      </w:r>
      <w:proofErr w:type="spellStart"/>
      <w:r w:rsidR="005F6EEA" w:rsidRPr="003F07F3">
        <w:rPr>
          <w:rFonts w:ascii="Arial" w:hAnsi="Arial" w:cs="Arial"/>
          <w:sz w:val="22"/>
          <w:szCs w:val="22"/>
        </w:rPr>
        <w:t>gDNA</w:t>
      </w:r>
      <w:proofErr w:type="spellEnd"/>
      <w:r w:rsidR="005F6EEA" w:rsidRPr="003F07F3">
        <w:rPr>
          <w:rFonts w:ascii="Arial" w:hAnsi="Arial" w:cs="Arial"/>
          <w:sz w:val="22"/>
          <w:szCs w:val="22"/>
        </w:rPr>
        <w:t xml:space="preserve"> and total RNA extraction. mRNA derived from </w:t>
      </w:r>
      <w:proofErr w:type="spellStart"/>
      <w:r w:rsidR="005F6EEA" w:rsidRPr="003F07F3">
        <w:rPr>
          <w:rFonts w:ascii="Arial" w:hAnsi="Arial" w:cs="Arial"/>
          <w:sz w:val="22"/>
          <w:szCs w:val="22"/>
        </w:rPr>
        <w:t>iSTARR-seq</w:t>
      </w:r>
      <w:proofErr w:type="spellEnd"/>
      <w:r w:rsidR="005F6EEA" w:rsidRPr="003F07F3">
        <w:rPr>
          <w:rFonts w:ascii="Arial" w:hAnsi="Arial" w:cs="Arial"/>
          <w:sz w:val="22"/>
          <w:szCs w:val="22"/>
        </w:rPr>
        <w:t xml:space="preserve"> vectors will first be reverse transcribed and then PCR-amplified according to previous publication</w:t>
      </w:r>
      <w:r w:rsidR="005F6EEA" w:rsidRPr="003F07F3">
        <w:rPr>
          <w:rFonts w:ascii="Arial" w:hAnsi="Arial" w:cs="Arial"/>
          <w:sz w:val="22"/>
          <w:szCs w:val="22"/>
        </w:rPr>
        <w:fldChar w:fldCharType="begin"/>
      </w:r>
      <w:r w:rsidR="005F6EEA">
        <w:rPr>
          <w:rFonts w:ascii="Arial" w:hAnsi="Arial" w:cs="Arial"/>
          <w:sz w:val="22"/>
          <w:szCs w:val="22"/>
        </w:rPr>
        <w:instrText xml:space="preserve"> ADDIN EN.CITE &lt;EndNote&gt;&lt;Cite&gt;&lt;Author&gt;Arnold&lt;/Author&gt;&lt;Year&gt;2013&lt;/Year&gt;&lt;RecNum&gt;1455&lt;/RecNum&gt;&lt;DisplayText&gt; \cite{23328393}&lt;/DisplayText&gt;&lt;record&gt;&lt;rec-number&gt;1455&lt;/rec-number&gt;&lt;foreign-keys&gt;&lt;key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cite{23328393}</w:instrText>
      </w:r>
      <w:r w:rsidR="00664A0C">
        <w:rPr>
          <w:rFonts w:ascii="Arial" w:hAnsi="Arial" w:cs="Arial"/>
          <w:noProof/>
          <w:sz w:val="22"/>
          <w:szCs w:val="22"/>
        </w:rPr>
        <w:fldChar w:fldCharType="separate"/>
      </w:r>
      <w:r>
        <w:rPr>
          <w:rFonts w:ascii="Arial" w:hAnsi="Arial" w:cs="Arial"/>
          <w:noProof/>
          <w:sz w:val="22"/>
          <w:szCs w:val="22"/>
        </w:rPr>
        <w:t>[69]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3F07F3">
        <w:rPr>
          <w:rFonts w:ascii="Arial" w:hAnsi="Arial" w:cs="Arial"/>
          <w:sz w:val="22"/>
          <w:szCs w:val="22"/>
        </w:rPr>
        <w:t xml:space="preserve"> with minor modifications. </w:t>
      </w:r>
      <w:r w:rsidR="005F6EEA" w:rsidRPr="006766E5">
        <w:rPr>
          <w:rFonts w:ascii="Arial" w:hAnsi="Arial" w:cs="Arial"/>
          <w:sz w:val="22"/>
          <w:szCs w:val="22"/>
        </w:rPr>
        <w:t>For Promoter-</w:t>
      </w:r>
      <w:proofErr w:type="spellStart"/>
      <w:r w:rsidR="005F6EEA" w:rsidRPr="006766E5">
        <w:rPr>
          <w:rFonts w:ascii="Arial" w:hAnsi="Arial" w:cs="Arial"/>
          <w:sz w:val="22"/>
          <w:szCs w:val="22"/>
        </w:rPr>
        <w:t>seq</w:t>
      </w:r>
      <w:proofErr w:type="spellEnd"/>
      <w:r w:rsidR="005F6EEA" w:rsidRPr="006766E5">
        <w:rPr>
          <w:rFonts w:ascii="Arial" w:hAnsi="Arial" w:cs="Arial"/>
          <w:sz w:val="22"/>
          <w:szCs w:val="22"/>
        </w:rPr>
        <w:t>, template-switching 5’-RACE will be used, instead of reverse-transcription.</w:t>
      </w:r>
      <w:r w:rsidR="005F6EEA" w:rsidRPr="003F07F3">
        <w:rPr>
          <w:rFonts w:ascii="Arial" w:hAnsi="Arial" w:cs="Arial"/>
          <w:sz w:val="22"/>
          <w:szCs w:val="22"/>
        </w:rPr>
        <w:t xml:space="preserve"> Each primer molecule will contain a unique 15 </w:t>
      </w:r>
      <w:proofErr w:type="spellStart"/>
      <w:r w:rsidR="005F6EEA" w:rsidRPr="003F07F3">
        <w:rPr>
          <w:rFonts w:ascii="Arial" w:hAnsi="Arial" w:cs="Arial"/>
          <w:sz w:val="22"/>
          <w:szCs w:val="22"/>
        </w:rPr>
        <w:t>nt</w:t>
      </w:r>
      <w:proofErr w:type="spellEnd"/>
      <w:r w:rsidR="005F6EEA" w:rsidRPr="003F07F3">
        <w:rPr>
          <w:rFonts w:ascii="Arial" w:hAnsi="Arial" w:cs="Arial"/>
          <w:sz w:val="22"/>
          <w:szCs w:val="22"/>
        </w:rPr>
        <w:t xml:space="preserve"> molecular barcode to label each cDNA molecule. Two rounds of nested PCR with low cycle numbers will be performed to amplify the TRE region in the cDNA without introducing contamination from transfected plasmid DNA or copy number bias. The cDNA library will be subjected to </w:t>
      </w:r>
      <w:proofErr w:type="spellStart"/>
      <w:r w:rsidR="005F6EEA" w:rsidRPr="003F07F3">
        <w:rPr>
          <w:rFonts w:ascii="Arial" w:hAnsi="Arial" w:cs="Arial"/>
          <w:sz w:val="22"/>
          <w:szCs w:val="22"/>
        </w:rPr>
        <w:t>tagmentation</w:t>
      </w:r>
      <w:proofErr w:type="spellEnd"/>
      <w:r w:rsidR="005F6EEA" w:rsidRPr="003F07F3">
        <w:rPr>
          <w:rFonts w:ascii="Arial" w:hAnsi="Arial" w:cs="Arial"/>
          <w:sz w:val="22"/>
          <w:szCs w:val="22"/>
        </w:rPr>
        <w:t xml:space="preserve"> </w:t>
      </w:r>
      <w:r w:rsidR="005F6EEA" w:rsidRPr="006766E5">
        <w:rPr>
          <w:rFonts w:ascii="Arial" w:hAnsi="Arial" w:cs="Arial"/>
          <w:sz w:val="22"/>
          <w:szCs w:val="22"/>
        </w:rPr>
        <w:t>to make the final sequencing library</w:t>
      </w:r>
      <w:r w:rsidR="005F6EEA" w:rsidRPr="003F07F3">
        <w:rPr>
          <w:rFonts w:ascii="Arial" w:hAnsi="Arial" w:cs="Arial"/>
          <w:sz w:val="22"/>
          <w:szCs w:val="22"/>
        </w:rPr>
        <w:t xml:space="preserve">. </w:t>
      </w:r>
      <w:r w:rsidR="005F6EEA" w:rsidRPr="006766E5">
        <w:rPr>
          <w:rFonts w:ascii="Arial" w:hAnsi="Arial" w:cs="Arial"/>
          <w:sz w:val="22"/>
          <w:szCs w:val="22"/>
        </w:rPr>
        <w:t xml:space="preserve">Another sequencing library targeting </w:t>
      </w:r>
      <w:proofErr w:type="spellStart"/>
      <w:r w:rsidR="005F6EEA" w:rsidRPr="006766E5">
        <w:rPr>
          <w:rFonts w:ascii="Arial" w:hAnsi="Arial" w:cs="Arial"/>
          <w:sz w:val="22"/>
          <w:szCs w:val="22"/>
        </w:rPr>
        <w:t>gDNA</w:t>
      </w:r>
      <w:proofErr w:type="spellEnd"/>
      <w:r w:rsidR="005F6EEA" w:rsidRPr="006766E5">
        <w:rPr>
          <w:rFonts w:ascii="Arial" w:hAnsi="Arial" w:cs="Arial"/>
          <w:sz w:val="22"/>
          <w:szCs w:val="22"/>
        </w:rPr>
        <w:t xml:space="preserve">-integrated TREs in the transduced cells will also be prepared. In addition, the lentiviral library will also be processed and sequenced as a control for overall library quality. All three libraries will be sequenced together using </w:t>
      </w:r>
      <w:r w:rsidR="005F6EEA" w:rsidRPr="003F07F3">
        <w:rPr>
          <w:rFonts w:ascii="Arial" w:hAnsi="Arial" w:cs="Arial"/>
          <w:sz w:val="22"/>
          <w:szCs w:val="22"/>
        </w:rPr>
        <w:t xml:space="preserve">Illumina </w:t>
      </w:r>
      <w:proofErr w:type="spellStart"/>
      <w:r w:rsidR="005F6EEA" w:rsidRPr="003F07F3">
        <w:rPr>
          <w:rFonts w:ascii="Arial" w:hAnsi="Arial" w:cs="Arial"/>
          <w:sz w:val="22"/>
          <w:szCs w:val="22"/>
        </w:rPr>
        <w:t>HiSeq</w:t>
      </w:r>
      <w:proofErr w:type="spellEnd"/>
      <w:r w:rsidR="005F6EEA" w:rsidRPr="003F07F3">
        <w:rPr>
          <w:rFonts w:ascii="Arial" w:hAnsi="Arial" w:cs="Arial"/>
          <w:sz w:val="22"/>
          <w:szCs w:val="22"/>
        </w:rPr>
        <w:t xml:space="preserve"> or </w:t>
      </w:r>
      <w:proofErr w:type="spellStart"/>
      <w:r w:rsidR="005F6EEA" w:rsidRPr="003F07F3">
        <w:rPr>
          <w:rFonts w:ascii="Arial" w:hAnsi="Arial" w:cs="Arial"/>
          <w:sz w:val="22"/>
          <w:szCs w:val="22"/>
        </w:rPr>
        <w:t>NextSeq</w:t>
      </w:r>
      <w:proofErr w:type="spellEnd"/>
      <w:r w:rsidR="005F6EEA" w:rsidRPr="003F07F3">
        <w:rPr>
          <w:rFonts w:ascii="Arial" w:hAnsi="Arial" w:cs="Arial"/>
          <w:sz w:val="22"/>
          <w:szCs w:val="22"/>
        </w:rPr>
        <w:t>.</w:t>
      </w:r>
    </w:p>
    <w:p w14:paraId="6774D5A2" w14:textId="77777777" w:rsidR="005F6EEA" w:rsidRPr="006766E5" w:rsidRDefault="005F6EEA" w:rsidP="00C22F97">
      <w:pPr>
        <w:pStyle w:val="NormalWeb"/>
        <w:spacing w:before="0" w:beforeAutospacing="0" w:after="0" w:afterAutospacing="0"/>
        <w:ind w:firstLine="720"/>
        <w:jc w:val="both"/>
        <w:rPr>
          <w:rFonts w:ascii="Arial" w:hAnsi="Arial" w:cs="Arial"/>
          <w:sz w:val="22"/>
          <w:szCs w:val="22"/>
        </w:rPr>
      </w:pPr>
      <w:r w:rsidRPr="006766E5">
        <w:rPr>
          <w:rFonts w:ascii="Arial" w:hAnsi="Arial" w:cs="Arial"/>
          <w:sz w:val="22"/>
          <w:szCs w:val="22"/>
        </w:rPr>
        <w:t xml:space="preserve">The total number of the mRNA or DNA molecules of a given TRE (WT and all the mutants) will be the number of unique molecular barcodes associated with it. The proportion of each mutant is calculated based on the number of sequencing reads at its corresponding mutation site. The </w:t>
      </w:r>
      <w:proofErr w:type="spellStart"/>
      <w:r w:rsidRPr="006766E5">
        <w:rPr>
          <w:rFonts w:ascii="Arial" w:hAnsi="Arial" w:cs="Arial"/>
          <w:sz w:val="22"/>
          <w:szCs w:val="22"/>
        </w:rPr>
        <w:t>transactivity</w:t>
      </w:r>
      <w:proofErr w:type="spellEnd"/>
      <w:r w:rsidRPr="006766E5">
        <w:rPr>
          <w:rFonts w:ascii="Arial" w:hAnsi="Arial" w:cs="Arial"/>
          <w:sz w:val="22"/>
          <w:szCs w:val="22"/>
        </w:rPr>
        <w:t xml:space="preserve"> of a specific allele of a TRE (WT or mutant) will be calculated as the ratio of the number of mRNA molecules derived from the allele over the number of the TRE allele integrated into the </w:t>
      </w:r>
      <w:proofErr w:type="spellStart"/>
      <w:r w:rsidRPr="006766E5">
        <w:rPr>
          <w:rFonts w:ascii="Arial" w:hAnsi="Arial" w:cs="Arial"/>
          <w:sz w:val="22"/>
          <w:szCs w:val="22"/>
        </w:rPr>
        <w:t>gDNA</w:t>
      </w:r>
      <w:proofErr w:type="spellEnd"/>
      <w:r w:rsidRPr="006766E5">
        <w:rPr>
          <w:rFonts w:ascii="Arial" w:hAnsi="Arial" w:cs="Arial"/>
          <w:sz w:val="22"/>
          <w:szCs w:val="22"/>
        </w:rPr>
        <w:t>.</w:t>
      </w:r>
    </w:p>
    <w:p w14:paraId="08348481" w14:textId="63526BF4" w:rsidR="005F6EEA" w:rsidRPr="003F07F3" w:rsidRDefault="00DD42C3" w:rsidP="005F6EEA">
      <w:pPr>
        <w:pStyle w:val="NormalWeb"/>
        <w:spacing w:before="0" w:beforeAutospacing="0" w:after="0" w:afterAutospacing="0"/>
        <w:jc w:val="both"/>
        <w:rPr>
          <w:rFonts w:ascii="Arial" w:hAnsi="Arial" w:cs="Arial"/>
          <w:sz w:val="22"/>
          <w:szCs w:val="22"/>
        </w:rPr>
      </w:pPr>
      <w:r>
        <w:rPr>
          <w:rFonts w:ascii="Arial" w:hAnsi="Arial" w:cs="Arial"/>
          <w:b/>
          <w:i/>
          <w:sz w:val="22"/>
          <w:szCs w:val="22"/>
        </w:rPr>
        <w:t>C</w:t>
      </w:r>
      <w:r w:rsidR="005F6EEA" w:rsidRPr="006766E5">
        <w:rPr>
          <w:rFonts w:ascii="Arial" w:hAnsi="Arial" w:cs="Arial"/>
          <w:b/>
          <w:i/>
          <w:sz w:val="22"/>
          <w:szCs w:val="22"/>
        </w:rPr>
        <w:t>.</w:t>
      </w:r>
      <w:proofErr w:type="gramStart"/>
      <w:r w:rsidR="005F6EEA" w:rsidRPr="006766E5">
        <w:rPr>
          <w:rFonts w:ascii="Arial" w:hAnsi="Arial" w:cs="Arial"/>
          <w:b/>
          <w:i/>
          <w:sz w:val="22"/>
          <w:szCs w:val="22"/>
        </w:rPr>
        <w:t>2.B.</w:t>
      </w:r>
      <w:proofErr w:type="gramEnd"/>
      <w:r w:rsidR="005F6EEA" w:rsidRPr="006766E5">
        <w:rPr>
          <w:rFonts w:ascii="Arial" w:hAnsi="Arial" w:cs="Arial"/>
          <w:b/>
          <w:i/>
          <w:sz w:val="22"/>
          <w:szCs w:val="22"/>
        </w:rPr>
        <w:t>3. High-throughput dual luciferase assays to further confirm and nominate functional non-coding mutations.</w:t>
      </w:r>
      <w:r w:rsidR="005F6EEA" w:rsidRPr="006766E5">
        <w:rPr>
          <w:rFonts w:ascii="Arial" w:hAnsi="Arial" w:cs="Arial"/>
          <w:sz w:val="22"/>
          <w:szCs w:val="22"/>
        </w:rPr>
        <w:t xml:space="preserve"> The canonical luciferase reporter vector pGL4.23 (</w:t>
      </w:r>
      <w:proofErr w:type="spellStart"/>
      <w:r w:rsidR="005F6EEA" w:rsidRPr="006766E5">
        <w:rPr>
          <w:rFonts w:ascii="Arial" w:hAnsi="Arial" w:cs="Arial"/>
          <w:sz w:val="22"/>
          <w:szCs w:val="22"/>
        </w:rPr>
        <w:t>Promega</w:t>
      </w:r>
      <w:proofErr w:type="spellEnd"/>
      <w:r w:rsidR="005F6EEA" w:rsidRPr="006766E5">
        <w:rPr>
          <w:rFonts w:ascii="Arial" w:hAnsi="Arial" w:cs="Arial"/>
          <w:sz w:val="22"/>
          <w:szCs w:val="22"/>
        </w:rPr>
        <w:t xml:space="preserve">) was modified into four Gateway compatible vectors, pGL4.23-DEST-dCP, pGL4.23-DEST-hkCP, pGL4.23-dEnh-DEST, and pGL4.23-hkEnh-DEST. These vectors contain a Gateway cassette upstream of a luc2 (synthetic firefly luciferase) reporter gene. All candidate non-coding mutations for Aim 3 will be further tested by the dual </w:t>
      </w:r>
      <w:proofErr w:type="spellStart"/>
      <w:r w:rsidR="005F6EEA" w:rsidRPr="006766E5">
        <w:rPr>
          <w:rFonts w:ascii="Arial" w:hAnsi="Arial" w:cs="Arial"/>
          <w:sz w:val="22"/>
          <w:szCs w:val="22"/>
        </w:rPr>
        <w:t>luciferease</w:t>
      </w:r>
      <w:proofErr w:type="spellEnd"/>
      <w:r w:rsidR="005F6EEA" w:rsidRPr="006766E5">
        <w:rPr>
          <w:rFonts w:ascii="Arial" w:hAnsi="Arial" w:cs="Arial"/>
          <w:sz w:val="22"/>
          <w:szCs w:val="22"/>
        </w:rPr>
        <w:t xml:space="preserve"> assays. pGL4.75 vector, which contains a CMV enhancer/promoter and a downstream </w:t>
      </w:r>
      <w:proofErr w:type="spellStart"/>
      <w:r w:rsidR="005F6EEA" w:rsidRPr="006766E5">
        <w:rPr>
          <w:rFonts w:ascii="Arial" w:hAnsi="Arial" w:cs="Arial"/>
          <w:sz w:val="22"/>
          <w:szCs w:val="22"/>
        </w:rPr>
        <w:t>hRluc</w:t>
      </w:r>
      <w:proofErr w:type="spellEnd"/>
      <w:r w:rsidR="005F6EEA" w:rsidRPr="006766E5">
        <w:rPr>
          <w:rFonts w:ascii="Arial" w:hAnsi="Arial" w:cs="Arial"/>
          <w:sz w:val="22"/>
          <w:szCs w:val="22"/>
        </w:rPr>
        <w:t xml:space="preserve"> (synthetic </w:t>
      </w:r>
      <w:proofErr w:type="spellStart"/>
      <w:r w:rsidR="005F6EEA" w:rsidRPr="006766E5">
        <w:rPr>
          <w:rFonts w:ascii="Arial" w:hAnsi="Arial" w:cs="Arial"/>
          <w:sz w:val="22"/>
          <w:szCs w:val="22"/>
        </w:rPr>
        <w:t>Renilla</w:t>
      </w:r>
      <w:proofErr w:type="spellEnd"/>
      <w:r w:rsidR="005F6EEA" w:rsidRPr="006766E5">
        <w:rPr>
          <w:rFonts w:ascii="Arial" w:hAnsi="Arial" w:cs="Arial"/>
          <w:sz w:val="22"/>
          <w:szCs w:val="22"/>
        </w:rPr>
        <w:t xml:space="preserve"> luciferase) gene, is used as transfection control. TRE-containing reporter vector and control vector will be co-transfected into RWPE-1 cells by electroporation. The activity of each of the WT and mutant TREs as indicated by the intensity of bioluminescence will be measured by </w:t>
      </w:r>
      <w:proofErr w:type="spellStart"/>
      <w:r w:rsidR="005F6EEA" w:rsidRPr="006766E5">
        <w:rPr>
          <w:rFonts w:ascii="Arial" w:hAnsi="Arial" w:cs="Arial"/>
          <w:sz w:val="22"/>
          <w:szCs w:val="22"/>
        </w:rPr>
        <w:t>Promega</w:t>
      </w:r>
      <w:proofErr w:type="spellEnd"/>
      <w:r w:rsidR="005F6EEA" w:rsidRPr="006766E5">
        <w:rPr>
          <w:rFonts w:ascii="Arial" w:hAnsi="Arial" w:cs="Arial"/>
          <w:sz w:val="22"/>
          <w:szCs w:val="22"/>
        </w:rPr>
        <w:t xml:space="preserve"> Dual-</w:t>
      </w:r>
      <w:proofErr w:type="spellStart"/>
      <w:r w:rsidR="005F6EEA" w:rsidRPr="006766E5">
        <w:rPr>
          <w:rFonts w:ascii="Arial" w:hAnsi="Arial" w:cs="Arial"/>
          <w:sz w:val="22"/>
          <w:szCs w:val="22"/>
        </w:rPr>
        <w:t>Glo</w:t>
      </w:r>
      <w:proofErr w:type="spellEnd"/>
      <w:r w:rsidR="005F6EEA" w:rsidRPr="006766E5">
        <w:rPr>
          <w:rFonts w:ascii="Arial" w:hAnsi="Arial" w:cs="Arial"/>
          <w:sz w:val="22"/>
          <w:szCs w:val="22"/>
        </w:rPr>
        <w:t xml:space="preserve"> luciferase assay system. </w:t>
      </w:r>
      <w:r w:rsidR="005F6EEA" w:rsidRPr="00006712">
        <w:rPr>
          <w:rFonts w:ascii="Arial" w:hAnsi="Arial" w:cs="Arial"/>
          <w:b/>
          <w:sz w:val="22"/>
          <w:szCs w:val="22"/>
        </w:rPr>
        <w:t xml:space="preserve">Only mutants with consistent results between </w:t>
      </w:r>
      <w:proofErr w:type="spellStart"/>
      <w:r w:rsidR="005F6EEA">
        <w:rPr>
          <w:rFonts w:ascii="Arial" w:hAnsi="Arial" w:cs="Arial"/>
          <w:b/>
          <w:sz w:val="22"/>
          <w:szCs w:val="22"/>
        </w:rPr>
        <w:t>iSTARR-seq</w:t>
      </w:r>
      <w:proofErr w:type="spellEnd"/>
      <w:r w:rsidR="005F6EEA">
        <w:rPr>
          <w:rFonts w:ascii="Arial" w:hAnsi="Arial" w:cs="Arial"/>
          <w:b/>
          <w:sz w:val="22"/>
          <w:szCs w:val="22"/>
        </w:rPr>
        <w:t xml:space="preserve"> (or Promoter-</w:t>
      </w:r>
      <w:proofErr w:type="spellStart"/>
      <w:r w:rsidR="005F6EEA">
        <w:rPr>
          <w:rFonts w:ascii="Arial" w:hAnsi="Arial" w:cs="Arial"/>
          <w:b/>
          <w:sz w:val="22"/>
          <w:szCs w:val="22"/>
        </w:rPr>
        <w:t>seq</w:t>
      </w:r>
      <w:proofErr w:type="spellEnd"/>
      <w:r w:rsidR="005F6EEA">
        <w:rPr>
          <w:rFonts w:ascii="Arial" w:hAnsi="Arial" w:cs="Arial"/>
          <w:b/>
          <w:sz w:val="22"/>
          <w:szCs w:val="22"/>
        </w:rPr>
        <w:t>)</w:t>
      </w:r>
      <w:r w:rsidR="005F6EEA" w:rsidRPr="00006712">
        <w:rPr>
          <w:rFonts w:ascii="Arial" w:hAnsi="Arial" w:cs="Arial"/>
          <w:b/>
          <w:sz w:val="22"/>
          <w:szCs w:val="22"/>
        </w:rPr>
        <w:t xml:space="preserve"> and </w:t>
      </w:r>
      <w:r w:rsidR="005F6EEA">
        <w:rPr>
          <w:rFonts w:ascii="Arial" w:hAnsi="Arial" w:cs="Arial"/>
          <w:b/>
          <w:sz w:val="22"/>
          <w:szCs w:val="22"/>
        </w:rPr>
        <w:t>dual luciferase</w:t>
      </w:r>
      <w:r w:rsidR="005F6EEA" w:rsidRPr="00006712">
        <w:rPr>
          <w:rFonts w:ascii="Arial" w:hAnsi="Arial" w:cs="Arial"/>
          <w:b/>
          <w:sz w:val="22"/>
          <w:szCs w:val="22"/>
        </w:rPr>
        <w:t xml:space="preserve"> assays will be kept for downstream analyses, ensuring data quality and scientific rigor.</w:t>
      </w:r>
    </w:p>
    <w:p w14:paraId="61CC0029" w14:textId="7D94AD8E" w:rsidR="005F6EEA" w:rsidRPr="006766E5" w:rsidRDefault="00DD42C3" w:rsidP="005F6EEA">
      <w:pPr>
        <w:pStyle w:val="NormalWeb"/>
        <w:spacing w:before="0" w:beforeAutospacing="0" w:after="0" w:afterAutospacing="0"/>
        <w:jc w:val="both"/>
        <w:rPr>
          <w:rFonts w:ascii="Arial" w:hAnsi="Arial" w:cs="Arial"/>
          <w:b/>
          <w:i/>
          <w:sz w:val="22"/>
          <w:szCs w:val="22"/>
        </w:rPr>
      </w:pPr>
      <w:r>
        <w:rPr>
          <w:rFonts w:ascii="Arial" w:hAnsi="Arial" w:cs="Arial"/>
          <w:b/>
          <w:i/>
          <w:sz w:val="22"/>
          <w:szCs w:val="22"/>
        </w:rPr>
        <w:t>C</w:t>
      </w:r>
      <w:r w:rsidR="005F6EEA" w:rsidRPr="006766E5">
        <w:rPr>
          <w:rFonts w:ascii="Arial" w:hAnsi="Arial" w:cs="Arial"/>
          <w:b/>
          <w:i/>
          <w:sz w:val="22"/>
          <w:szCs w:val="22"/>
        </w:rPr>
        <w:t>.</w:t>
      </w:r>
      <w:proofErr w:type="gramStart"/>
      <w:r w:rsidR="005F6EEA" w:rsidRPr="006766E5">
        <w:rPr>
          <w:rFonts w:ascii="Arial" w:hAnsi="Arial" w:cs="Arial"/>
          <w:b/>
          <w:i/>
          <w:sz w:val="22"/>
          <w:szCs w:val="22"/>
        </w:rPr>
        <w:t>2.B.</w:t>
      </w:r>
      <w:proofErr w:type="gramEnd"/>
      <w:r w:rsidR="005F6EEA" w:rsidRPr="006766E5">
        <w:rPr>
          <w:rFonts w:ascii="Arial" w:hAnsi="Arial" w:cs="Arial"/>
          <w:b/>
          <w:i/>
          <w:sz w:val="22"/>
          <w:szCs w:val="22"/>
        </w:rPr>
        <w:t>4. High-throughput site-directed mutagenesis to generate ~1</w:t>
      </w:r>
      <w:r w:rsidR="005F6EEA">
        <w:rPr>
          <w:rFonts w:ascii="Arial" w:hAnsi="Arial" w:cs="Arial"/>
          <w:b/>
          <w:i/>
          <w:sz w:val="22"/>
          <w:szCs w:val="22"/>
        </w:rPr>
        <w:t>0</w:t>
      </w:r>
      <w:r w:rsidR="005F6EEA" w:rsidRPr="006766E5">
        <w:rPr>
          <w:rFonts w:ascii="Arial" w:hAnsi="Arial" w:cs="Arial"/>
          <w:b/>
          <w:i/>
          <w:sz w:val="22"/>
          <w:szCs w:val="22"/>
        </w:rPr>
        <w:t xml:space="preserve">00 coding mutants through Clone-seq. </w:t>
      </w:r>
      <w:r w:rsidR="005F6EEA" w:rsidRPr="006766E5">
        <w:rPr>
          <w:rFonts w:ascii="Arial" w:hAnsi="Arial" w:cs="Arial"/>
          <w:sz w:val="22"/>
          <w:szCs w:val="22"/>
        </w:rPr>
        <w:t>Clone-</w:t>
      </w:r>
      <w:proofErr w:type="spellStart"/>
      <w:r w:rsidR="005F6EEA" w:rsidRPr="006766E5">
        <w:rPr>
          <w:rFonts w:ascii="Arial" w:hAnsi="Arial" w:cs="Arial"/>
          <w:sz w:val="22"/>
          <w:szCs w:val="22"/>
        </w:rPr>
        <w:t>seq</w:t>
      </w:r>
      <w:proofErr w:type="spellEnd"/>
      <w:r w:rsidR="005F6EEA" w:rsidRPr="006766E5">
        <w:rPr>
          <w:rFonts w:ascii="Arial" w:hAnsi="Arial" w:cs="Arial"/>
          <w:sz w:val="22"/>
          <w:szCs w:val="22"/>
        </w:rPr>
        <w:t xml:space="preserve"> will be carried out as described in our previous publication</w:t>
      </w:r>
      <w:r w:rsidR="005F6EEA" w:rsidRPr="003F07F3">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3F07F3">
        <w:rPr>
          <w:rFonts w:ascii="Arial" w:hAnsi="Arial" w:cs="Arial"/>
          <w:sz w:val="22"/>
          <w:szCs w:val="22"/>
        </w:rPr>
      </w:r>
      <w:r w:rsidR="005F6EEA" w:rsidRPr="003F07F3">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3F07F3">
        <w:rPr>
          <w:rFonts w:ascii="Arial" w:hAnsi="Arial" w:cs="Arial"/>
          <w:sz w:val="22"/>
          <w:szCs w:val="22"/>
        </w:rPr>
        <w:fldChar w:fldCharType="end"/>
      </w:r>
      <w:r w:rsidR="005F6EEA" w:rsidRPr="006766E5">
        <w:rPr>
          <w:rFonts w:ascii="Arial" w:hAnsi="Arial" w:cs="Arial"/>
          <w:sz w:val="22"/>
          <w:szCs w:val="22"/>
        </w:rPr>
        <w:t xml:space="preserve"> and </w:t>
      </w:r>
      <w:r>
        <w:rPr>
          <w:rFonts w:ascii="Arial" w:hAnsi="Arial" w:cs="Arial"/>
          <w:b/>
          <w:sz w:val="22"/>
          <w:szCs w:val="22"/>
        </w:rPr>
        <w:t>C</w:t>
      </w:r>
      <w:r w:rsidR="005F6EEA" w:rsidRPr="006766E5">
        <w:rPr>
          <w:rFonts w:ascii="Arial" w:hAnsi="Arial" w:cs="Arial"/>
          <w:b/>
          <w:sz w:val="22"/>
          <w:szCs w:val="22"/>
        </w:rPr>
        <w:t>.1.2.1</w:t>
      </w:r>
      <w:r w:rsidR="005F6EEA" w:rsidRPr="006766E5">
        <w:rPr>
          <w:rFonts w:ascii="Arial" w:hAnsi="Arial" w:cs="Arial"/>
          <w:sz w:val="22"/>
          <w:szCs w:val="22"/>
        </w:rPr>
        <w:t xml:space="preserve">. All </w:t>
      </w:r>
      <w:r w:rsidR="005F6EEA" w:rsidRPr="006766E5">
        <w:rPr>
          <w:rFonts w:ascii="Arial" w:eastAsia="SimSun" w:hAnsi="Arial" w:cs="Arial"/>
          <w:sz w:val="22"/>
          <w:szCs w:val="22"/>
          <w:lang w:eastAsia="zh-CN"/>
        </w:rPr>
        <w:t xml:space="preserve">WT clones are obtained from the Human </w:t>
      </w:r>
      <w:proofErr w:type="spellStart"/>
      <w:r w:rsidR="005F6EEA" w:rsidRPr="006766E5">
        <w:rPr>
          <w:rFonts w:ascii="Arial" w:eastAsia="SimSun" w:hAnsi="Arial" w:cs="Arial"/>
          <w:sz w:val="22"/>
          <w:szCs w:val="22"/>
          <w:lang w:eastAsia="zh-CN"/>
        </w:rPr>
        <w:t>ORFeome</w:t>
      </w:r>
      <w:proofErr w:type="spellEnd"/>
      <w:r w:rsidR="005F6EEA" w:rsidRPr="006766E5">
        <w:rPr>
          <w:rFonts w:ascii="Arial" w:eastAsia="SimSun" w:hAnsi="Arial" w:cs="Arial"/>
          <w:sz w:val="22"/>
          <w:szCs w:val="22"/>
          <w:lang w:eastAsia="zh-CN"/>
        </w:rPr>
        <w:t xml:space="preserve"> 8.1</w:t>
      </w:r>
      <w:r w:rsidR="005F6EEA" w:rsidRPr="003F07F3">
        <w:rPr>
          <w:rFonts w:ascii="Arial" w:eastAsia="SimSun" w:hAnsi="Arial" w:cs="Arial"/>
          <w:sz w:val="22"/>
          <w:szCs w:val="22"/>
          <w:lang w:eastAsia="zh-CN"/>
        </w:rPr>
        <w:fldChar w:fldCharType="begin"/>
      </w:r>
      <w:r w:rsidR="005F6EEA">
        <w:rPr>
          <w:rFonts w:ascii="Arial" w:eastAsia="SimSun" w:hAnsi="Arial" w:cs="Arial"/>
          <w:sz w:val="22"/>
          <w:szCs w:val="22"/>
          <w:lang w:eastAsia="zh-CN"/>
        </w:rPr>
        <w:instrText xml:space="preserve"> ADDIN EN.CITE &lt;EndNote&gt;&lt;Cite&gt;&lt;Author&gt;Yang&lt;/Author&gt;&lt;Year&gt;2011&lt;/Year&gt;&lt;RecNum&gt;1252&lt;/RecNum&gt;&lt;DisplayText&gt; \cite{21706014}&lt;/DisplayText&gt;&lt;record&gt;&lt;rec-number&gt;1252&lt;/rec-number&gt;&lt;foreign-keys&gt;&lt;key app="EN" db-id="9p2dsw09u520tqe0999pas55z5xpfv0dwzad" timestamp="1391366794"&gt;1252&lt;/key&gt;&lt;/foreign-keys&gt;&lt;ref-type name="Journal Article"&gt;17&lt;/ref-type&gt;&lt;contributors&gt;&lt;authors&gt;&lt;author&gt;Yang, X.&lt;/author&gt;&lt;author&gt;Boehm, J. S.&lt;/author&gt;&lt;author&gt;Salehi-Ashtiani, K.&lt;/author&gt;&lt;author&gt;Hao, T.&lt;/author&gt;&lt;author&gt;Shen, Y.&lt;/author&gt;&lt;author&gt;Lubonja, R.&lt;/author&gt;&lt;author&gt;Thomas, S. R.&lt;/author&gt;&lt;author&gt;Alkan, O.&lt;/author&gt;&lt;author&gt;Bhimdi, T.&lt;/author&gt;&lt;author&gt;Green, T. M.&lt;/author&gt;&lt;author&gt;Johannessen, C. M.&lt;/author&gt;&lt;author&gt;Silver, S. J.&lt;/author&gt;&lt;author&gt;Nguyen, C.&lt;/author&gt;&lt;author&gt;Murray, R. R.&lt;/author&gt;&lt;author&gt;Hieronymus, H.&lt;/author&gt;&lt;author&gt;Balcha, D.&lt;/author&gt;&lt;author&gt;Fan, C.&lt;/author&gt;&lt;author&gt;Lin, C.&lt;/author&gt;&lt;author&gt;Ghamsari, L.&lt;/author&gt;&lt;author&gt;Vidal, M.&lt;/author&gt;&lt;author&gt;Hahn, W. C.&lt;/author&gt;&lt;author&gt;Hill, D. E.&lt;/author&gt;&lt;author&gt;Root, D. E.&lt;/author&gt;&lt;/authors&gt;&lt;/contributors&gt;&lt;auth-address&gt;RNA interference (RNAi) Platform, Broad Institute of Harvard and Massachusetts Institute of Technology, Cambridge, Massachusetts, USA.&lt;/auth-address&gt;&lt;titles&gt;&lt;title&gt;A public genome-scale lentiviral expression library of human ORFs&lt;/title&gt;&lt;secondary-title&gt;Nat Methods&lt;/secondary-title&gt;&lt;/titles&gt;&lt;periodical&gt;&lt;full-title&gt;Nat Methods&lt;/full-title&gt;&lt;/periodical&gt;&lt;pages&gt;659-61&lt;/pages&gt;&lt;volume&gt;8&lt;/volume&gt;&lt;number&gt;8&lt;/number&gt;&lt;edition&gt;2011/06/28&lt;/edition&gt;&lt;dates&gt;&lt;year&gt;2011&lt;/year&gt;&lt;pub-dates&gt;&lt;date&gt;Aug&lt;/date&gt;&lt;/pub-dates&gt;&lt;/dates&gt;&lt;isbn&gt;1548-7105 (Electronic)&amp;#xD;1548-7091 (Linking)&lt;/isbn&gt;&lt;accession-num&gt;21706014&lt;/accession-num&gt;&lt;urls&gt;&lt;related-urls&gt;&lt;url&gt;http://www.ncbi.nlm.nih.gov/entrez/query.fcgi?cmd=Retrieve&amp;amp;db=PubMed&amp;amp;dopt=Citation&amp;amp;list_uids=21706014&lt;/url&gt;&lt;url&gt;http://www.nature.com/nmeth/journal/v8/n8/pdf/nmeth.1638.pdf&lt;/url&gt;&lt;/related-urls&gt;&lt;/urls&gt;&lt;custom2&gt;3234135&lt;/custom2&gt;&lt;electronic-resource-num&gt;nmeth.1638 [pii]&amp;#xD;10.1038/nmeth.1638&lt;/electronic-resource-num&gt;&lt;language&gt;eng&lt;/language&gt;&lt;/record&gt;&lt;/Cite&gt;&lt;/EndNote&gt;</w:instrText>
      </w:r>
      <w:r w:rsidR="005F6EEA" w:rsidRPr="003F07F3">
        <w:rPr>
          <w:rFonts w:ascii="Arial" w:eastAsia="SimSun" w:hAnsi="Arial" w:cs="Arial"/>
          <w:sz w:val="22"/>
          <w:szCs w:val="22"/>
          <w:lang w:eastAsia="zh-CN"/>
        </w:rPr>
        <w:fldChar w:fldCharType="separate"/>
      </w:r>
      <w:r w:rsidR="005F6EEA">
        <w:rPr>
          <w:rFonts w:ascii="Arial" w:eastAsia="SimSun" w:hAnsi="Arial" w:cs="Arial"/>
          <w:noProof/>
          <w:sz w:val="22"/>
          <w:szCs w:val="22"/>
          <w:lang w:eastAsia="zh-CN"/>
        </w:rPr>
        <w:t xml:space="preserve"> </w:t>
      </w:r>
      <w:r w:rsidR="00664A0C">
        <w:rPr>
          <w:rFonts w:ascii="Arial" w:eastAsia="SimSun" w:hAnsi="Arial" w:cs="Arial"/>
          <w:noProof/>
          <w:sz w:val="22"/>
          <w:szCs w:val="22"/>
          <w:lang w:eastAsia="zh-CN"/>
        </w:rPr>
        <w:fldChar w:fldCharType="begin"/>
      </w:r>
      <w:r w:rsidR="00664A0C">
        <w:rPr>
          <w:rFonts w:ascii="Arial" w:eastAsia="SimSun" w:hAnsi="Arial" w:cs="Arial"/>
          <w:noProof/>
          <w:sz w:val="22"/>
          <w:szCs w:val="22"/>
          <w:lang w:eastAsia="zh-CN"/>
        </w:rPr>
        <w:instrText xml:space="preserve"> ADDIN cite{21706014}</w:instrText>
      </w:r>
      <w:r w:rsidR="00664A0C">
        <w:rPr>
          <w:rFonts w:ascii="Arial" w:eastAsia="SimSun" w:hAnsi="Arial" w:cs="Arial"/>
          <w:noProof/>
          <w:sz w:val="22"/>
          <w:szCs w:val="22"/>
          <w:lang w:eastAsia="zh-CN"/>
        </w:rPr>
        <w:fldChar w:fldCharType="separate"/>
      </w:r>
      <w:r>
        <w:rPr>
          <w:rFonts w:ascii="Arial" w:eastAsia="SimSun" w:hAnsi="Arial" w:cs="Arial"/>
          <w:noProof/>
          <w:sz w:val="22"/>
          <w:szCs w:val="22"/>
          <w:lang w:eastAsia="zh-CN"/>
        </w:rPr>
        <w:t>[75]</w:t>
      </w:r>
      <w:r w:rsidR="00664A0C">
        <w:rPr>
          <w:rFonts w:ascii="Arial" w:eastAsia="SimSun" w:hAnsi="Arial" w:cs="Arial"/>
          <w:noProof/>
          <w:sz w:val="22"/>
          <w:szCs w:val="22"/>
          <w:lang w:eastAsia="zh-CN"/>
        </w:rPr>
        <w:fldChar w:fldCharType="end"/>
      </w:r>
      <w:r w:rsidR="005F6EEA" w:rsidRPr="003F07F3">
        <w:rPr>
          <w:rFonts w:ascii="Arial" w:eastAsia="SimSun" w:hAnsi="Arial" w:cs="Arial"/>
          <w:sz w:val="22"/>
          <w:szCs w:val="22"/>
          <w:lang w:eastAsia="zh-CN"/>
        </w:rPr>
        <w:fldChar w:fldCharType="end"/>
      </w:r>
      <w:r w:rsidR="005F6EEA" w:rsidRPr="006766E5">
        <w:rPr>
          <w:rFonts w:ascii="Arial" w:eastAsia="SimSun" w:hAnsi="Arial" w:cs="Arial"/>
          <w:sz w:val="22"/>
          <w:szCs w:val="22"/>
          <w:lang w:eastAsia="zh-CN"/>
        </w:rPr>
        <w:t>, which is a fully sequence-verified Gateway-compatible ORF clone library for human genes that we have purchased and maintained for the past five years.</w:t>
      </w:r>
      <w:r w:rsidR="005F6EEA" w:rsidRPr="006766E5">
        <w:rPr>
          <w:rFonts w:ascii="Arial" w:hAnsi="Arial" w:cs="Arial"/>
          <w:sz w:val="22"/>
          <w:szCs w:val="22"/>
        </w:rPr>
        <w:t xml:space="preserve"> After Illumina sequencing, correct clones without any unwanted mutations are identified using our customized variant calling software</w:t>
      </w:r>
      <w:r w:rsidR="005F6EEA" w:rsidRPr="006766E5">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 </w:instrText>
      </w:r>
      <w:r w:rsidR="005F6EEA">
        <w:rPr>
          <w:rFonts w:ascii="Arial" w:hAnsi="Arial" w:cs="Arial"/>
          <w:sz w:val="22"/>
          <w:szCs w:val="22"/>
        </w:rPr>
        <w:fldChar w:fldCharType="begin">
          <w:fldData xml:space="preserve">PEVuZE5vdGU+PENpdGU+PEF1dGhvcj5XZWk8L0F1dGhvcj48WWVhcj4yMDE0PC9ZZWFyPjxSZWNO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</w:fldData>
        </w:fldChar>
      </w:r>
      <w:r w:rsidR="005F6EEA">
        <w:rPr>
          <w:rFonts w:ascii="Arial" w:hAnsi="Arial" w:cs="Arial"/>
          <w:sz w:val="22"/>
          <w:szCs w:val="22"/>
        </w:rPr>
        <w:instrText xml:space="preserve"> ADDIN EN.CITE.DATA </w:instrText>
      </w:r>
      <w:r w:rsidR="005F6EEA">
        <w:rPr>
          <w:rFonts w:ascii="Arial" w:hAnsi="Arial" w:cs="Arial"/>
          <w:sz w:val="22"/>
          <w:szCs w:val="22"/>
        </w:rPr>
      </w:r>
      <w:r w:rsidR="005F6EEA">
        <w:rPr>
          <w:rFonts w:ascii="Arial" w:hAnsi="Arial" w:cs="Arial"/>
          <w:sz w:val="22"/>
          <w:szCs w:val="22"/>
        </w:rPr>
        <w:fldChar w:fldCharType="end"/>
      </w:r>
      <w:r w:rsidR="005F6EEA" w:rsidRPr="006766E5">
        <w:rPr>
          <w:rFonts w:ascii="Arial" w:hAnsi="Arial" w:cs="Arial"/>
          <w:sz w:val="22"/>
          <w:szCs w:val="22"/>
        </w:rPr>
      </w:r>
      <w:r w:rsidR="005F6EEA" w:rsidRPr="006766E5">
        <w:rPr>
          <w:rFonts w:ascii="Arial" w:hAnsi="Arial" w:cs="Arial"/>
          <w:sz w:val="22"/>
          <w:szCs w:val="22"/>
        </w:rPr>
        <w:fldChar w:fldCharType="separate"/>
      </w:r>
      <w:r w:rsidR="005F6EEA">
        <w:rPr>
          <w:rFonts w:ascii="Arial" w:hAnsi="Arial" w:cs="Arial"/>
          <w:noProof/>
          <w:sz w:val="22"/>
          <w:szCs w:val="22"/>
        </w:rPr>
        <w:t xml:space="preserve"> </w:t>
      </w:r>
      <w:r w:rsidR="00664A0C">
        <w:rPr>
          <w:rFonts w:ascii="Arial" w:hAnsi="Arial" w:cs="Arial"/>
          <w:noProof/>
          <w:sz w:val="22"/>
          <w:szCs w:val="22"/>
        </w:rPr>
        <w:fldChar w:fldCharType="begin"/>
      </w:r>
      <w:r w:rsidR="00664A0C">
        <w:rPr>
          <w:rFonts w:ascii="Arial" w:hAnsi="Arial" w:cs="Arial"/>
          <w:noProof/>
          <w:sz w:val="22"/>
          <w:szCs w:val="22"/>
        </w:rPr>
        <w:instrText xml:space="preserve"> ADDIN cite{25502805}</w:instrText>
      </w:r>
      <w:r w:rsidR="00664A0C">
        <w:rPr>
          <w:rFonts w:ascii="Arial" w:hAnsi="Arial" w:cs="Arial"/>
          <w:noProof/>
          <w:sz w:val="22"/>
          <w:szCs w:val="22"/>
        </w:rPr>
        <w:fldChar w:fldCharType="separate"/>
      </w:r>
      <w:r>
        <w:rPr>
          <w:rFonts w:ascii="Arial" w:hAnsi="Arial" w:cs="Arial"/>
          <w:noProof/>
          <w:sz w:val="22"/>
          <w:szCs w:val="22"/>
        </w:rPr>
        <w:t>[9]</w:t>
      </w:r>
      <w:r w:rsidR="00664A0C">
        <w:rPr>
          <w:rFonts w:ascii="Arial" w:hAnsi="Arial" w:cs="Arial"/>
          <w:noProof/>
          <w:sz w:val="22"/>
          <w:szCs w:val="22"/>
        </w:rPr>
        <w:fldChar w:fldCharType="end"/>
      </w:r>
      <w:r w:rsidR="005F6EEA" w:rsidRPr="006766E5">
        <w:rPr>
          <w:rFonts w:ascii="Arial" w:hAnsi="Arial" w:cs="Arial"/>
          <w:sz w:val="22"/>
          <w:szCs w:val="22"/>
        </w:rPr>
        <w:fldChar w:fldCharType="end"/>
      </w:r>
      <w:r w:rsidR="005F6EEA" w:rsidRPr="006766E5">
        <w:rPr>
          <w:rFonts w:ascii="Arial" w:hAnsi="Arial" w:cs="Arial"/>
          <w:sz w:val="22"/>
          <w:szCs w:val="22"/>
        </w:rPr>
        <w:t xml:space="preserve">. </w:t>
      </w:r>
    </w:p>
    <w:p w14:paraId="6A2F00AE" w14:textId="7EEB2820" w:rsidR="005F6EEA" w:rsidRPr="003F07F3" w:rsidRDefault="005F6EEA" w:rsidP="005F6EEA">
      <w:pPr>
        <w:jc w:val="both"/>
        <w:rPr>
          <w:rFonts w:ascii="Arial" w:hAnsi="Arial" w:cs="Arial"/>
          <w:sz w:val="22"/>
          <w:szCs w:val="22"/>
        </w:rPr>
      </w:pPr>
      <w:r w:rsidRPr="003F07F3">
        <w:rPr>
          <w:rFonts w:ascii="Arial" w:hAnsi="Arial" w:cs="Arial"/>
          <w:b/>
          <w:i/>
          <w:noProof/>
          <w:sz w:val="22"/>
          <w:szCs w:val="22"/>
        </w:rPr>
        <mc:AlternateContent>
          <mc:Choice Requires="wps">
            <w:drawing>
              <wp:anchor distT="0" distB="0" distL="114300" distR="114300" simplePos="0" relativeHeight="251681792" behindDoc="0" locked="0" layoutInCell="1" allowOverlap="1" wp14:anchorId="248D441C" wp14:editId="5A7A9AD8">
                <wp:simplePos x="0" y="0"/>
                <wp:positionH relativeFrom="column">
                  <wp:posOffset>2220595</wp:posOffset>
                </wp:positionH>
                <wp:positionV relativeFrom="paragraph">
                  <wp:posOffset>1529080</wp:posOffset>
                </wp:positionV>
                <wp:extent cx="2824480" cy="399415"/>
                <wp:effectExtent l="0" t="0" r="0" b="6985"/>
                <wp:wrapSquare wrapText="bothSides"/>
                <wp:docPr id="42" name="Text Box 42"/>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3221F9" w14:textId="77777777" w:rsidR="00AC0A26" w:rsidRDefault="00AC0A26" w:rsidP="005F6EEA">
                            <w:pPr>
                              <w:jc w:val="center"/>
                              <w:rPr>
                                <w:rFonts w:ascii="Arial" w:hAnsi="Arial" w:cs="Arial"/>
                                <w:position w:val="-32"/>
                              </w:rPr>
                            </w:pPr>
                            <w:r w:rsidRPr="00C93692">
                              <w:rPr>
                                <w:rFonts w:ascii="Arial" w:hAnsi="Arial" w:cs="Arial"/>
                                <w:position w:val="-32"/>
                              </w:rPr>
                              <w:object w:dxaOrig="1740" w:dyaOrig="760" w14:anchorId="726BCF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pt;height:32.8pt" o:ole="">
                                  <v:imagedata r:id="rId25" o:title=""/>
                                </v:shape>
                                <o:OLEObject Type="Embed" ProgID="Equation.3" ShapeID="_x0000_i1025" DrawAspect="Content" ObjectID="_1578168267" r:id="rId26"/>
                              </w:object>
                            </w:r>
                            <w:r>
                              <w:rPr>
                                <w:rFonts w:ascii="Arial" w:hAnsi="Arial" w:cs="Arial"/>
                                <w:position w:val="-32"/>
                              </w:rPr>
                              <w:t xml:space="preserve">  </w:t>
                            </w:r>
                            <w:r w:rsidRPr="004E5FA8">
                              <w:rPr>
                                <w:rFonts w:ascii="Arial" w:hAnsi="Arial" w:cs="Arial"/>
                                <w:position w:val="-6"/>
                              </w:rPr>
                              <w:object w:dxaOrig="460" w:dyaOrig="280" w14:anchorId="2D0DEA1E">
                                <v:shape id="_x0000_i1026" type="#_x0000_t75" style="width:20.95pt;height:13.65pt" o:ole="">
                                  <v:imagedata r:id="rId27" o:title=""/>
                                </v:shape>
                                <o:OLEObject Type="Embed" ProgID="Equation.3" ShapeID="_x0000_i1026" DrawAspect="Content" ObjectID="_1578168268" r:id="rId28"/>
                              </w:object>
                            </w:r>
                            <w:r>
                              <w:rPr>
                                <w:rFonts w:ascii="Arial" w:hAnsi="Arial" w:cs="Arial"/>
                                <w:position w:val="-32"/>
                              </w:rPr>
                              <w:t xml:space="preserve">  </w:t>
                            </w:r>
                            <w:r w:rsidRPr="00C93692">
                              <w:rPr>
                                <w:rFonts w:ascii="Arial" w:hAnsi="Arial" w:cs="Arial"/>
                                <w:position w:val="-32"/>
                              </w:rPr>
                              <w:object w:dxaOrig="1760" w:dyaOrig="760" w14:anchorId="09DB53FF">
                                <v:shape id="_x0000_i1027" type="#_x0000_t75" style="width:80.2pt;height:32.8pt" o:ole="">
                                  <v:imagedata r:id="rId29" o:title=""/>
                                </v:shape>
                                <o:OLEObject Type="Embed" ProgID="Equation.3" ShapeID="_x0000_i1027" DrawAspect="Content" ObjectID="_1578168269" r:id="rId30"/>
                              </w:object>
                            </w:r>
                          </w:p>
                          <w:p w14:paraId="244E1A1C" w14:textId="77777777" w:rsidR="00AC0A26" w:rsidRDefault="00AC0A26" w:rsidP="005F6EEA"/>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D441C" id="Text Box 42" o:spid="_x0000_s1046" type="#_x0000_t202" style="position:absolute;left:0;text-align:left;margin-left:174.85pt;margin-top:120.4pt;width:222.4pt;height:3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" filled="f" stroked="f">
                <v:textbox inset=",0,,0">
                  <w:txbxContent>
                    <w:p w14:paraId="3E3221F9" w14:textId="77777777" w:rsidR="00AC0A26" w:rsidRDefault="00AC0A26" w:rsidP="005F6EEA">
                      <w:pPr>
                        <w:jc w:val="center"/>
                        <w:rPr>
                          <w:rFonts w:ascii="Arial" w:hAnsi="Arial" w:cs="Arial"/>
                          <w:position w:val="-32"/>
                        </w:rPr>
                      </w:pPr>
                      <w:r w:rsidRPr="00C93692">
                        <w:rPr>
                          <w:rFonts w:ascii="Arial" w:hAnsi="Arial" w:cs="Arial"/>
                          <w:position w:val="-32"/>
                        </w:rPr>
                        <w:object w:dxaOrig="1740" w:dyaOrig="760" w14:anchorId="726BCFC0">
                          <v:shape id="_x0000_i1025" type="#_x0000_t75" style="width:80.2pt;height:32.8pt" o:ole="">
                            <v:imagedata r:id="rId31" o:title=""/>
                          </v:shape>
                          <o:OLEObject Type="Embed" ProgID="Equation.3" ShapeID="_x0000_i1025" DrawAspect="Content" ObjectID="_1577911865" r:id="rId32"/>
                        </w:object>
                      </w:r>
                      <w:r>
                        <w:rPr>
                          <w:rFonts w:ascii="Arial" w:hAnsi="Arial" w:cs="Arial"/>
                          <w:position w:val="-32"/>
                        </w:rPr>
                        <w:t xml:space="preserve">  </w:t>
                      </w:r>
                      <w:r w:rsidRPr="004E5FA8">
                        <w:rPr>
                          <w:rFonts w:ascii="Arial" w:hAnsi="Arial" w:cs="Arial"/>
                          <w:position w:val="-6"/>
                        </w:rPr>
                        <w:object w:dxaOrig="460" w:dyaOrig="280" w14:anchorId="2D0DEA1E">
                          <v:shape id="_x0000_i1026" type="#_x0000_t75" style="width:20.95pt;height:13.65pt" o:ole="">
                            <v:imagedata r:id="rId33" o:title=""/>
                          </v:shape>
                          <o:OLEObject Type="Embed" ProgID="Equation.3" ShapeID="_x0000_i1026" DrawAspect="Content" ObjectID="_1577911866" r:id="rId34"/>
                        </w:object>
                      </w:r>
                      <w:r>
                        <w:rPr>
                          <w:rFonts w:ascii="Arial" w:hAnsi="Arial" w:cs="Arial"/>
                          <w:position w:val="-32"/>
                        </w:rPr>
                        <w:t xml:space="preserve">  </w:t>
                      </w:r>
                      <w:r w:rsidRPr="00C93692">
                        <w:rPr>
                          <w:rFonts w:ascii="Arial" w:hAnsi="Arial" w:cs="Arial"/>
                          <w:position w:val="-32"/>
                        </w:rPr>
                        <w:object w:dxaOrig="1760" w:dyaOrig="760" w14:anchorId="09DB53FF">
                          <v:shape id="_x0000_i1027" type="#_x0000_t75" style="width:80.2pt;height:32.8pt" o:ole="">
                            <v:imagedata r:id="rId35" o:title=""/>
                          </v:shape>
                          <o:OLEObject Type="Embed" ProgID="Equation.3" ShapeID="_x0000_i1027" DrawAspect="Content" ObjectID="_1577911867" r:id="rId36"/>
                        </w:object>
                      </w:r>
                    </w:p>
                    <w:p w14:paraId="244E1A1C" w14:textId="77777777" w:rsidR="00AC0A26" w:rsidRDefault="00AC0A26" w:rsidP="005F6EEA"/>
                  </w:txbxContent>
                </v:textbox>
                <w10:wrap type="square"/>
              </v:shape>
            </w:pict>
          </mc:Fallback>
        </mc:AlternateContent>
      </w:r>
      <w:r w:rsidR="00DD42C3">
        <w:rPr>
          <w:rFonts w:ascii="Arial" w:hAnsi="Arial" w:cs="Arial"/>
          <w:b/>
          <w:i/>
          <w:sz w:val="22"/>
          <w:szCs w:val="22"/>
        </w:rPr>
        <w:t>C</w:t>
      </w:r>
      <w:r w:rsidRPr="003F07F3">
        <w:rPr>
          <w:rFonts w:ascii="Arial" w:hAnsi="Arial" w:cs="Arial"/>
          <w:b/>
          <w:i/>
          <w:sz w:val="22"/>
          <w:szCs w:val="22"/>
        </w:rPr>
        <w:t>.</w:t>
      </w:r>
      <w:proofErr w:type="gramStart"/>
      <w:r w:rsidRPr="003F07F3">
        <w:rPr>
          <w:rFonts w:ascii="Arial" w:hAnsi="Arial" w:cs="Arial"/>
          <w:b/>
          <w:i/>
          <w:sz w:val="22"/>
          <w:szCs w:val="22"/>
        </w:rPr>
        <w:t>2.</w:t>
      </w:r>
      <w:r w:rsidRPr="006766E5">
        <w:rPr>
          <w:rFonts w:ascii="Arial" w:hAnsi="Arial" w:cs="Arial"/>
          <w:b/>
          <w:i/>
          <w:sz w:val="22"/>
          <w:szCs w:val="22"/>
        </w:rPr>
        <w:t>B</w:t>
      </w:r>
      <w:r w:rsidRPr="003F07F3">
        <w:rPr>
          <w:rFonts w:ascii="Arial" w:hAnsi="Arial" w:cs="Arial"/>
          <w:b/>
          <w:i/>
          <w:sz w:val="22"/>
          <w:szCs w:val="22"/>
        </w:rPr>
        <w:t>.</w:t>
      </w:r>
      <w:proofErr w:type="gramEnd"/>
      <w:r w:rsidRPr="003F07F3">
        <w:rPr>
          <w:rFonts w:ascii="Arial" w:hAnsi="Arial" w:cs="Arial"/>
          <w:b/>
          <w:i/>
          <w:sz w:val="22"/>
          <w:szCs w:val="22"/>
        </w:rPr>
        <w:t xml:space="preserve">5. High-throughput </w:t>
      </w:r>
      <w:proofErr w:type="spellStart"/>
      <w:r w:rsidRPr="003F07F3">
        <w:rPr>
          <w:rFonts w:ascii="Arial" w:hAnsi="Arial" w:cs="Arial"/>
          <w:b/>
          <w:i/>
          <w:sz w:val="22"/>
          <w:szCs w:val="22"/>
        </w:rPr>
        <w:t>InPOINT</w:t>
      </w:r>
      <w:proofErr w:type="spellEnd"/>
      <w:r w:rsidRPr="003F07F3">
        <w:rPr>
          <w:rFonts w:ascii="Arial" w:hAnsi="Arial" w:cs="Arial"/>
          <w:b/>
          <w:i/>
          <w:sz w:val="22"/>
          <w:szCs w:val="22"/>
        </w:rPr>
        <w:t xml:space="preserve"> pipeline (GFP assay) to test the stability of the ~1</w:t>
      </w:r>
      <w:r w:rsidRPr="006766E5">
        <w:rPr>
          <w:rFonts w:ascii="Arial" w:hAnsi="Arial" w:cs="Arial"/>
          <w:b/>
          <w:i/>
          <w:sz w:val="22"/>
          <w:szCs w:val="22"/>
        </w:rPr>
        <w:t>0</w:t>
      </w:r>
      <w:r w:rsidRPr="003F07F3">
        <w:rPr>
          <w:rFonts w:ascii="Arial" w:hAnsi="Arial" w:cs="Arial"/>
          <w:b/>
          <w:i/>
          <w:sz w:val="22"/>
          <w:szCs w:val="22"/>
        </w:rPr>
        <w:t>00 mutant proteins.</w:t>
      </w:r>
      <w:r w:rsidRPr="003F07F3">
        <w:rPr>
          <w:rFonts w:ascii="Arial" w:eastAsia="SimSun" w:hAnsi="Arial" w:cs="Arial"/>
          <w:b/>
          <w:i/>
          <w:sz w:val="22"/>
          <w:szCs w:val="22"/>
          <w:lang w:eastAsia="zh-CN"/>
        </w:rPr>
        <w:t xml:space="preserve"> </w:t>
      </w:r>
      <w:r w:rsidRPr="003F07F3">
        <w:rPr>
          <w:rFonts w:ascii="Arial" w:eastAsia="SimSun" w:hAnsi="Arial" w:cs="Arial"/>
          <w:sz w:val="22"/>
          <w:szCs w:val="22"/>
          <w:lang w:eastAsia="zh-CN"/>
        </w:rPr>
        <w:t xml:space="preserve">All WT and mutant clones are first moved into the </w:t>
      </w:r>
      <w:proofErr w:type="spellStart"/>
      <w:r w:rsidRPr="003F07F3">
        <w:rPr>
          <w:rFonts w:ascii="Arial" w:eastAsia="SimSun" w:hAnsi="Arial" w:cs="Arial"/>
          <w:sz w:val="22"/>
          <w:szCs w:val="22"/>
          <w:lang w:eastAsia="zh-CN"/>
        </w:rPr>
        <w:t>pDEST</w:t>
      </w:r>
      <w:proofErr w:type="spellEnd"/>
      <w:r w:rsidRPr="003F07F3">
        <w:rPr>
          <w:rFonts w:ascii="Arial" w:eastAsia="SimSun" w:hAnsi="Arial" w:cs="Arial"/>
          <w:sz w:val="22"/>
          <w:szCs w:val="22"/>
          <w:lang w:eastAsia="zh-CN"/>
        </w:rPr>
        <w:t>-GFP-</w:t>
      </w:r>
      <w:proofErr w:type="spellStart"/>
      <w:r w:rsidRPr="003F07F3">
        <w:rPr>
          <w:rFonts w:ascii="Arial" w:eastAsia="SimSun" w:hAnsi="Arial" w:cs="Arial"/>
          <w:sz w:val="22"/>
          <w:szCs w:val="22"/>
          <w:lang w:eastAsia="zh-CN"/>
        </w:rPr>
        <w:t>mCherry</w:t>
      </w:r>
      <w:proofErr w:type="spellEnd"/>
      <w:r w:rsidRPr="003F07F3">
        <w:rPr>
          <w:rFonts w:ascii="Arial" w:eastAsia="SimSun" w:hAnsi="Arial" w:cs="Arial"/>
          <w:sz w:val="22"/>
          <w:szCs w:val="22"/>
          <w:lang w:eastAsia="zh-CN"/>
        </w:rPr>
        <w:t xml:space="preserve"> vector using automated Gateway LR reactions in 96-well format. </w:t>
      </w:r>
      <w:r w:rsidRPr="003F07F3">
        <w:rPr>
          <w:rFonts w:ascii="Arial" w:hAnsi="Arial" w:cs="Arial"/>
          <w:sz w:val="22"/>
          <w:szCs w:val="22"/>
        </w:rPr>
        <w:t xml:space="preserve">A 100 ng aliquot of the expression clone is used for transfection into HEK293T cells in 96-well plates using </w:t>
      </w:r>
      <w:proofErr w:type="spellStart"/>
      <w:r w:rsidRPr="003F07F3">
        <w:rPr>
          <w:rFonts w:ascii="Arial" w:hAnsi="Arial" w:cs="Arial"/>
          <w:sz w:val="22"/>
          <w:szCs w:val="22"/>
        </w:rPr>
        <w:t>polyethylenimine</w:t>
      </w:r>
      <w:proofErr w:type="spellEnd"/>
      <w:r w:rsidRPr="003F07F3">
        <w:rPr>
          <w:rFonts w:ascii="Arial" w:hAnsi="Arial" w:cs="Arial"/>
          <w:sz w:val="22"/>
          <w:szCs w:val="22"/>
        </w:rPr>
        <w:t xml:space="preserve">. At approximately 48 </w:t>
      </w:r>
      <w:proofErr w:type="spellStart"/>
      <w:r w:rsidRPr="003F07F3">
        <w:rPr>
          <w:rFonts w:ascii="Arial" w:hAnsi="Arial" w:cs="Arial"/>
          <w:sz w:val="22"/>
          <w:szCs w:val="22"/>
        </w:rPr>
        <w:t>hrs</w:t>
      </w:r>
      <w:proofErr w:type="spellEnd"/>
      <w:r w:rsidRPr="003F07F3">
        <w:rPr>
          <w:rFonts w:ascii="Arial" w:hAnsi="Arial" w:cs="Arial"/>
          <w:sz w:val="22"/>
          <w:szCs w:val="22"/>
        </w:rPr>
        <w:t xml:space="preserve"> post-transfection, fluorescence intensities of transfected cells are measured with a </w:t>
      </w:r>
      <w:proofErr w:type="spellStart"/>
      <w:r w:rsidRPr="003F07F3">
        <w:rPr>
          <w:rFonts w:ascii="Arial" w:hAnsi="Arial" w:cs="Arial"/>
          <w:sz w:val="22"/>
          <w:szCs w:val="22"/>
        </w:rPr>
        <w:t>Tecan</w:t>
      </w:r>
      <w:proofErr w:type="spellEnd"/>
      <w:r w:rsidRPr="003F07F3">
        <w:rPr>
          <w:rFonts w:ascii="Arial" w:hAnsi="Arial" w:cs="Arial"/>
          <w:sz w:val="22"/>
          <w:szCs w:val="22"/>
        </w:rPr>
        <w:t xml:space="preserve"> M1000 at 395/507 nm for cycle 3 GFP (Invitrogen) and 580/612 nm for </w:t>
      </w:r>
      <w:proofErr w:type="spellStart"/>
      <w:r w:rsidRPr="003F07F3">
        <w:rPr>
          <w:rFonts w:ascii="Arial" w:hAnsi="Arial" w:cs="Arial"/>
          <w:sz w:val="22"/>
          <w:szCs w:val="22"/>
        </w:rPr>
        <w:t>mCherry</w:t>
      </w:r>
      <w:proofErr w:type="spellEnd"/>
      <w:r w:rsidRPr="003F07F3">
        <w:rPr>
          <w:rFonts w:ascii="Arial" w:hAnsi="Arial" w:cs="Arial"/>
          <w:sz w:val="22"/>
          <w:szCs w:val="22"/>
        </w:rPr>
        <w:t xml:space="preserve">, denoted as </w:t>
      </w:r>
      <w:r w:rsidRPr="003F07F3">
        <w:rPr>
          <w:rFonts w:ascii="Arial" w:hAnsi="Arial" w:cs="Arial"/>
          <w:i/>
          <w:sz w:val="22"/>
          <w:szCs w:val="22"/>
        </w:rPr>
        <w:t>I</w:t>
      </w:r>
      <w:r w:rsidRPr="003F07F3">
        <w:rPr>
          <w:rFonts w:ascii="Arial" w:hAnsi="Arial" w:cs="Arial"/>
          <w:i/>
          <w:sz w:val="22"/>
          <w:szCs w:val="22"/>
          <w:vertAlign w:val="subscript"/>
        </w:rPr>
        <w:t>g</w:t>
      </w:r>
      <w:r w:rsidRPr="003F07F3">
        <w:rPr>
          <w:rFonts w:ascii="Arial" w:hAnsi="Arial" w:cs="Arial"/>
          <w:sz w:val="22"/>
          <w:szCs w:val="22"/>
        </w:rPr>
        <w:t xml:space="preserve"> and </w:t>
      </w:r>
      <w:proofErr w:type="spellStart"/>
      <w:r w:rsidRPr="003F07F3">
        <w:rPr>
          <w:rFonts w:ascii="Arial" w:hAnsi="Arial" w:cs="Arial"/>
          <w:i/>
          <w:sz w:val="22"/>
          <w:szCs w:val="22"/>
        </w:rPr>
        <w:t>I</w:t>
      </w:r>
      <w:r w:rsidRPr="003F07F3">
        <w:rPr>
          <w:rFonts w:ascii="Arial" w:hAnsi="Arial" w:cs="Arial"/>
          <w:i/>
          <w:sz w:val="22"/>
          <w:szCs w:val="22"/>
          <w:vertAlign w:val="subscript"/>
        </w:rPr>
        <w:t>r</w:t>
      </w:r>
      <w:proofErr w:type="spellEnd"/>
      <w:r w:rsidRPr="003F07F3">
        <w:rPr>
          <w:rFonts w:ascii="Arial" w:hAnsi="Arial" w:cs="Arial"/>
          <w:sz w:val="22"/>
          <w:szCs w:val="22"/>
        </w:rPr>
        <w:t xml:space="preserve">, respectively. As negative controls, the GFP and </w:t>
      </w:r>
      <w:proofErr w:type="spellStart"/>
      <w:r w:rsidRPr="003F07F3">
        <w:rPr>
          <w:rFonts w:ascii="Arial" w:hAnsi="Arial" w:cs="Arial"/>
          <w:sz w:val="22"/>
          <w:szCs w:val="22"/>
        </w:rPr>
        <w:t>mCherry</w:t>
      </w:r>
      <w:proofErr w:type="spellEnd"/>
      <w:r w:rsidRPr="003F07F3">
        <w:rPr>
          <w:rFonts w:ascii="Arial" w:hAnsi="Arial" w:cs="Arial"/>
          <w:sz w:val="22"/>
          <w:szCs w:val="22"/>
        </w:rPr>
        <w:t xml:space="preserve"> fluorescence intensities corresponding to cells transfected with the empty </w:t>
      </w:r>
      <w:proofErr w:type="spellStart"/>
      <w:r w:rsidRPr="003F07F3">
        <w:rPr>
          <w:rFonts w:ascii="Arial" w:hAnsi="Arial" w:cs="Arial"/>
          <w:sz w:val="22"/>
          <w:szCs w:val="22"/>
        </w:rPr>
        <w:t>pDEST</w:t>
      </w:r>
      <w:proofErr w:type="spellEnd"/>
      <w:r w:rsidRPr="003F07F3">
        <w:rPr>
          <w:rFonts w:ascii="Arial" w:hAnsi="Arial" w:cs="Arial"/>
          <w:sz w:val="22"/>
          <w:szCs w:val="22"/>
        </w:rPr>
        <w:t>-GFP-</w:t>
      </w:r>
      <w:proofErr w:type="spellStart"/>
      <w:r w:rsidRPr="003F07F3">
        <w:rPr>
          <w:rFonts w:ascii="Arial" w:hAnsi="Arial" w:cs="Arial"/>
          <w:sz w:val="22"/>
          <w:szCs w:val="22"/>
        </w:rPr>
        <w:t>mCherry</w:t>
      </w:r>
      <w:proofErr w:type="spellEnd"/>
      <w:r w:rsidRPr="003F07F3">
        <w:rPr>
          <w:rFonts w:ascii="Arial" w:hAnsi="Arial" w:cs="Arial"/>
          <w:sz w:val="22"/>
          <w:szCs w:val="22"/>
        </w:rPr>
        <w:t xml:space="preserve"> vector (with a plate-specific mean</w:t>
      </w:r>
      <w:r w:rsidRPr="003F07F3">
        <w:rPr>
          <w:rFonts w:ascii="Arial" w:hAnsi="Arial" w:cs="Arial"/>
          <w:i/>
          <w:sz w:val="22"/>
          <w:szCs w:val="22"/>
        </w:rPr>
        <w:t xml:space="preserve"> </w:t>
      </w:r>
      <w:proofErr w:type="spellStart"/>
      <w:r w:rsidRPr="003F07F3">
        <w:rPr>
          <w:rFonts w:ascii="Arial" w:hAnsi="Arial" w:cs="Arial"/>
          <w:i/>
          <w:sz w:val="22"/>
          <w:szCs w:val="22"/>
        </w:rPr>
        <w:t>I</w:t>
      </w:r>
      <w:r w:rsidRPr="003F07F3">
        <w:rPr>
          <w:rFonts w:ascii="Arial" w:hAnsi="Arial" w:cs="Arial"/>
          <w:i/>
          <w:sz w:val="22"/>
          <w:szCs w:val="22"/>
          <w:vertAlign w:val="subscript"/>
        </w:rPr>
        <w:t>gb</w:t>
      </w:r>
      <w:proofErr w:type="spellEnd"/>
      <w:r w:rsidRPr="003F07F3">
        <w:rPr>
          <w:rFonts w:ascii="Arial" w:hAnsi="Arial" w:cs="Arial"/>
          <w:sz w:val="22"/>
          <w:szCs w:val="22"/>
        </w:rPr>
        <w:t xml:space="preserve"> and </w:t>
      </w:r>
      <w:proofErr w:type="spellStart"/>
      <w:r w:rsidRPr="003F07F3">
        <w:rPr>
          <w:rFonts w:ascii="Arial" w:hAnsi="Arial" w:cs="Arial"/>
          <w:sz w:val="22"/>
          <w:szCs w:val="22"/>
        </w:rPr>
        <w:t>s.d.</w:t>
      </w:r>
      <w:proofErr w:type="spellEnd"/>
      <w:r w:rsidRPr="003F07F3">
        <w:rPr>
          <w:rFonts w:ascii="Arial" w:hAnsi="Arial" w:cs="Arial"/>
          <w:sz w:val="22"/>
          <w:szCs w:val="22"/>
        </w:rPr>
        <w:t xml:space="preserve"> </w:t>
      </w:r>
      <w:r w:rsidRPr="003F07F3">
        <w:rPr>
          <w:rFonts w:ascii="Arial" w:hAnsi="Arial" w:cs="Arial"/>
          <w:noProof/>
          <w:position w:val="-12"/>
          <w:sz w:val="22"/>
          <w:szCs w:val="22"/>
        </w:rPr>
        <w:drawing>
          <wp:inline distT="0" distB="0" distL="0" distR="0" wp14:anchorId="2C9344E9" wp14:editId="28C75C76">
            <wp:extent cx="221615" cy="20701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Pr="003F07F3">
        <w:rPr>
          <w:rFonts w:ascii="Arial" w:hAnsi="Arial" w:cs="Arial"/>
          <w:sz w:val="22"/>
          <w:szCs w:val="22"/>
        </w:rPr>
        <w:t xml:space="preserve">) and empty pcDNA-DEST47 vector (with a plate-specific </w:t>
      </w:r>
      <w:r w:rsidRPr="003F07F3">
        <w:rPr>
          <w:rFonts w:ascii="Arial" w:hAnsi="Arial" w:cs="Arial"/>
          <w:sz w:val="22"/>
          <w:szCs w:val="22"/>
        </w:rPr>
        <w:lastRenderedPageBreak/>
        <w:t xml:space="preserve">mean </w:t>
      </w:r>
      <w:proofErr w:type="spellStart"/>
      <w:r w:rsidRPr="003F07F3">
        <w:rPr>
          <w:rFonts w:ascii="Arial" w:hAnsi="Arial" w:cs="Arial"/>
          <w:i/>
          <w:sz w:val="22"/>
          <w:szCs w:val="22"/>
        </w:rPr>
        <w:t>I</w:t>
      </w:r>
      <w:r w:rsidRPr="003F07F3">
        <w:rPr>
          <w:rFonts w:ascii="Arial" w:hAnsi="Arial" w:cs="Arial"/>
          <w:i/>
          <w:sz w:val="22"/>
          <w:szCs w:val="22"/>
          <w:vertAlign w:val="subscript"/>
        </w:rPr>
        <w:t>rb</w:t>
      </w:r>
      <w:proofErr w:type="spellEnd"/>
      <w:r w:rsidRPr="003F07F3">
        <w:rPr>
          <w:rFonts w:ascii="Arial" w:hAnsi="Arial" w:cs="Arial"/>
          <w:sz w:val="22"/>
          <w:szCs w:val="22"/>
        </w:rPr>
        <w:t xml:space="preserve"> and </w:t>
      </w:r>
      <w:proofErr w:type="spellStart"/>
      <w:r w:rsidRPr="003F07F3">
        <w:rPr>
          <w:rFonts w:ascii="Arial" w:hAnsi="Arial" w:cs="Arial"/>
          <w:sz w:val="22"/>
          <w:szCs w:val="22"/>
        </w:rPr>
        <w:t>s.d.</w:t>
      </w:r>
      <w:proofErr w:type="spellEnd"/>
      <w:r w:rsidRPr="003F07F3">
        <w:rPr>
          <w:rFonts w:ascii="Arial" w:hAnsi="Arial" w:cs="Arial"/>
          <w:sz w:val="22"/>
          <w:szCs w:val="22"/>
        </w:rPr>
        <w:t xml:space="preserve"> </w:t>
      </w:r>
      <w:r w:rsidRPr="003F07F3">
        <w:rPr>
          <w:rFonts w:ascii="Arial" w:hAnsi="Arial" w:cs="Arial"/>
          <w:noProof/>
          <w:position w:val="-8"/>
          <w:sz w:val="22"/>
          <w:szCs w:val="22"/>
        </w:rPr>
        <w:drawing>
          <wp:inline distT="0" distB="0" distL="0" distR="0" wp14:anchorId="0332EF17" wp14:editId="540AFF20">
            <wp:extent cx="207010" cy="18161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Pr="003F07F3">
        <w:rPr>
          <w:rFonts w:ascii="Arial" w:hAnsi="Arial" w:cs="Arial"/>
          <w:sz w:val="22"/>
          <w:szCs w:val="22"/>
        </w:rPr>
        <w:t xml:space="preserve">) are measured. </w:t>
      </w:r>
      <w:r w:rsidRPr="006766E5">
        <w:rPr>
          <w:rFonts w:ascii="Arial" w:hAnsi="Arial" w:cs="Arial"/>
          <w:sz w:val="22"/>
          <w:szCs w:val="22"/>
        </w:rPr>
        <w:t>We</w:t>
      </w:r>
      <w:r w:rsidRPr="003F07F3">
        <w:rPr>
          <w:rFonts w:ascii="Arial" w:hAnsi="Arial" w:cs="Arial"/>
          <w:sz w:val="22"/>
          <w:szCs w:val="22"/>
        </w:rPr>
        <w:t xml:space="preserve"> calculate normalized </w:t>
      </w:r>
      <w:r w:rsidRPr="003F07F3">
        <w:rPr>
          <w:rFonts w:ascii="Arial" w:hAnsi="Arial" w:cs="Arial"/>
          <w:b/>
          <w:i/>
          <w:sz w:val="22"/>
          <w:szCs w:val="22"/>
        </w:rPr>
        <w:t>quantitative</w:t>
      </w:r>
      <w:r w:rsidRPr="003F07F3">
        <w:rPr>
          <w:rFonts w:ascii="Arial" w:hAnsi="Arial" w:cs="Arial"/>
          <w:sz w:val="22"/>
          <w:szCs w:val="22"/>
        </w:rPr>
        <w:t xml:space="preserve"> stability scores for both WT and mutant:</w:t>
      </w:r>
    </w:p>
    <w:p w14:paraId="283A009C" w14:textId="77777777" w:rsidR="005F6EEA" w:rsidRPr="003F07F3" w:rsidRDefault="005F6EEA" w:rsidP="005F6EEA">
      <w:pPr>
        <w:jc w:val="both"/>
        <w:rPr>
          <w:rFonts w:ascii="Arial" w:hAnsi="Arial" w:cs="Arial"/>
          <w:sz w:val="22"/>
          <w:szCs w:val="22"/>
        </w:rPr>
      </w:pPr>
    </w:p>
    <w:p w14:paraId="54361BA4" w14:textId="77777777" w:rsidR="005F6EEA" w:rsidRPr="003F07F3" w:rsidRDefault="005F6EEA" w:rsidP="005F6EEA">
      <w:pPr>
        <w:jc w:val="both"/>
        <w:rPr>
          <w:rFonts w:ascii="Arial" w:hAnsi="Arial" w:cs="Arial"/>
          <w:sz w:val="22"/>
          <w:szCs w:val="22"/>
        </w:rPr>
      </w:pPr>
    </w:p>
    <w:p w14:paraId="3ACF3A8B" w14:textId="77777777" w:rsidR="005F6EEA" w:rsidRPr="006766E5" w:rsidRDefault="005F6EEA" w:rsidP="005F6EEA">
      <w:pPr>
        <w:pStyle w:val="NormalWeb"/>
        <w:spacing w:before="0" w:beforeAutospacing="0" w:after="0" w:afterAutospacing="0"/>
        <w:jc w:val="both"/>
        <w:rPr>
          <w:rFonts w:ascii="Arial" w:hAnsi="Arial" w:cs="Arial"/>
          <w:sz w:val="22"/>
          <w:szCs w:val="22"/>
        </w:rPr>
      </w:pPr>
      <w:r w:rsidRPr="006766E5">
        <w:rPr>
          <w:rFonts w:ascii="Arial" w:hAnsi="Arial" w:cs="Arial"/>
          <w:sz w:val="22"/>
          <w:szCs w:val="22"/>
        </w:rPr>
        <w:t>All experiments will be performed in triplicate. Mutations that significantly affect protein stability will be identified by comparing the means of log(</w:t>
      </w:r>
      <w:r w:rsidRPr="006766E5">
        <w:rPr>
          <w:rFonts w:ascii="Arial" w:hAnsi="Arial" w:cs="Arial"/>
          <w:i/>
          <w:sz w:val="22"/>
          <w:szCs w:val="22"/>
        </w:rPr>
        <w:t>S</w:t>
      </w:r>
      <w:r w:rsidRPr="006766E5">
        <w:rPr>
          <w:rFonts w:ascii="Arial" w:hAnsi="Arial" w:cs="Arial"/>
          <w:i/>
          <w:sz w:val="22"/>
          <w:szCs w:val="22"/>
          <w:vertAlign w:val="subscript"/>
        </w:rPr>
        <w:t>WT</w:t>
      </w:r>
      <w:r w:rsidRPr="006766E5">
        <w:rPr>
          <w:rFonts w:ascii="Arial" w:hAnsi="Arial" w:cs="Arial"/>
          <w:sz w:val="22"/>
          <w:szCs w:val="22"/>
        </w:rPr>
        <w:t>) and log(</w:t>
      </w:r>
      <w:r w:rsidRPr="006766E5">
        <w:rPr>
          <w:rFonts w:ascii="Arial" w:hAnsi="Arial" w:cs="Arial"/>
          <w:i/>
          <w:sz w:val="22"/>
          <w:szCs w:val="22"/>
        </w:rPr>
        <w:t>S</w:t>
      </w:r>
      <w:r w:rsidRPr="006766E5">
        <w:rPr>
          <w:rFonts w:ascii="Arial" w:hAnsi="Arial" w:cs="Arial"/>
          <w:i/>
          <w:sz w:val="22"/>
          <w:szCs w:val="22"/>
          <w:vertAlign w:val="subscript"/>
        </w:rPr>
        <w:t>mut</w:t>
      </w:r>
      <w:r w:rsidRPr="006766E5">
        <w:rPr>
          <w:rFonts w:ascii="Arial" w:hAnsi="Arial" w:cs="Arial"/>
          <w:sz w:val="22"/>
          <w:szCs w:val="22"/>
        </w:rPr>
        <w:t xml:space="preserve">) scores using a </w:t>
      </w:r>
      <w:r w:rsidRPr="006766E5">
        <w:rPr>
          <w:rFonts w:ascii="Arial" w:hAnsi="Arial" w:cs="Arial"/>
          <w:b/>
          <w:i/>
          <w:sz w:val="22"/>
          <w:szCs w:val="22"/>
        </w:rPr>
        <w:t>t</w:t>
      </w:r>
      <w:r w:rsidRPr="006766E5">
        <w:rPr>
          <w:rFonts w:ascii="Arial" w:hAnsi="Arial" w:cs="Arial"/>
          <w:sz w:val="22"/>
          <w:szCs w:val="22"/>
        </w:rPr>
        <w:t xml:space="preserve">-test (the log transformed stability scores follow a normal-like distribution). We will calculate a </w:t>
      </w:r>
      <w:r w:rsidRPr="006766E5">
        <w:rPr>
          <w:rFonts w:ascii="Arial" w:hAnsi="Arial" w:cs="Arial"/>
          <w:b/>
          <w:i/>
          <w:sz w:val="22"/>
          <w:szCs w:val="22"/>
        </w:rPr>
        <w:t>quantitative</w:t>
      </w:r>
      <w:r w:rsidRPr="006766E5">
        <w:rPr>
          <w:rFonts w:ascii="Arial" w:hAnsi="Arial" w:cs="Arial"/>
          <w:sz w:val="22"/>
          <w:szCs w:val="22"/>
        </w:rPr>
        <w:t xml:space="preserve"> relative stability index, </w:t>
      </w:r>
      <m:oMath>
        <m:r>
          <w:rPr>
            <w:rFonts w:ascii="Cambria Math" w:hAnsi="Cambria Math" w:cs="Arial"/>
            <w:sz w:val="22"/>
            <w:szCs w:val="22"/>
          </w:rPr>
          <m:t xml:space="preserve">RSI= </m:t>
        </m:r>
        <m:f>
          <m:fPr>
            <m:type m:val="lin"/>
            <m:ctrlPr>
              <w:rPr>
                <w:rFonts w:ascii="Cambria Math" w:hAnsi="Cambria Math" w:cs="Arial"/>
                <w:i/>
                <w:sz w:val="22"/>
                <w:szCs w:val="22"/>
              </w:rPr>
            </m:ctrlPr>
          </m:fPr>
          <m:num>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mut</m:t>
                    </m:r>
                  </m:sub>
                </m:sSub>
              </m:e>
            </m:acc>
          </m:num>
          <m:den>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WT</m:t>
                    </m:r>
                  </m:sub>
                </m:sSub>
              </m:e>
            </m:acc>
          </m:den>
        </m:f>
      </m:oMath>
      <w:r w:rsidRPr="006766E5">
        <w:rPr>
          <w:rFonts w:ascii="Arial" w:hAnsi="Arial" w:cs="Arial"/>
          <w:sz w:val="22"/>
          <w:szCs w:val="22"/>
        </w:rPr>
        <w:t xml:space="preserve">, for mutations that significantly affect protein stability. To further ensure the quality of our results, we will perform an ELISA assay using anti-FLAG antibody for all unstable mutants. This is part of the LUMIER assay that we routinely apply to test the presence of the bait protein. </w:t>
      </w:r>
      <w:r w:rsidRPr="00241280">
        <w:rPr>
          <w:rFonts w:ascii="Arial" w:hAnsi="Arial" w:cs="Arial"/>
          <w:b/>
          <w:sz w:val="22"/>
          <w:szCs w:val="22"/>
        </w:rPr>
        <w:t>Only mutants with consistent results between GFP and ELISA assays will be kept for downstream analyses, ensuring data quality and scientific rigor.</w:t>
      </w:r>
    </w:p>
    <w:p w14:paraId="681AA49E" w14:textId="500E1B71" w:rsidR="005F6EEA" w:rsidRPr="00301D0E" w:rsidRDefault="00DD42C3" w:rsidP="00301D0E">
      <w:pPr>
        <w:pStyle w:val="NormalWeb"/>
        <w:spacing w:before="0" w:beforeAutospacing="0" w:after="0" w:afterAutospacing="0"/>
        <w:jc w:val="both"/>
      </w:pPr>
      <w:r>
        <w:rPr>
          <w:rFonts w:ascii="Arial" w:hAnsi="Arial" w:cs="Arial"/>
          <w:b/>
          <w:i/>
          <w:sz w:val="22"/>
          <w:szCs w:val="22"/>
        </w:rPr>
        <w:t>C</w:t>
      </w:r>
      <w:r w:rsidR="005F6EEA" w:rsidRPr="006766E5">
        <w:rPr>
          <w:rFonts w:ascii="Arial" w:hAnsi="Arial" w:cs="Arial"/>
          <w:b/>
          <w:i/>
          <w:sz w:val="22"/>
          <w:szCs w:val="22"/>
        </w:rPr>
        <w:t>.</w:t>
      </w:r>
      <w:proofErr w:type="gramStart"/>
      <w:r w:rsidR="005F6EEA" w:rsidRPr="006766E5">
        <w:rPr>
          <w:rFonts w:ascii="Arial" w:hAnsi="Arial" w:cs="Arial"/>
          <w:b/>
          <w:i/>
          <w:sz w:val="22"/>
          <w:szCs w:val="22"/>
        </w:rPr>
        <w:t>2.B.</w:t>
      </w:r>
      <w:proofErr w:type="gramEnd"/>
      <w:r w:rsidR="005F6EEA" w:rsidRPr="006766E5">
        <w:rPr>
          <w:rFonts w:ascii="Arial" w:hAnsi="Arial" w:cs="Arial"/>
          <w:b/>
          <w:i/>
          <w:sz w:val="22"/>
          <w:szCs w:val="22"/>
        </w:rPr>
        <w:t xml:space="preserve">6. High-throughput </w:t>
      </w:r>
      <w:proofErr w:type="spellStart"/>
      <w:r w:rsidR="005F6EEA" w:rsidRPr="006766E5">
        <w:rPr>
          <w:rFonts w:ascii="Arial" w:hAnsi="Arial" w:cs="Arial"/>
          <w:b/>
          <w:i/>
          <w:sz w:val="22"/>
          <w:szCs w:val="22"/>
        </w:rPr>
        <w:t>InPOINT</w:t>
      </w:r>
      <w:proofErr w:type="spellEnd"/>
      <w:r w:rsidR="005F6EEA" w:rsidRPr="006766E5">
        <w:rPr>
          <w:rFonts w:ascii="Arial" w:hAnsi="Arial" w:cs="Arial"/>
          <w:b/>
          <w:i/>
          <w:sz w:val="22"/>
          <w:szCs w:val="22"/>
        </w:rPr>
        <w:t xml:space="preserve"> pipeline to test the effects on interactions of the ~1000 mutant proteins.</w:t>
      </w:r>
      <w:r w:rsidR="005F6EEA" w:rsidRPr="006766E5">
        <w:rPr>
          <w:rFonts w:ascii="Arial" w:eastAsia="SimSun" w:hAnsi="Arial" w:cs="Arial"/>
          <w:b/>
          <w:i/>
          <w:sz w:val="22"/>
          <w:szCs w:val="22"/>
          <w:lang w:eastAsia="zh-CN"/>
        </w:rPr>
        <w:t xml:space="preserve"> </w:t>
      </w:r>
      <w:r w:rsidR="005F6EEA" w:rsidRPr="006766E5">
        <w:rPr>
          <w:rFonts w:ascii="Arial" w:hAnsi="Arial" w:cs="Arial"/>
          <w:sz w:val="22"/>
          <w:szCs w:val="22"/>
        </w:rPr>
        <w:t xml:space="preserve">Next, we will examine the impact of mutations on specific interactions: (1) </w:t>
      </w:r>
      <w:r w:rsidR="005F6EEA" w:rsidRPr="006766E5">
        <w:rPr>
          <w:rFonts w:ascii="Arial" w:hAnsi="Arial" w:cs="Arial"/>
          <w:b/>
          <w:sz w:val="22"/>
          <w:szCs w:val="22"/>
          <w:u w:val="single"/>
        </w:rPr>
        <w:t>PCA</w:t>
      </w:r>
      <w:r w:rsidR="005F6EEA" w:rsidRPr="006766E5">
        <w:rPr>
          <w:rFonts w:ascii="Arial" w:hAnsi="Arial" w:cs="Arial"/>
          <w:sz w:val="22"/>
          <w:szCs w:val="22"/>
          <w:u w:val="single"/>
        </w:rPr>
        <w:t>.</w:t>
      </w:r>
      <w:r w:rsidR="005F6EEA" w:rsidRPr="006766E5">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used for transfection into HEK293T cells in 96-well plates, using Lipofectamine2000 (Invitrogen). 48 </w:t>
      </w:r>
      <w:proofErr w:type="spellStart"/>
      <w:r w:rsidR="005F6EEA" w:rsidRPr="006766E5">
        <w:rPr>
          <w:rFonts w:ascii="Arial" w:hAnsi="Arial" w:cs="Arial"/>
          <w:sz w:val="22"/>
          <w:szCs w:val="22"/>
        </w:rPr>
        <w:t>hrs</w:t>
      </w:r>
      <w:proofErr w:type="spellEnd"/>
      <w:r w:rsidR="005F6EEA" w:rsidRPr="006766E5">
        <w:rPr>
          <w:rFonts w:ascii="Arial" w:hAnsi="Arial" w:cs="Arial"/>
          <w:sz w:val="22"/>
          <w:szCs w:val="22"/>
        </w:rPr>
        <w:t xml:space="preserve"> post-transfection cells are processed with </w:t>
      </w:r>
      <w:proofErr w:type="spellStart"/>
      <w:r w:rsidR="005F6EEA" w:rsidRPr="006766E5">
        <w:rPr>
          <w:rFonts w:ascii="Arial" w:hAnsi="Arial" w:cs="Arial"/>
          <w:sz w:val="22"/>
          <w:szCs w:val="22"/>
        </w:rPr>
        <w:t>Tecan</w:t>
      </w:r>
      <w:proofErr w:type="spellEnd"/>
      <w:r w:rsidR="005F6EEA" w:rsidRPr="006766E5">
        <w:rPr>
          <w:rFonts w:ascii="Arial" w:hAnsi="Arial" w:cs="Arial"/>
          <w:sz w:val="22"/>
          <w:szCs w:val="22"/>
        </w:rPr>
        <w:t xml:space="preserve"> M1000. A pair are considered interacting if the YFP fluorescence intensity is </w:t>
      </w:r>
      <w:r w:rsidR="005F6EEA" w:rsidRPr="006766E5">
        <w:rPr>
          <w:rFonts w:ascii="Arial" w:hAnsi="Arial" w:cs="Arial"/>
          <w:sz w:val="22"/>
          <w:szCs w:val="22"/>
        </w:rPr>
        <w:sym w:font="Symbol" w:char="F0B3"/>
      </w:r>
      <w:r w:rsidR="005F6EEA" w:rsidRPr="006766E5">
        <w:rPr>
          <w:rFonts w:ascii="Arial" w:hAnsi="Arial" w:cs="Arial"/>
          <w:sz w:val="22"/>
          <w:szCs w:val="22"/>
        </w:rPr>
        <w:t xml:space="preserve">2 fold higher over background. (2) </w:t>
      </w:r>
      <w:r w:rsidR="005F6EEA" w:rsidRPr="006766E5">
        <w:rPr>
          <w:rFonts w:ascii="Arial" w:hAnsi="Arial" w:cs="Arial"/>
          <w:b/>
          <w:sz w:val="22"/>
          <w:szCs w:val="22"/>
          <w:u w:val="single"/>
        </w:rPr>
        <w:t>LUMIER.</w:t>
      </w:r>
      <w:r w:rsidR="005F6EEA" w:rsidRPr="006766E5">
        <w:rPr>
          <w:rFonts w:ascii="Arial" w:hAnsi="Arial" w:cs="Arial"/>
          <w:sz w:val="22"/>
          <w:szCs w:val="22"/>
        </w:rPr>
        <w:t xml:space="preserve"> ORFs are cloned into Gateway-compatible LUMIER vectors by LR reactions and </w:t>
      </w:r>
      <w:proofErr w:type="spellStart"/>
      <w:r w:rsidR="005F6EEA" w:rsidRPr="006766E5">
        <w:rPr>
          <w:rFonts w:ascii="Arial" w:hAnsi="Arial" w:cs="Arial"/>
          <w:sz w:val="22"/>
          <w:szCs w:val="22"/>
        </w:rPr>
        <w:t>minipreped</w:t>
      </w:r>
      <w:proofErr w:type="spellEnd"/>
      <w:r w:rsidR="005F6EEA" w:rsidRPr="006766E5">
        <w:rPr>
          <w:rFonts w:ascii="Arial" w:hAnsi="Arial" w:cs="Arial"/>
          <w:sz w:val="22"/>
          <w:szCs w:val="22"/>
        </w:rPr>
        <w:t xml:space="preserve">. HEK293T cells were transfected in 96-well plates. After transfection, cells are processed for immunoprecipitation. LUMIER intensity ratio (LIR) values are obtained for the </w:t>
      </w:r>
      <w:proofErr w:type="spellStart"/>
      <w:r w:rsidR="005F6EEA" w:rsidRPr="006766E5">
        <w:rPr>
          <w:rFonts w:ascii="Arial" w:hAnsi="Arial" w:cs="Arial"/>
          <w:sz w:val="22"/>
          <w:szCs w:val="22"/>
        </w:rPr>
        <w:t>immunoprecipitates</w:t>
      </w:r>
      <w:proofErr w:type="spellEnd"/>
      <w:r w:rsidR="005F6EEA" w:rsidRPr="006766E5">
        <w:rPr>
          <w:rFonts w:ascii="Arial" w:hAnsi="Arial" w:cs="Arial"/>
          <w:sz w:val="22"/>
          <w:szCs w:val="22"/>
        </w:rPr>
        <w:t xml:space="preserve"> (LIR-IP) and calculated similarly for the total lysates (LIR-TOT). Normalized LIR (NLIR) was calculated as the ratio LIR-IP/LIR-TOT. A pair with NLIR score of </w:t>
      </w:r>
      <w:proofErr w:type="spellStart"/>
      <w:r w:rsidR="005F6EEA" w:rsidRPr="006766E5">
        <w:rPr>
          <w:rFonts w:ascii="Arial" w:hAnsi="Arial" w:cs="Arial"/>
          <w:sz w:val="22"/>
          <w:szCs w:val="22"/>
        </w:rPr>
        <w:t>imilarlare</w:t>
      </w:r>
      <w:proofErr w:type="spellEnd"/>
      <w:r w:rsidR="005F6EEA" w:rsidRPr="006766E5">
        <w:rPr>
          <w:rFonts w:ascii="Arial" w:hAnsi="Arial" w:cs="Arial"/>
          <w:sz w:val="22"/>
          <w:szCs w:val="22"/>
        </w:rPr>
        <w:t xml:space="preserve"> considered to be interacting. (3) </w:t>
      </w:r>
      <w:r w:rsidR="005F6EEA" w:rsidRPr="006766E5">
        <w:rPr>
          <w:rFonts w:ascii="Arial" w:hAnsi="Arial" w:cs="Arial"/>
          <w:b/>
          <w:sz w:val="22"/>
          <w:szCs w:val="22"/>
          <w:u w:val="single"/>
        </w:rPr>
        <w:t>Y2H.</w:t>
      </w:r>
      <w:r w:rsidR="005F6EEA" w:rsidRPr="006766E5">
        <w:rPr>
          <w:rFonts w:ascii="Arial" w:hAnsi="Arial" w:cs="Arial"/>
          <w:sz w:val="22"/>
          <w:szCs w:val="22"/>
        </w:rPr>
        <w:t xml:space="preserve"> ORFs are cloned into </w:t>
      </w:r>
      <w:proofErr w:type="spellStart"/>
      <w:r w:rsidR="005F6EEA" w:rsidRPr="006766E5">
        <w:rPr>
          <w:rFonts w:ascii="Arial" w:hAnsi="Arial" w:cs="Arial"/>
          <w:sz w:val="22"/>
          <w:szCs w:val="22"/>
        </w:rPr>
        <w:t>pDEST</w:t>
      </w:r>
      <w:proofErr w:type="spellEnd"/>
      <w:r w:rsidR="005F6EEA" w:rsidRPr="006766E5">
        <w:rPr>
          <w:rFonts w:ascii="Arial" w:hAnsi="Arial" w:cs="Arial"/>
          <w:sz w:val="22"/>
          <w:szCs w:val="22"/>
        </w:rPr>
        <w:t xml:space="preserve">-AD and </w:t>
      </w:r>
      <w:proofErr w:type="spellStart"/>
      <w:r w:rsidR="005F6EEA" w:rsidRPr="006766E5">
        <w:rPr>
          <w:rFonts w:ascii="Arial" w:hAnsi="Arial" w:cs="Arial"/>
          <w:sz w:val="22"/>
          <w:szCs w:val="22"/>
        </w:rPr>
        <w:t>pDEST</w:t>
      </w:r>
      <w:proofErr w:type="spellEnd"/>
      <w:r w:rsidR="005F6EEA" w:rsidRPr="006766E5">
        <w:rPr>
          <w:rFonts w:ascii="Arial" w:hAnsi="Arial" w:cs="Arial"/>
          <w:sz w:val="22"/>
          <w:szCs w:val="22"/>
        </w:rPr>
        <w:t xml:space="preserve">-DB vectors by LR reactions. All DB-X and AD-Y plasmids will be transformed individually into the Y2H strains </w:t>
      </w:r>
      <w:r w:rsidR="005F6EEA" w:rsidRPr="006766E5">
        <w:rPr>
          <w:rFonts w:ascii="Arial" w:hAnsi="Arial" w:cs="Arial"/>
          <w:i/>
          <w:sz w:val="22"/>
          <w:szCs w:val="22"/>
        </w:rPr>
        <w:t>MAT</w:t>
      </w:r>
      <w:r w:rsidR="005F6EEA" w:rsidRPr="006766E5">
        <w:rPr>
          <w:rFonts w:ascii="Arial" w:hAnsi="Arial" w:cs="Arial"/>
          <w:sz w:val="22"/>
          <w:szCs w:val="22"/>
        </w:rPr>
        <w:t>α Y8930</w:t>
      </w:r>
      <w:r w:rsidR="005F6EEA" w:rsidRPr="006766E5">
        <w:rPr>
          <w:rFonts w:ascii="Arial" w:hAnsi="Arial" w:cs="Arial"/>
          <w:i/>
          <w:sz w:val="22"/>
          <w:szCs w:val="22"/>
        </w:rPr>
        <w:t xml:space="preserve"> </w:t>
      </w:r>
      <w:r w:rsidR="005F6EEA" w:rsidRPr="006766E5">
        <w:rPr>
          <w:rFonts w:ascii="Arial" w:hAnsi="Arial" w:cs="Arial"/>
          <w:sz w:val="22"/>
          <w:szCs w:val="22"/>
        </w:rPr>
        <w:t xml:space="preserve">and </w:t>
      </w:r>
      <w:proofErr w:type="spellStart"/>
      <w:r w:rsidR="005F6EEA" w:rsidRPr="006766E5">
        <w:rPr>
          <w:rFonts w:ascii="Arial" w:hAnsi="Arial" w:cs="Arial"/>
          <w:i/>
          <w:sz w:val="22"/>
          <w:szCs w:val="22"/>
        </w:rPr>
        <w:t>MAT</w:t>
      </w:r>
      <w:r w:rsidR="005F6EEA" w:rsidRPr="006766E5">
        <w:rPr>
          <w:rFonts w:ascii="Arial" w:hAnsi="Arial" w:cs="Arial"/>
          <w:b/>
          <w:sz w:val="22"/>
          <w:szCs w:val="22"/>
        </w:rPr>
        <w:t>a</w:t>
      </w:r>
      <w:proofErr w:type="spellEnd"/>
      <w:r w:rsidR="005F6EEA" w:rsidRPr="006766E5">
        <w:rPr>
          <w:rFonts w:ascii="Arial" w:hAnsi="Arial" w:cs="Arial"/>
          <w:sz w:val="22"/>
          <w:szCs w:val="22"/>
        </w:rPr>
        <w:t xml:space="preserve"> Y8800, respectively. After mating, only yeast cells containing interacting pairs of DB-X and AD-Y will grow</w:t>
      </w:r>
      <w:r w:rsidR="005F6EEA" w:rsidRPr="006766E5">
        <w:rPr>
          <w:rFonts w:ascii="Arial" w:hAnsi="Arial" w:cs="Arial"/>
          <w:sz w:val="22"/>
          <w:szCs w:val="22"/>
          <w:lang w:eastAsia="zh-CN"/>
        </w:rPr>
        <w:t xml:space="preserve"> on selective media (i.e., expression of </w:t>
      </w:r>
      <w:r w:rsidR="005F6EEA" w:rsidRPr="006766E5">
        <w:rPr>
          <w:rFonts w:ascii="Arial" w:hAnsi="Arial" w:cs="Arial"/>
          <w:i/>
          <w:sz w:val="22"/>
          <w:szCs w:val="22"/>
          <w:lang w:eastAsia="zh-CN"/>
        </w:rPr>
        <w:t>HIS3</w:t>
      </w:r>
      <w:r w:rsidR="005F6EEA" w:rsidRPr="006766E5">
        <w:rPr>
          <w:rFonts w:ascii="Arial" w:hAnsi="Arial" w:cs="Arial"/>
          <w:sz w:val="22"/>
          <w:szCs w:val="22"/>
          <w:lang w:eastAsia="zh-CN"/>
        </w:rPr>
        <w:t xml:space="preserve"> and </w:t>
      </w:r>
      <w:r w:rsidR="005F6EEA" w:rsidRPr="006766E5">
        <w:rPr>
          <w:rFonts w:ascii="Arial" w:hAnsi="Arial" w:cs="Arial"/>
          <w:i/>
          <w:sz w:val="22"/>
          <w:szCs w:val="22"/>
          <w:lang w:eastAsia="zh-CN"/>
        </w:rPr>
        <w:t>ADE2</w:t>
      </w:r>
      <w:r w:rsidR="005F6EEA" w:rsidRPr="006766E5">
        <w:rPr>
          <w:rFonts w:ascii="Arial" w:hAnsi="Arial" w:cs="Arial"/>
          <w:sz w:val="22"/>
          <w:szCs w:val="22"/>
          <w:lang w:eastAsia="zh-CN"/>
        </w:rPr>
        <w:t xml:space="preserve"> reporter genes). </w:t>
      </w:r>
      <w:r w:rsidR="005F6EEA" w:rsidRPr="006766E5">
        <w:rPr>
          <w:rFonts w:ascii="Arial" w:hAnsi="Arial" w:cs="Arial"/>
          <w:sz w:val="22"/>
          <w:szCs w:val="22"/>
        </w:rPr>
        <w:t>(4)</w:t>
      </w:r>
      <w:r w:rsidR="005F6EEA" w:rsidRPr="006766E5">
        <w:rPr>
          <w:rFonts w:ascii="Arial" w:hAnsi="Arial" w:cs="Arial"/>
          <w:b/>
          <w:sz w:val="22"/>
          <w:szCs w:val="22"/>
        </w:rPr>
        <w:t xml:space="preserve"> </w:t>
      </w:r>
      <w:proofErr w:type="spellStart"/>
      <w:r w:rsidR="005F6EEA" w:rsidRPr="006766E5">
        <w:rPr>
          <w:rFonts w:ascii="Arial" w:hAnsi="Arial" w:cs="Arial"/>
          <w:b/>
          <w:sz w:val="22"/>
          <w:szCs w:val="22"/>
          <w:u w:val="single"/>
        </w:rPr>
        <w:t>wNAPPA</w:t>
      </w:r>
      <w:proofErr w:type="spellEnd"/>
      <w:r w:rsidR="005F6EEA" w:rsidRPr="006766E5">
        <w:rPr>
          <w:rFonts w:ascii="Arial" w:hAnsi="Arial" w:cs="Arial"/>
          <w:b/>
          <w:sz w:val="22"/>
          <w:szCs w:val="22"/>
          <w:u w:val="single"/>
        </w:rPr>
        <w:t>.</w:t>
      </w:r>
      <w:r w:rsidR="005F6EEA" w:rsidRPr="006766E5">
        <w:rPr>
          <w:rFonts w:ascii="Arial" w:hAnsi="Arial" w:cs="Arial"/>
          <w:sz w:val="22"/>
          <w:szCs w:val="22"/>
        </w:rPr>
        <w:t xml:space="preserve"> ORFs are cloned into </w:t>
      </w:r>
      <w:proofErr w:type="spellStart"/>
      <w:r w:rsidR="005F6EEA" w:rsidRPr="006766E5">
        <w:rPr>
          <w:rFonts w:ascii="Arial" w:hAnsi="Arial" w:cs="Arial"/>
          <w:sz w:val="22"/>
          <w:szCs w:val="22"/>
        </w:rPr>
        <w:t>pCITE</w:t>
      </w:r>
      <w:proofErr w:type="spellEnd"/>
      <w:r w:rsidR="005F6EEA" w:rsidRPr="006766E5">
        <w:rPr>
          <w:rFonts w:ascii="Arial" w:hAnsi="Arial" w:cs="Arial"/>
          <w:sz w:val="22"/>
          <w:szCs w:val="22"/>
        </w:rPr>
        <w:t xml:space="preserve">-HA and </w:t>
      </w:r>
      <w:proofErr w:type="spellStart"/>
      <w:r w:rsidR="005F6EEA" w:rsidRPr="006766E5">
        <w:rPr>
          <w:rFonts w:ascii="Arial" w:hAnsi="Arial" w:cs="Arial"/>
          <w:sz w:val="22"/>
          <w:szCs w:val="22"/>
        </w:rPr>
        <w:t>pCITE</w:t>
      </w:r>
      <w:proofErr w:type="spellEnd"/>
      <w:r w:rsidR="005F6EEA" w:rsidRPr="006766E5">
        <w:rPr>
          <w:rFonts w:ascii="Arial" w:hAnsi="Arial" w:cs="Arial"/>
          <w:sz w:val="22"/>
          <w:szCs w:val="22"/>
        </w:rPr>
        <w:t xml:space="preserve">-GST vectors by LR reactions. Both prey and bait plasmids are added to </w:t>
      </w:r>
      <w:proofErr w:type="spellStart"/>
      <w:r w:rsidR="005F6EEA" w:rsidRPr="006766E5">
        <w:rPr>
          <w:rFonts w:ascii="Arial" w:hAnsi="Arial" w:cs="Arial"/>
          <w:sz w:val="22"/>
          <w:szCs w:val="22"/>
        </w:rPr>
        <w:t>Promega</w:t>
      </w:r>
      <w:proofErr w:type="spellEnd"/>
      <w:r w:rsidR="005F6EEA" w:rsidRPr="006766E5">
        <w:rPr>
          <w:rFonts w:ascii="Arial" w:hAnsi="Arial" w:cs="Arial"/>
          <w:sz w:val="22"/>
          <w:szCs w:val="22"/>
        </w:rPr>
        <w:t xml:space="preserve"> </w:t>
      </w:r>
      <w:proofErr w:type="spellStart"/>
      <w:r w:rsidR="005F6EEA" w:rsidRPr="006766E5">
        <w:rPr>
          <w:rFonts w:ascii="Arial" w:hAnsi="Arial" w:cs="Arial"/>
          <w:sz w:val="22"/>
          <w:szCs w:val="22"/>
        </w:rPr>
        <w:t>TnT</w:t>
      </w:r>
      <w:proofErr w:type="spellEnd"/>
      <w:r w:rsidR="005F6EEA" w:rsidRPr="006766E5">
        <w:rPr>
          <w:rFonts w:ascii="Arial" w:hAnsi="Arial" w:cs="Arial"/>
          <w:sz w:val="22"/>
          <w:szCs w:val="22"/>
        </w:rPr>
        <w:t xml:space="preserve"> coupled transcription-translation mix and incubated to express proteins. The whole mix is then added to anti-GST antibody-coated 96-well plates. After binding and capture, plates are incubated with primary and secondary antibody and visualized using </w:t>
      </w:r>
      <w:proofErr w:type="spellStart"/>
      <w:r w:rsidR="005F6EEA" w:rsidRPr="006766E5">
        <w:rPr>
          <w:rFonts w:ascii="Arial" w:hAnsi="Arial" w:cs="Arial"/>
          <w:sz w:val="22"/>
          <w:szCs w:val="22"/>
        </w:rPr>
        <w:t>chemiluminescence</w:t>
      </w:r>
      <w:proofErr w:type="spellEnd"/>
      <w:r w:rsidR="005F6EEA" w:rsidRPr="006766E5">
        <w:rPr>
          <w:rFonts w:ascii="Arial" w:hAnsi="Arial" w:cs="Arial"/>
          <w:sz w:val="22"/>
          <w:szCs w:val="22"/>
        </w:rPr>
        <w:t xml:space="preserve"> with </w:t>
      </w:r>
      <w:proofErr w:type="spellStart"/>
      <w:r w:rsidR="005F6EEA" w:rsidRPr="006766E5">
        <w:rPr>
          <w:rFonts w:ascii="Arial" w:hAnsi="Arial" w:cs="Arial"/>
          <w:sz w:val="22"/>
          <w:szCs w:val="22"/>
        </w:rPr>
        <w:t>Tecan</w:t>
      </w:r>
      <w:proofErr w:type="spellEnd"/>
      <w:r w:rsidR="005F6EEA" w:rsidRPr="006766E5">
        <w:rPr>
          <w:rFonts w:ascii="Arial" w:hAnsi="Arial" w:cs="Arial"/>
          <w:sz w:val="22"/>
          <w:szCs w:val="22"/>
        </w:rPr>
        <w:t xml:space="preserve"> M1000. Wells with </w:t>
      </w:r>
      <w:r w:rsidR="005F6EEA" w:rsidRPr="006766E5">
        <w:rPr>
          <w:rFonts w:ascii="Arial" w:hAnsi="Arial" w:cs="Arial"/>
          <w:sz w:val="22"/>
          <w:szCs w:val="22"/>
        </w:rPr>
        <w:sym w:font="Symbol" w:char="F0B3"/>
      </w:r>
      <w:r w:rsidR="005F6EEA" w:rsidRPr="006766E5">
        <w:rPr>
          <w:rFonts w:ascii="Arial" w:hAnsi="Arial" w:cs="Arial"/>
          <w:sz w:val="22"/>
          <w:szCs w:val="22"/>
        </w:rPr>
        <w:t xml:space="preserve">3 fold higher intensity over background in either configuration are scored positives. Only disruptions confirmed by two or more assays (including Y2H) will be considered disrupted for all downstream analyses. </w:t>
      </w:r>
      <w:r w:rsidR="005F6EEA" w:rsidRPr="006766E5">
        <w:rPr>
          <w:rFonts w:ascii="Arial" w:hAnsi="Arial" w:cs="Arial"/>
          <w:b/>
          <w:sz w:val="22"/>
          <w:szCs w:val="22"/>
        </w:rPr>
        <w:t>Combining four orthogonal assays and using only consistent results by two or more assays will ensure the quality and practically eliminate false-positives in our results, ensuring scientific rigor.</w:t>
      </w:r>
    </w:p>
    <w:p w14:paraId="3ADC224D" w14:textId="77777777" w:rsidR="00FE30A7" w:rsidRDefault="00FE30A7" w:rsidP="000A435F">
      <w:pPr>
        <w:jc w:val="both"/>
        <w:rPr>
          <w:rFonts w:ascii="Arial" w:hAnsi="Arial" w:cs="Arial"/>
          <w:b/>
          <w:bCs/>
          <w:iCs/>
          <w:sz w:val="22"/>
          <w:szCs w:val="22"/>
        </w:rPr>
      </w:pPr>
    </w:p>
    <w:p w14:paraId="483F8EC0" w14:textId="77777777" w:rsidR="00301D0E" w:rsidRPr="00FE30A7" w:rsidRDefault="00301D0E" w:rsidP="000A435F">
      <w:pPr>
        <w:jc w:val="both"/>
        <w:rPr>
          <w:rFonts w:ascii="Arial" w:hAnsi="Arial" w:cs="Arial"/>
          <w:b/>
          <w:bCs/>
          <w:iCs/>
          <w:sz w:val="22"/>
          <w:szCs w:val="22"/>
        </w:rPr>
      </w:pPr>
    </w:p>
    <w:p w14:paraId="2A1CC083" w14:textId="77777777" w:rsidR="00FE30A7" w:rsidRPr="00025701" w:rsidRDefault="00FE30A7" w:rsidP="000A435F">
      <w:pPr>
        <w:jc w:val="both"/>
        <w:rPr>
          <w:rFonts w:ascii="Arial" w:hAnsi="Arial" w:cs="Arial"/>
          <w:b/>
          <w:bCs/>
          <w:sz w:val="22"/>
          <w:szCs w:val="22"/>
        </w:rPr>
      </w:pPr>
      <w:r w:rsidRPr="00025701">
        <w:rPr>
          <w:rFonts w:ascii="Arial" w:hAnsi="Arial" w:cs="Arial"/>
          <w:b/>
          <w:bCs/>
          <w:sz w:val="22"/>
          <w:szCs w:val="22"/>
        </w:rPr>
        <w:t xml:space="preserve">C.3. AIM 3 Medium-throughput </w:t>
      </w:r>
      <w:r w:rsidRPr="00025701">
        <w:rPr>
          <w:rFonts w:ascii="Arial" w:hAnsi="Arial" w:cs="Arial"/>
          <w:b/>
          <w:bCs/>
          <w:i/>
          <w:iCs/>
          <w:sz w:val="22"/>
          <w:szCs w:val="22"/>
        </w:rPr>
        <w:t xml:space="preserve">in vivo </w:t>
      </w:r>
      <w:r w:rsidRPr="00025701">
        <w:rPr>
          <w:rFonts w:ascii="Arial" w:hAnsi="Arial" w:cs="Arial"/>
          <w:b/>
          <w:bCs/>
          <w:sz w:val="22"/>
          <w:szCs w:val="22"/>
        </w:rPr>
        <w:t>evaluation of cellular phenotypes, plus select detailed validation in prostate organoids</w:t>
      </w:r>
      <w:r w:rsidR="000A435F" w:rsidRPr="00025701">
        <w:rPr>
          <w:rFonts w:ascii="Arial" w:hAnsi="Arial" w:cs="Arial"/>
          <w:b/>
          <w:bCs/>
          <w:sz w:val="22"/>
          <w:szCs w:val="22"/>
        </w:rPr>
        <w:t>.</w:t>
      </w:r>
    </w:p>
    <w:p w14:paraId="2C122195" w14:textId="77777777" w:rsidR="00FE30A7" w:rsidRPr="000A435F" w:rsidRDefault="00FE30A7" w:rsidP="00025701">
      <w:pPr>
        <w:jc w:val="both"/>
        <w:rPr>
          <w:rFonts w:ascii="Arial" w:hAnsi="Arial" w:cs="Arial"/>
          <w:b/>
          <w:bCs/>
          <w:iCs/>
          <w:sz w:val="22"/>
          <w:szCs w:val="22"/>
        </w:rPr>
      </w:pPr>
      <w:r w:rsidRPr="00FE30A7">
        <w:rPr>
          <w:rFonts w:ascii="Arial" w:hAnsi="Arial" w:cs="Arial"/>
          <w:sz w:val="22"/>
          <w:szCs w:val="22"/>
        </w:rPr>
        <w:t xml:space="preserve">In Aim 3, we will take variants prioritized based on recurrence and molecular impact and investigate their effects on cellular- and organoid-level phenotypes related to prostate cancer. </w:t>
      </w:r>
    </w:p>
    <w:p w14:paraId="5430277B" w14:textId="77777777" w:rsidR="00025701" w:rsidRDefault="00025701" w:rsidP="000A435F">
      <w:pPr>
        <w:jc w:val="both"/>
        <w:rPr>
          <w:rFonts w:ascii="Arial" w:hAnsi="Arial" w:cs="Arial"/>
          <w:b/>
        </w:rPr>
      </w:pPr>
    </w:p>
    <w:p w14:paraId="4E9F0940" w14:textId="77777777" w:rsidR="00FE30A7" w:rsidRPr="00025701" w:rsidRDefault="00FE30A7" w:rsidP="000A435F">
      <w:pPr>
        <w:jc w:val="both"/>
        <w:rPr>
          <w:rFonts w:ascii="Arial" w:hAnsi="Arial" w:cs="Arial"/>
          <w:b/>
          <w:sz w:val="22"/>
          <w:szCs w:val="22"/>
        </w:rPr>
      </w:pPr>
      <w:r w:rsidRPr="00025701">
        <w:rPr>
          <w:rFonts w:ascii="Arial" w:hAnsi="Arial" w:cs="Arial"/>
          <w:b/>
          <w:sz w:val="22"/>
          <w:szCs w:val="22"/>
        </w:rPr>
        <w:t>C.3.A. Interaction between this project, Cornell Prostate Cancer SPORE Center, and Yale Cancer Systems Biology U54 Center</w:t>
      </w:r>
      <w:r w:rsidR="000A435F" w:rsidRPr="00025701">
        <w:rPr>
          <w:rFonts w:ascii="Arial" w:hAnsi="Arial" w:cs="Arial"/>
          <w:b/>
          <w:sz w:val="22"/>
          <w:szCs w:val="22"/>
        </w:rPr>
        <w:t>.</w:t>
      </w:r>
      <w:r w:rsidRPr="00025701">
        <w:rPr>
          <w:rFonts w:ascii="Arial" w:hAnsi="Arial" w:cs="Arial"/>
          <w:b/>
          <w:sz w:val="22"/>
          <w:szCs w:val="22"/>
        </w:rPr>
        <w:t xml:space="preserve"> </w:t>
      </w:r>
    </w:p>
    <w:p w14:paraId="4632B7F6" w14:textId="315AEDC8" w:rsidR="00FE30A7" w:rsidRPr="00FE30A7" w:rsidRDefault="00FE30A7" w:rsidP="000A435F">
      <w:pPr>
        <w:jc w:val="both"/>
        <w:rPr>
          <w:rFonts w:ascii="Arial" w:hAnsi="Arial" w:cs="Arial"/>
          <w:b/>
          <w:sz w:val="22"/>
          <w:szCs w:val="22"/>
        </w:rPr>
      </w:pPr>
      <w:r w:rsidRPr="00FE30A7">
        <w:rPr>
          <w:rFonts w:ascii="Arial" w:hAnsi="Arial" w:cs="Arial"/>
          <w:sz w:val="22"/>
          <w:szCs w:val="22"/>
        </w:rPr>
        <w:t xml:space="preserve">This application involves interactions between this </w:t>
      </w:r>
      <w:ins w:id="176" w:author="Hussein Mohsen" w:date="2018-01-20T00:11:00Z">
        <w:r w:rsidR="002C5E01">
          <w:rPr>
            <w:rFonts w:ascii="Arial" w:hAnsi="Arial" w:cs="Arial"/>
            <w:sz w:val="22"/>
            <w:szCs w:val="22"/>
          </w:rPr>
          <w:t>R</w:t>
        </w:r>
      </w:ins>
      <w:del w:id="177" w:author="Hussein Mohsen" w:date="2018-01-20T00:11:00Z">
        <w:r w:rsidRPr="00FE30A7" w:rsidDel="002C5E01">
          <w:rPr>
            <w:rFonts w:ascii="Arial" w:hAnsi="Arial" w:cs="Arial"/>
            <w:sz w:val="22"/>
            <w:szCs w:val="22"/>
          </w:rPr>
          <w:delText>U</w:delText>
        </w:r>
      </w:del>
      <w:r w:rsidRPr="00FE30A7">
        <w:rPr>
          <w:rFonts w:ascii="Arial" w:hAnsi="Arial" w:cs="Arial"/>
          <w:sz w:val="22"/>
          <w:szCs w:val="22"/>
        </w:rPr>
        <w:t>01 project and two large cancer-focused centers at Cornell and Yale: 1) the U54 center at Yale for Systems analysis of phenotypic switch in control of cancer invasion; and 2) the NCI Specialized Programs of Research Excellence (SPORE) in Prostate Cancer at Cornell.</w:t>
      </w:r>
      <w:r w:rsidRPr="00FE30A7">
        <w:rPr>
          <w:rFonts w:ascii="Arial" w:hAnsi="Arial" w:cs="Arial"/>
          <w:b/>
          <w:sz w:val="22"/>
          <w:szCs w:val="22"/>
        </w:rPr>
        <w:t xml:space="preserve"> </w:t>
      </w:r>
    </w:p>
    <w:p w14:paraId="22C83ECC" w14:textId="77777777" w:rsidR="00FE30A7" w:rsidRPr="00FE30A7" w:rsidRDefault="00FE30A7" w:rsidP="000A435F">
      <w:pPr>
        <w:ind w:firstLine="720"/>
        <w:jc w:val="both"/>
        <w:rPr>
          <w:rFonts w:ascii="Arial" w:hAnsi="Arial" w:cs="Arial"/>
          <w:b/>
          <w:sz w:val="22"/>
          <w:szCs w:val="22"/>
        </w:rPr>
      </w:pPr>
      <w:r w:rsidRPr="00FE30A7">
        <w:rPr>
          <w:rFonts w:ascii="Arial" w:hAnsi="Arial" w:cs="Arial"/>
          <w:sz w:val="22"/>
          <w:szCs w:val="22"/>
        </w:rPr>
        <w:t>In our work, we will take advantage of collaborative interactions with the NCI-funded U54 Cancer Systems Biology Center at Yale (</w:t>
      </w:r>
      <w:proofErr w:type="spellStart"/>
      <w:r w:rsidRPr="00FE30A7">
        <w:rPr>
          <w:rFonts w:ascii="Arial" w:hAnsi="Arial" w:cs="Arial"/>
          <w:sz w:val="22"/>
          <w:szCs w:val="22"/>
        </w:rPr>
        <w:t>CaSB@Yale</w:t>
      </w:r>
      <w:proofErr w:type="spellEnd"/>
      <w:r w:rsidRPr="00FE30A7">
        <w:rPr>
          <w:rFonts w:ascii="Arial" w:hAnsi="Arial" w:cs="Arial"/>
          <w:sz w:val="22"/>
          <w:szCs w:val="22"/>
        </w:rPr>
        <w:t xml:space="preserve">), directed by Prof. Andre </w:t>
      </w:r>
      <w:proofErr w:type="spellStart"/>
      <w:r w:rsidRPr="00FE30A7">
        <w:rPr>
          <w:rFonts w:ascii="Arial" w:hAnsi="Arial" w:cs="Arial"/>
          <w:sz w:val="22"/>
          <w:szCs w:val="22"/>
        </w:rPr>
        <w:t>Levchen</w:t>
      </w:r>
      <w:r w:rsidR="000A435F">
        <w:rPr>
          <w:rFonts w:ascii="Arial" w:hAnsi="Arial" w:cs="Arial"/>
          <w:sz w:val="22"/>
          <w:szCs w:val="22"/>
        </w:rPr>
        <w:t>k</w:t>
      </w:r>
      <w:r w:rsidRPr="00FE30A7">
        <w:rPr>
          <w:rFonts w:ascii="Arial" w:hAnsi="Arial" w:cs="Arial"/>
          <w:sz w:val="22"/>
          <w:szCs w:val="22"/>
        </w:rPr>
        <w:t>o</w:t>
      </w:r>
      <w:proofErr w:type="spellEnd"/>
      <w:r w:rsidRPr="00FE30A7">
        <w:rPr>
          <w:rFonts w:ascii="Arial" w:hAnsi="Arial" w:cs="Arial"/>
          <w:sz w:val="22"/>
          <w:szCs w:val="22"/>
        </w:rPr>
        <w:t xml:space="preserve"> (co-Investigator on this application; see his letter attached). In particular, we will use the service of its Core 2 focused on the CRISPR-based generation of cell and animal cancer models, involving </w:t>
      </w:r>
      <w:proofErr w:type="spellStart"/>
      <w:r w:rsidRPr="00FE30A7">
        <w:rPr>
          <w:rFonts w:ascii="Arial" w:hAnsi="Arial" w:cs="Arial"/>
          <w:sz w:val="22"/>
          <w:szCs w:val="22"/>
        </w:rPr>
        <w:t>knockin</w:t>
      </w:r>
      <w:proofErr w:type="spellEnd"/>
      <w:r w:rsidRPr="00FE30A7">
        <w:rPr>
          <w:rFonts w:ascii="Arial" w:hAnsi="Arial" w:cs="Arial"/>
          <w:sz w:val="22"/>
          <w:szCs w:val="22"/>
        </w:rPr>
        <w:t xml:space="preserve"> and knockout of pre-determined molecular targets. </w:t>
      </w:r>
    </w:p>
    <w:p w14:paraId="771DD732" w14:textId="3247315F" w:rsidR="00FE30A7" w:rsidRPr="000A435F" w:rsidRDefault="00FE30A7" w:rsidP="005A1981">
      <w:pPr>
        <w:tabs>
          <w:tab w:val="left" w:pos="540"/>
        </w:tabs>
        <w:ind w:firstLine="720"/>
        <w:jc w:val="both"/>
        <w:rPr>
          <w:rFonts w:ascii="Arial" w:hAnsi="Arial" w:cs="Arial"/>
          <w:sz w:val="22"/>
          <w:szCs w:val="22"/>
        </w:rPr>
      </w:pPr>
      <w:r w:rsidRPr="00FE30A7">
        <w:rPr>
          <w:rFonts w:ascii="Arial" w:hAnsi="Arial" w:cs="Arial"/>
          <w:sz w:val="22"/>
          <w:szCs w:val="22"/>
        </w:rPr>
        <w:t xml:space="preserve">Dr. Mark Rubin (co-Investigator on this application; see his letter of support) is the PI of the SPORE in Prostate Cancer at Cornell.  Although his laboratory moved this past May to Bern, he maintains 30% effort at Weill Cornell Medicine in New York to co-lead the Cornell SPORE in prostate cancer. Over the past 10 years Rubin group have accumulated highly valuable genomic and transcriptomic data from a number of sources that </w:t>
      </w:r>
      <w:r w:rsidRPr="00FE30A7">
        <w:rPr>
          <w:rFonts w:ascii="Arial" w:hAnsi="Arial" w:cs="Arial"/>
          <w:sz w:val="22"/>
          <w:szCs w:val="22"/>
        </w:rPr>
        <w:lastRenderedPageBreak/>
        <w:t>may help with this project.  Dr. Rubin is one of the PIs for the SU2C/PCF Castration Resistant Prostate Cancer (CRPC) 500 study</w:t>
      </w:r>
      <w:r w:rsidR="00664A0C">
        <w:rPr>
          <w:rFonts w:ascii="Arial" w:hAnsi="Arial" w:cs="Arial"/>
          <w:sz w:val="22"/>
          <w:szCs w:val="22"/>
        </w:rPr>
        <w:fldChar w:fldCharType="begin"/>
      </w:r>
      <w:r w:rsidR="00664A0C">
        <w:rPr>
          <w:rFonts w:ascii="Arial" w:hAnsi="Arial" w:cs="Arial"/>
          <w:sz w:val="22"/>
          <w:szCs w:val="22"/>
        </w:rPr>
        <w:instrText xml:space="preserve"> ADDIN cite{26000489,27433846}</w:instrText>
      </w:r>
      <w:r w:rsidR="00664A0C">
        <w:rPr>
          <w:rFonts w:ascii="Arial" w:hAnsi="Arial" w:cs="Arial"/>
          <w:sz w:val="22"/>
          <w:szCs w:val="22"/>
        </w:rPr>
        <w:fldChar w:fldCharType="separate"/>
      </w:r>
      <w:r w:rsidR="00DD42C3">
        <w:rPr>
          <w:rFonts w:ascii="Arial" w:hAnsi="Arial" w:cs="Arial"/>
          <w:sz w:val="22"/>
          <w:szCs w:val="22"/>
        </w:rPr>
        <w:t>[76, 77]</w:t>
      </w:r>
      <w:r w:rsidR="00664A0C">
        <w:rPr>
          <w:rFonts w:ascii="Arial" w:hAnsi="Arial" w:cs="Arial"/>
          <w:sz w:val="22"/>
          <w:szCs w:val="22"/>
        </w:rPr>
        <w:fldChar w:fldCharType="end"/>
      </w:r>
      <w:r w:rsidRPr="00FE30A7">
        <w:rPr>
          <w:rFonts w:ascii="Arial" w:hAnsi="Arial" w:cs="Arial"/>
          <w:sz w:val="22"/>
          <w:szCs w:val="22"/>
        </w:rPr>
        <w:t>.  His group</w:t>
      </w:r>
      <w:r w:rsidR="00DC7BCE">
        <w:rPr>
          <w:rFonts w:ascii="Arial" w:hAnsi="Arial" w:cs="Arial"/>
          <w:sz w:val="22"/>
          <w:szCs w:val="22"/>
        </w:rPr>
        <w:t xml:space="preserve"> is</w:t>
      </w:r>
      <w:r w:rsidRPr="00FE30A7">
        <w:rPr>
          <w:rFonts w:ascii="Arial" w:hAnsi="Arial" w:cs="Arial"/>
          <w:sz w:val="22"/>
          <w:szCs w:val="22"/>
        </w:rPr>
        <w:t xml:space="preserve"> currently finalizing the genomic and transcriptomic data for over 500 CRPC cases with complete pathology and clinical outcomes data (including treatment).  Given a focus on TP53 and RB1 in this study, these data and the Neuroendocrine Prostate Cancer (NEPC) cohort will be highly valuable.  As recently reported in </w:t>
      </w:r>
      <w:r w:rsidR="00664A0C">
        <w:rPr>
          <w:rFonts w:ascii="Arial" w:hAnsi="Arial" w:cs="Arial"/>
          <w:sz w:val="22"/>
          <w:szCs w:val="22"/>
        </w:rPr>
        <w:fldChar w:fldCharType="begin"/>
      </w:r>
      <w:r w:rsidR="00664A0C">
        <w:rPr>
          <w:rFonts w:ascii="Arial" w:hAnsi="Arial" w:cs="Arial"/>
          <w:sz w:val="22"/>
          <w:szCs w:val="22"/>
        </w:rPr>
        <w:instrText xml:space="preserve"> ADDIN cite{26855148}</w:instrText>
      </w:r>
      <w:r w:rsidR="00664A0C">
        <w:rPr>
          <w:rFonts w:ascii="Arial" w:hAnsi="Arial" w:cs="Arial"/>
          <w:sz w:val="22"/>
          <w:szCs w:val="22"/>
        </w:rPr>
        <w:fldChar w:fldCharType="separate"/>
      </w:r>
      <w:r w:rsidR="00DD42C3">
        <w:rPr>
          <w:rFonts w:ascii="Arial" w:hAnsi="Arial" w:cs="Arial"/>
          <w:sz w:val="22"/>
          <w:szCs w:val="22"/>
        </w:rPr>
        <w:t>[78]</w:t>
      </w:r>
      <w:r w:rsidR="00664A0C">
        <w:rPr>
          <w:rFonts w:ascii="Arial" w:hAnsi="Arial" w:cs="Arial"/>
          <w:sz w:val="22"/>
          <w:szCs w:val="22"/>
        </w:rPr>
        <w:fldChar w:fldCharType="end"/>
      </w:r>
      <w:r w:rsidR="00C53919">
        <w:rPr>
          <w:rFonts w:ascii="Arial" w:hAnsi="Arial" w:cs="Arial"/>
          <w:sz w:val="22"/>
          <w:szCs w:val="22"/>
        </w:rPr>
        <w:t xml:space="preserve"> </w:t>
      </w:r>
      <w:r w:rsidRPr="00FE30A7">
        <w:rPr>
          <w:rFonts w:ascii="Arial" w:hAnsi="Arial" w:cs="Arial"/>
          <w:sz w:val="22"/>
          <w:szCs w:val="22"/>
        </w:rPr>
        <w:t>advanced CRPC but particularly NEPC have TP53 and RB1 genomic alterations. This is highly relevant for the translational focus of our</w:t>
      </w:r>
      <w:del w:id="178" w:author="Hussein Mohsen" w:date="2018-01-20T00:13:00Z">
        <w:r w:rsidRPr="00FE30A7" w:rsidDel="002C5E01">
          <w:rPr>
            <w:rFonts w:ascii="Arial" w:hAnsi="Arial" w:cs="Arial"/>
            <w:sz w:val="22"/>
            <w:szCs w:val="22"/>
          </w:rPr>
          <w:delText xml:space="preserve"> </w:delText>
        </w:r>
      </w:del>
      <w:del w:id="179" w:author="Hussein Mohsen" w:date="2018-01-20T00:11:00Z">
        <w:r w:rsidRPr="00FE30A7" w:rsidDel="002C5E01">
          <w:rPr>
            <w:rFonts w:ascii="Arial" w:hAnsi="Arial" w:cs="Arial"/>
            <w:sz w:val="22"/>
            <w:szCs w:val="22"/>
          </w:rPr>
          <w:delText>U</w:delText>
        </w:r>
      </w:del>
      <w:del w:id="180" w:author="Hussein Mohsen" w:date="2018-01-20T00:13:00Z">
        <w:r w:rsidRPr="00FE30A7" w:rsidDel="002C5E01">
          <w:rPr>
            <w:rFonts w:ascii="Arial" w:hAnsi="Arial" w:cs="Arial"/>
            <w:sz w:val="22"/>
            <w:szCs w:val="22"/>
          </w:rPr>
          <w:delText>01</w:delText>
        </w:r>
      </w:del>
      <w:r w:rsidRPr="00FE30A7">
        <w:rPr>
          <w:rFonts w:ascii="Arial" w:hAnsi="Arial" w:cs="Arial"/>
          <w:sz w:val="22"/>
          <w:szCs w:val="22"/>
        </w:rPr>
        <w:t xml:space="preserve"> proposal.</w:t>
      </w:r>
    </w:p>
    <w:p w14:paraId="178E967E" w14:textId="77777777" w:rsidR="00025701" w:rsidRDefault="00025701" w:rsidP="0079768F">
      <w:pPr>
        <w:rPr>
          <w:rFonts w:ascii="Arial" w:hAnsi="Arial" w:cs="Arial"/>
          <w:b/>
        </w:rPr>
      </w:pPr>
    </w:p>
    <w:p w14:paraId="4ED5971E" w14:textId="77777777" w:rsidR="00FE30A7" w:rsidRPr="00025701" w:rsidRDefault="00FE30A7" w:rsidP="0079768F">
      <w:pPr>
        <w:rPr>
          <w:rFonts w:ascii="Arial" w:hAnsi="Arial" w:cs="Arial"/>
          <w:b/>
          <w:sz w:val="22"/>
          <w:szCs w:val="22"/>
        </w:rPr>
      </w:pPr>
      <w:r w:rsidRPr="00025701">
        <w:rPr>
          <w:rFonts w:ascii="Arial" w:hAnsi="Arial" w:cs="Arial"/>
          <w:b/>
          <w:sz w:val="22"/>
          <w:szCs w:val="22"/>
        </w:rPr>
        <w:t>C.3.B. Preliminary results</w:t>
      </w:r>
    </w:p>
    <w:p w14:paraId="731340C6" w14:textId="5A3898E6" w:rsidR="00FE30A7" w:rsidRPr="00FE30A7" w:rsidRDefault="00FE30A7" w:rsidP="0079768F">
      <w:pPr>
        <w:jc w:val="both"/>
        <w:rPr>
          <w:rFonts w:ascii="Arial" w:hAnsi="Arial" w:cs="Arial"/>
          <w:b/>
          <w:bCs/>
          <w:color w:val="000000"/>
          <w:sz w:val="22"/>
          <w:szCs w:val="22"/>
        </w:rPr>
      </w:pPr>
      <w:r w:rsidRPr="00245D85">
        <w:rPr>
          <w:rStyle w:val="CommentReference"/>
          <w:rFonts w:ascii="Arial" w:hAnsi="Arial" w:cs="Arial"/>
          <w:b/>
          <w:i/>
          <w:sz w:val="22"/>
          <w:szCs w:val="22"/>
        </w:rPr>
        <w:t>C.</w:t>
      </w:r>
      <w:proofErr w:type="gramStart"/>
      <w:r w:rsidRPr="00245D85">
        <w:rPr>
          <w:rStyle w:val="CommentReference"/>
          <w:rFonts w:ascii="Arial" w:hAnsi="Arial" w:cs="Arial"/>
          <w:b/>
          <w:i/>
          <w:sz w:val="22"/>
          <w:szCs w:val="22"/>
        </w:rPr>
        <w:t>3.B.</w:t>
      </w:r>
      <w:proofErr w:type="gramEnd"/>
      <w:r w:rsidRPr="00245D85">
        <w:rPr>
          <w:rStyle w:val="CommentReference"/>
          <w:rFonts w:ascii="Arial" w:hAnsi="Arial" w:cs="Arial"/>
          <w:b/>
          <w:i/>
          <w:sz w:val="22"/>
          <w:szCs w:val="22"/>
        </w:rPr>
        <w:t>1</w:t>
      </w:r>
      <w:r w:rsidRPr="00245D85">
        <w:rPr>
          <w:rFonts w:ascii="Arial" w:hAnsi="Arial" w:cs="Arial"/>
          <w:b/>
          <w:bCs/>
          <w:i/>
          <w:color w:val="000000"/>
          <w:sz w:val="22"/>
          <w:szCs w:val="22"/>
        </w:rPr>
        <w:t xml:space="preserve">. </w:t>
      </w:r>
      <w:r w:rsidR="00D902C0">
        <w:rPr>
          <w:rFonts w:ascii="Arial" w:hAnsi="Arial" w:cs="Arial"/>
          <w:b/>
          <w:bCs/>
          <w:i/>
          <w:color w:val="000000"/>
          <w:sz w:val="22"/>
          <w:szCs w:val="22"/>
        </w:rPr>
        <w:t>P</w:t>
      </w:r>
      <w:r w:rsidR="00D902C0" w:rsidRPr="00245D85">
        <w:rPr>
          <w:rFonts w:ascii="Arial" w:hAnsi="Arial" w:cs="Arial"/>
          <w:b/>
          <w:bCs/>
          <w:i/>
          <w:color w:val="000000"/>
          <w:sz w:val="22"/>
          <w:szCs w:val="22"/>
        </w:rPr>
        <w:t xml:space="preserve">reliminary </w:t>
      </w:r>
      <w:r w:rsidRPr="00245D85">
        <w:rPr>
          <w:rFonts w:ascii="Arial" w:hAnsi="Arial" w:cs="Arial"/>
          <w:b/>
          <w:bCs/>
          <w:i/>
          <w:color w:val="000000"/>
          <w:sz w:val="22"/>
          <w:szCs w:val="22"/>
        </w:rPr>
        <w:t xml:space="preserve">observations supporting a focus on </w:t>
      </w:r>
      <w:r w:rsidR="00D902C0">
        <w:rPr>
          <w:rFonts w:ascii="Arial" w:hAnsi="Arial" w:cs="Arial"/>
          <w:b/>
          <w:bCs/>
          <w:i/>
          <w:color w:val="000000"/>
          <w:sz w:val="22"/>
          <w:szCs w:val="22"/>
        </w:rPr>
        <w:t>p</w:t>
      </w:r>
      <w:r w:rsidRPr="00245D85">
        <w:rPr>
          <w:rFonts w:ascii="Arial" w:hAnsi="Arial" w:cs="Arial"/>
          <w:b/>
          <w:bCs/>
          <w:i/>
          <w:color w:val="000000"/>
          <w:sz w:val="22"/>
          <w:szCs w:val="22"/>
        </w:rPr>
        <w:t>53-Rb subnetwork in NEPC</w:t>
      </w:r>
      <w:r w:rsidRPr="00CD238E">
        <w:rPr>
          <w:rFonts w:ascii="Arial" w:hAnsi="Arial" w:cs="Arial"/>
          <w:b/>
          <w:i/>
          <w:color w:val="191919"/>
          <w:sz w:val="22"/>
          <w:szCs w:val="22"/>
        </w:rPr>
        <w:t xml:space="preserve">.  </w:t>
      </w:r>
      <w:r w:rsidRPr="00C22F97">
        <w:rPr>
          <w:rFonts w:ascii="Arial" w:eastAsia="Times New Roman" w:hAnsi="Arial" w:cs="Arial"/>
          <w:color w:val="000000"/>
          <w:sz w:val="22"/>
          <w:szCs w:val="22"/>
        </w:rPr>
        <w:t>In this aim, we will focus in detail on a few specific mutations related to the p53-R</w:t>
      </w:r>
      <w:r w:rsidR="00D902C0">
        <w:rPr>
          <w:rFonts w:ascii="Arial" w:eastAsia="Times New Roman" w:hAnsi="Arial" w:cs="Arial"/>
          <w:color w:val="000000"/>
          <w:sz w:val="22"/>
          <w:szCs w:val="22"/>
        </w:rPr>
        <w:t>b</w:t>
      </w:r>
      <w:r w:rsidRPr="00C22F97">
        <w:rPr>
          <w:rFonts w:ascii="Arial" w:eastAsia="Times New Roman" w:hAnsi="Arial" w:cs="Arial"/>
          <w:color w:val="000000"/>
          <w:sz w:val="22"/>
          <w:szCs w:val="22"/>
        </w:rPr>
        <w:t xml:space="preserve"> subnetwork. We have many preliminary results that show how this subnetwork mechanistically works in NEPC and we also show the importance of this particular subtype of prostate cancer (NEPC) in relation to prostate cancer in general. </w:t>
      </w:r>
    </w:p>
    <w:p w14:paraId="44A8D4D4" w14:textId="1B50619F" w:rsidR="00FE30A7" w:rsidRPr="00FE30A7" w:rsidRDefault="00FE30A7" w:rsidP="0079768F">
      <w:pPr>
        <w:widowControl w:val="0"/>
        <w:autoSpaceDE w:val="0"/>
        <w:autoSpaceDN w:val="0"/>
        <w:adjustRightInd w:val="0"/>
        <w:ind w:firstLine="720"/>
        <w:jc w:val="both"/>
        <w:rPr>
          <w:rFonts w:ascii="Arial" w:hAnsi="Arial" w:cs="Arial"/>
          <w:color w:val="191919"/>
          <w:sz w:val="22"/>
          <w:szCs w:val="22"/>
        </w:rPr>
      </w:pPr>
      <w:r w:rsidRPr="00FE30A7">
        <w:rPr>
          <w:rFonts w:ascii="Arial" w:hAnsi="Arial" w:cs="Arial"/>
          <w:color w:val="191919"/>
          <w:sz w:val="22"/>
          <w:szCs w:val="22"/>
        </w:rPr>
        <w:t>NEPC is a particularly important sub-class of prostate cancer. In particular, improved, more potent hormonal therapy for advanced Prostate Cancer (PCA) shows ever more benefit the earlier it is initiated. The most recent data from STAMPEDE</w:t>
      </w:r>
      <w:r w:rsidRPr="00FE30A7">
        <w:rPr>
          <w:rFonts w:ascii="Arial" w:hAnsi="Arial" w:cs="Arial"/>
          <w:sz w:val="22"/>
          <w:szCs w:val="22"/>
        </w:rPr>
        <w:t xml:space="preserve"> </w:t>
      </w:r>
      <w:r w:rsidRPr="00FE30A7">
        <w:rPr>
          <w:rFonts w:ascii="Arial" w:hAnsi="Arial" w:cs="Arial"/>
          <w:color w:val="191919"/>
          <w:sz w:val="22"/>
          <w:szCs w:val="22"/>
        </w:rPr>
        <w:t xml:space="preserve">and LATITUDE clinical trials demonstrated practice changing improvement in clinical survival for men with newly diagnosed metastatic PCA by adding </w:t>
      </w:r>
      <w:proofErr w:type="spellStart"/>
      <w:r w:rsidRPr="00FE30A7">
        <w:rPr>
          <w:rFonts w:ascii="Arial" w:hAnsi="Arial" w:cs="Arial"/>
          <w:color w:val="191919"/>
          <w:sz w:val="22"/>
          <w:szCs w:val="22"/>
        </w:rPr>
        <w:t>Abiraterone</w:t>
      </w:r>
      <w:proofErr w:type="spellEnd"/>
      <w:r w:rsidRPr="00FE30A7">
        <w:rPr>
          <w:rFonts w:ascii="Arial" w:hAnsi="Arial" w:cs="Arial"/>
          <w:color w:val="191919"/>
          <w:sz w:val="22"/>
          <w:szCs w:val="22"/>
        </w:rPr>
        <w:t>, a Cyp-17 inhibitor, to standard androgen deprivation therapy</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cite{28578639,28578607}</w:instrText>
      </w:r>
      <w:r w:rsidR="00664A0C">
        <w:rPr>
          <w:rFonts w:ascii="Arial" w:hAnsi="Arial" w:cs="Arial"/>
          <w:color w:val="191919"/>
          <w:sz w:val="22"/>
          <w:szCs w:val="22"/>
        </w:rPr>
        <w:fldChar w:fldCharType="separate"/>
      </w:r>
      <w:r w:rsidR="00DD42C3">
        <w:rPr>
          <w:rFonts w:ascii="Arial" w:hAnsi="Arial" w:cs="Arial"/>
          <w:color w:val="191919"/>
          <w:sz w:val="22"/>
          <w:szCs w:val="22"/>
        </w:rPr>
        <w:t>[79, 80]</w:t>
      </w:r>
      <w:r w:rsidR="00664A0C">
        <w:rPr>
          <w:rFonts w:ascii="Arial" w:hAnsi="Arial" w:cs="Arial"/>
          <w:color w:val="191919"/>
          <w:sz w:val="22"/>
          <w:szCs w:val="22"/>
        </w:rPr>
        <w:fldChar w:fldCharType="end"/>
      </w:r>
      <w:r w:rsidRPr="00FE30A7">
        <w:rPr>
          <w:rFonts w:ascii="Arial" w:hAnsi="Arial" w:cs="Arial"/>
          <w:color w:val="191919"/>
          <w:sz w:val="22"/>
          <w:szCs w:val="22"/>
        </w:rPr>
        <w:t xml:space="preserve">. As a result of meaningful improvements in survival, men with metastatic and potentially locally aggressive PCA will be exposed to anti-androgen therapies earlier.  As a consequence, we can also anticipate encountering resistance earlier in the disease course.  One form of resistance identified by Rubin group results in </w:t>
      </w:r>
      <w:r w:rsidRPr="00FE30A7">
        <w:rPr>
          <w:rFonts w:ascii="Arial" w:hAnsi="Arial" w:cs="Arial"/>
          <w:b/>
          <w:i/>
          <w:color w:val="191919"/>
          <w:sz w:val="22"/>
          <w:szCs w:val="22"/>
        </w:rPr>
        <w:t>androgen receptor indifference</w:t>
      </w:r>
      <w:r w:rsidRPr="00FE30A7">
        <w:rPr>
          <w:rFonts w:ascii="Arial" w:hAnsi="Arial" w:cs="Arial"/>
          <w:color w:val="191919"/>
          <w:sz w:val="22"/>
          <w:szCs w:val="22"/>
        </w:rPr>
        <w:t xml:space="preserve"> leading to neuroendocrine prostate cancer (NEPC)(</w:t>
      </w:r>
      <w:r w:rsidRPr="00245D85">
        <w:rPr>
          <w:rFonts w:ascii="Arial" w:hAnsi="Arial" w:cs="Arial"/>
          <w:color w:val="191919"/>
          <w:sz w:val="22"/>
          <w:szCs w:val="22"/>
        </w:rPr>
        <w:t>Reviewed in</w:t>
      </w:r>
      <w:r w:rsidR="00C53919" w:rsidRPr="00245D85">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cite{28586335}</w:instrText>
      </w:r>
      <w:r w:rsidR="00664A0C">
        <w:rPr>
          <w:rFonts w:ascii="Arial" w:hAnsi="Arial" w:cs="Arial"/>
          <w:color w:val="191919"/>
          <w:sz w:val="22"/>
          <w:szCs w:val="22"/>
        </w:rPr>
        <w:fldChar w:fldCharType="separate"/>
      </w:r>
      <w:r w:rsidR="00DD42C3">
        <w:rPr>
          <w:rFonts w:ascii="Arial" w:hAnsi="Arial" w:cs="Arial"/>
          <w:color w:val="191919"/>
          <w:sz w:val="22"/>
          <w:szCs w:val="22"/>
        </w:rPr>
        <w:t>[81]</w:t>
      </w:r>
      <w:r w:rsidR="00664A0C">
        <w:rPr>
          <w:rFonts w:ascii="Arial" w:hAnsi="Arial" w:cs="Arial"/>
          <w:color w:val="191919"/>
          <w:sz w:val="22"/>
          <w:szCs w:val="22"/>
        </w:rPr>
        <w:fldChar w:fldCharType="end"/>
      </w:r>
      <w:r w:rsidR="00AD47F7" w:rsidRPr="00AD47F7">
        <w:rPr>
          <w:rFonts w:ascii="Arial" w:hAnsi="Arial" w:cs="Arial"/>
          <w:color w:val="191919"/>
          <w:sz w:val="22"/>
          <w:szCs w:val="22"/>
        </w:rPr>
        <w:t>)</w:t>
      </w:r>
      <w:r w:rsidRPr="00AD47F7">
        <w:rPr>
          <w:rFonts w:ascii="Arial" w:hAnsi="Arial" w:cs="Arial"/>
          <w:color w:val="191919"/>
          <w:sz w:val="22"/>
          <w:szCs w:val="22"/>
        </w:rPr>
        <w:t>.</w:t>
      </w:r>
      <w:r w:rsidRPr="00FE30A7">
        <w:rPr>
          <w:rFonts w:ascii="Arial" w:hAnsi="Arial" w:cs="Arial"/>
          <w:color w:val="191919"/>
          <w:sz w:val="22"/>
          <w:szCs w:val="22"/>
        </w:rPr>
        <w:t xml:space="preserve">  Unlike more recognized forms of resistance due to androgen receptor (AR) mutations or amplification, NEPC will no longer respond to AR targeted therapy and has a mean survival of 7 months</w:t>
      </w:r>
      <w:r w:rsidR="00DC7BCE">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cite{23169519}</w:instrText>
      </w:r>
      <w:r w:rsidR="00664A0C">
        <w:rPr>
          <w:rFonts w:ascii="Arial" w:hAnsi="Arial" w:cs="Arial"/>
          <w:color w:val="191919"/>
          <w:sz w:val="22"/>
          <w:szCs w:val="22"/>
        </w:rPr>
        <w:fldChar w:fldCharType="separate"/>
      </w:r>
      <w:r w:rsidR="00DD42C3">
        <w:rPr>
          <w:rFonts w:ascii="Arial" w:hAnsi="Arial" w:cs="Arial"/>
          <w:color w:val="191919"/>
          <w:sz w:val="22"/>
          <w:szCs w:val="22"/>
        </w:rPr>
        <w:t>[82]</w:t>
      </w:r>
      <w:r w:rsidR="00664A0C">
        <w:rPr>
          <w:rFonts w:ascii="Arial" w:hAnsi="Arial" w:cs="Arial"/>
          <w:color w:val="191919"/>
          <w:sz w:val="22"/>
          <w:szCs w:val="22"/>
        </w:rPr>
        <w:fldChar w:fldCharType="end"/>
      </w:r>
      <w:r w:rsidRPr="00FE30A7">
        <w:rPr>
          <w:rFonts w:ascii="Arial" w:hAnsi="Arial" w:cs="Arial"/>
          <w:color w:val="191919"/>
          <w:sz w:val="22"/>
          <w:szCs w:val="22"/>
        </w:rPr>
        <w:t>. There are some critical observations that have driven us to focus on progression to NEPC:</w:t>
      </w:r>
    </w:p>
    <w:p w14:paraId="1BF9AE3F" w14:textId="6D0A3E48"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1) </w:t>
      </w:r>
      <w:r w:rsidRPr="00FE30A7">
        <w:rPr>
          <w:rFonts w:ascii="Arial" w:hAnsi="Arial" w:cs="Arial"/>
          <w:b/>
          <w:color w:val="191919"/>
          <w:sz w:val="22"/>
          <w:szCs w:val="22"/>
        </w:rPr>
        <w:t>Increased incidence following AR directed therapy</w:t>
      </w:r>
      <w:r w:rsidRPr="00FE30A7">
        <w:rPr>
          <w:rFonts w:ascii="Arial" w:hAnsi="Arial" w:cs="Arial"/>
          <w:color w:val="191919"/>
          <w:sz w:val="22"/>
          <w:szCs w:val="22"/>
        </w:rPr>
        <w:t>. NEPC is rarely observed in hormone treatment naive PCA.  Less than 1 in 1000 cases demonstrate small cell features in the absence of hormonal or radiation therapy. However, several recent studies observe a range from 10% to 30% of NEPC following failure with AR targeted therapy</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cite{small2014}</w:instrText>
      </w:r>
      <w:r w:rsidR="00664A0C">
        <w:rPr>
          <w:rFonts w:ascii="Arial" w:hAnsi="Arial" w:cs="Arial"/>
          <w:color w:val="191919"/>
          <w:sz w:val="22"/>
          <w:szCs w:val="22"/>
        </w:rPr>
        <w:fldChar w:fldCharType="separate"/>
      </w:r>
      <w:r w:rsidR="00DD42C3">
        <w:rPr>
          <w:rFonts w:ascii="Arial" w:hAnsi="Arial" w:cs="Arial"/>
          <w:color w:val="191919"/>
          <w:sz w:val="22"/>
          <w:szCs w:val="22"/>
        </w:rPr>
        <w:t>[83]</w:t>
      </w:r>
      <w:r w:rsidR="00664A0C">
        <w:rPr>
          <w:rFonts w:ascii="Arial" w:hAnsi="Arial" w:cs="Arial"/>
          <w:color w:val="191919"/>
          <w:sz w:val="22"/>
          <w:szCs w:val="22"/>
        </w:rPr>
        <w:fldChar w:fldCharType="end"/>
      </w:r>
      <w:r w:rsidRPr="00FE30A7">
        <w:rPr>
          <w:rFonts w:ascii="Arial" w:hAnsi="Arial" w:cs="Arial"/>
          <w:color w:val="191919"/>
          <w:sz w:val="22"/>
          <w:szCs w:val="22"/>
        </w:rPr>
        <w:t xml:space="preserve">. </w:t>
      </w:r>
    </w:p>
    <w:p w14:paraId="549E6992" w14:textId="55C55337"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2) </w:t>
      </w:r>
      <w:r w:rsidRPr="00FE30A7">
        <w:rPr>
          <w:rFonts w:ascii="Arial" w:hAnsi="Arial" w:cs="Arial"/>
          <w:b/>
          <w:color w:val="191919"/>
          <w:sz w:val="22"/>
          <w:szCs w:val="22"/>
        </w:rPr>
        <w:t>Topographic proximity</w:t>
      </w:r>
      <w:r w:rsidRPr="00FE30A7">
        <w:rPr>
          <w:rFonts w:ascii="Arial" w:hAnsi="Arial" w:cs="Arial"/>
          <w:color w:val="191919"/>
          <w:sz w:val="22"/>
          <w:szCs w:val="22"/>
        </w:rPr>
        <w:t>. We and others have observed NEPC co-mingling geographically with conventional adenocarcinoma, similar to what has been described in lung cancer</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cite{23358695,26766973}</w:instrText>
      </w:r>
      <w:r w:rsidR="00664A0C">
        <w:rPr>
          <w:rFonts w:ascii="Arial" w:hAnsi="Arial" w:cs="Arial"/>
          <w:color w:val="191919"/>
          <w:sz w:val="22"/>
          <w:szCs w:val="22"/>
        </w:rPr>
        <w:fldChar w:fldCharType="separate"/>
      </w:r>
      <w:r w:rsidR="00DD42C3">
        <w:rPr>
          <w:rFonts w:ascii="Arial" w:hAnsi="Arial" w:cs="Arial"/>
          <w:color w:val="191919"/>
          <w:sz w:val="22"/>
          <w:szCs w:val="22"/>
        </w:rPr>
        <w:t>[84, 85]</w:t>
      </w:r>
      <w:r w:rsidR="00664A0C">
        <w:rPr>
          <w:rFonts w:ascii="Arial" w:hAnsi="Arial" w:cs="Arial"/>
          <w:color w:val="191919"/>
          <w:sz w:val="22"/>
          <w:szCs w:val="22"/>
        </w:rPr>
        <w:fldChar w:fldCharType="end"/>
      </w:r>
      <w:r w:rsidRPr="00FE30A7">
        <w:rPr>
          <w:rFonts w:ascii="Arial" w:hAnsi="Arial" w:cs="Arial"/>
          <w:color w:val="191919"/>
          <w:sz w:val="22"/>
          <w:szCs w:val="22"/>
        </w:rPr>
        <w:t>.</w:t>
      </w:r>
    </w:p>
    <w:p w14:paraId="5C44F934" w14:textId="1FBC5AC5"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3) </w:t>
      </w:r>
      <w:r w:rsidRPr="00FE30A7">
        <w:rPr>
          <w:rFonts w:ascii="Arial" w:hAnsi="Arial" w:cs="Arial"/>
          <w:b/>
          <w:color w:val="191919"/>
          <w:sz w:val="22"/>
          <w:szCs w:val="22"/>
        </w:rPr>
        <w:t>Genomic proximity</w:t>
      </w:r>
      <w:r w:rsidRPr="00FE30A7">
        <w:rPr>
          <w:rFonts w:ascii="Arial" w:hAnsi="Arial" w:cs="Arial"/>
          <w:color w:val="191919"/>
          <w:sz w:val="22"/>
          <w:szCs w:val="22"/>
        </w:rPr>
        <w:t xml:space="preserve">. We demonstrated that when comparing cases of NEPC to adenocarcinoma, the genomic copy number alterations and point mutations are nearly identical save two major exceptions - </w:t>
      </w:r>
      <w:r w:rsidRPr="00FE30A7">
        <w:rPr>
          <w:rFonts w:ascii="Arial" w:hAnsi="Arial" w:cs="Arial"/>
          <w:i/>
          <w:color w:val="191919"/>
          <w:sz w:val="22"/>
          <w:szCs w:val="22"/>
        </w:rPr>
        <w:t>TP53</w:t>
      </w:r>
      <w:r w:rsidRPr="00FE30A7">
        <w:rPr>
          <w:rFonts w:ascii="Arial" w:hAnsi="Arial" w:cs="Arial"/>
          <w:color w:val="191919"/>
          <w:sz w:val="22"/>
          <w:szCs w:val="22"/>
        </w:rPr>
        <w:t xml:space="preserve"> and </w:t>
      </w:r>
      <w:r w:rsidRPr="00FE30A7">
        <w:rPr>
          <w:rFonts w:ascii="Arial" w:hAnsi="Arial" w:cs="Arial"/>
          <w:i/>
          <w:color w:val="191919"/>
          <w:sz w:val="22"/>
          <w:szCs w:val="22"/>
        </w:rPr>
        <w:t>RB1</w:t>
      </w:r>
      <w:r w:rsidRPr="00FE30A7">
        <w:rPr>
          <w:rFonts w:ascii="Arial" w:hAnsi="Arial" w:cs="Arial"/>
          <w:color w:val="191919"/>
          <w:sz w:val="22"/>
          <w:szCs w:val="22"/>
        </w:rPr>
        <w:t xml:space="preserve"> inactivating alterations are significantly more frequent in NEPC than CRPC-adeno</w:t>
      </w:r>
      <w:r w:rsidR="00AA5E55">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cite{26855148}</w:instrText>
      </w:r>
      <w:r w:rsidR="00664A0C">
        <w:rPr>
          <w:rFonts w:ascii="Arial" w:hAnsi="Arial" w:cs="Arial"/>
          <w:color w:val="191919"/>
          <w:sz w:val="22"/>
          <w:szCs w:val="22"/>
        </w:rPr>
        <w:fldChar w:fldCharType="separate"/>
      </w:r>
      <w:r w:rsidR="00DD42C3">
        <w:rPr>
          <w:rFonts w:ascii="Arial" w:hAnsi="Arial" w:cs="Arial"/>
          <w:color w:val="191919"/>
          <w:sz w:val="22"/>
          <w:szCs w:val="22"/>
        </w:rPr>
        <w:t>[78]</w:t>
      </w:r>
      <w:r w:rsidR="00664A0C">
        <w:rPr>
          <w:rFonts w:ascii="Arial" w:hAnsi="Arial" w:cs="Arial"/>
          <w:color w:val="191919"/>
          <w:sz w:val="22"/>
          <w:szCs w:val="22"/>
        </w:rPr>
        <w:fldChar w:fldCharType="end"/>
      </w:r>
      <w:r w:rsidRPr="00FE30A7">
        <w:rPr>
          <w:rFonts w:ascii="Arial" w:hAnsi="Arial" w:cs="Arial"/>
          <w:color w:val="191919"/>
          <w:sz w:val="22"/>
          <w:szCs w:val="22"/>
        </w:rPr>
        <w:t>. This phenomenon is also seen in EGFR inhibitor-resistant lung cancer</w:t>
      </w:r>
      <w:r w:rsidR="00144CBF">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cite{28498782}</w:instrText>
      </w:r>
      <w:r w:rsidR="00664A0C">
        <w:rPr>
          <w:rFonts w:ascii="Arial" w:hAnsi="Arial" w:cs="Arial"/>
          <w:color w:val="191919"/>
          <w:sz w:val="22"/>
          <w:szCs w:val="22"/>
        </w:rPr>
        <w:fldChar w:fldCharType="separate"/>
      </w:r>
      <w:r w:rsidR="00DD42C3">
        <w:rPr>
          <w:rFonts w:ascii="Arial" w:hAnsi="Arial" w:cs="Arial"/>
          <w:color w:val="191919"/>
          <w:sz w:val="22"/>
          <w:szCs w:val="22"/>
        </w:rPr>
        <w:t>[86]</w:t>
      </w:r>
      <w:r w:rsidR="00664A0C">
        <w:rPr>
          <w:rFonts w:ascii="Arial" w:hAnsi="Arial" w:cs="Arial"/>
          <w:color w:val="191919"/>
          <w:sz w:val="22"/>
          <w:szCs w:val="22"/>
        </w:rPr>
        <w:fldChar w:fldCharType="end"/>
      </w:r>
      <w:r w:rsidRPr="00FE30A7">
        <w:rPr>
          <w:rFonts w:ascii="Arial" w:hAnsi="Arial" w:cs="Arial"/>
          <w:color w:val="191919"/>
          <w:sz w:val="22"/>
          <w:szCs w:val="22"/>
        </w:rPr>
        <w:t>.</w:t>
      </w:r>
    </w:p>
    <w:p w14:paraId="5D1920B2" w14:textId="2AACBCC7" w:rsidR="00FE30A7" w:rsidRPr="00FE30A7" w:rsidRDefault="00FE30A7" w:rsidP="0079768F">
      <w:pPr>
        <w:widowControl w:val="0"/>
        <w:autoSpaceDE w:val="0"/>
        <w:autoSpaceDN w:val="0"/>
        <w:adjustRightInd w:val="0"/>
        <w:jc w:val="both"/>
        <w:rPr>
          <w:rFonts w:ascii="Arial" w:hAnsi="Arial" w:cs="Arial"/>
          <w:color w:val="191919"/>
          <w:sz w:val="22"/>
          <w:szCs w:val="22"/>
        </w:rPr>
      </w:pPr>
      <w:r w:rsidRPr="00FE30A7">
        <w:rPr>
          <w:rFonts w:ascii="Arial" w:hAnsi="Arial" w:cs="Arial"/>
          <w:color w:val="191919"/>
          <w:sz w:val="22"/>
          <w:szCs w:val="22"/>
        </w:rPr>
        <w:tab/>
        <w:t xml:space="preserve">4) </w:t>
      </w:r>
      <w:r w:rsidRPr="00FE30A7">
        <w:rPr>
          <w:rFonts w:ascii="Arial" w:hAnsi="Arial" w:cs="Arial"/>
          <w:b/>
          <w:color w:val="191919"/>
          <w:sz w:val="22"/>
          <w:szCs w:val="22"/>
        </w:rPr>
        <w:t>Development of a stem cell-like phenotype</w:t>
      </w:r>
      <w:r w:rsidRPr="00FE30A7">
        <w:rPr>
          <w:rFonts w:ascii="Arial" w:hAnsi="Arial" w:cs="Arial"/>
          <w:color w:val="191919"/>
          <w:sz w:val="22"/>
          <w:szCs w:val="22"/>
        </w:rPr>
        <w:t>. TP53/RB1 mutant model systems of PCA demonstrate that initial loss of sensitivity to AR targeted therapies is accompanied by an overexpression of neuroendocrine and stem cell markers, such as Sox2, and an increased sensitivity to epigenetic modulation by EZH2 inhibition</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cite{26855148,28059768,28059767}</w:instrText>
      </w:r>
      <w:r w:rsidR="00664A0C">
        <w:rPr>
          <w:rFonts w:ascii="Arial" w:hAnsi="Arial" w:cs="Arial"/>
          <w:color w:val="191919"/>
          <w:sz w:val="22"/>
          <w:szCs w:val="22"/>
        </w:rPr>
        <w:fldChar w:fldCharType="separate"/>
      </w:r>
      <w:r w:rsidR="00DD42C3">
        <w:rPr>
          <w:rFonts w:ascii="Arial" w:hAnsi="Arial" w:cs="Arial"/>
          <w:color w:val="191919"/>
          <w:sz w:val="22"/>
          <w:szCs w:val="22"/>
        </w:rPr>
        <w:t>[78, 87, 88]</w:t>
      </w:r>
      <w:r w:rsidR="00664A0C">
        <w:rPr>
          <w:rFonts w:ascii="Arial" w:hAnsi="Arial" w:cs="Arial"/>
          <w:color w:val="191919"/>
          <w:sz w:val="22"/>
          <w:szCs w:val="22"/>
        </w:rPr>
        <w:fldChar w:fldCharType="end"/>
      </w:r>
      <w:r w:rsidRPr="00FE30A7">
        <w:rPr>
          <w:rFonts w:ascii="Arial" w:hAnsi="Arial" w:cs="Arial"/>
          <w:color w:val="191919"/>
          <w:sz w:val="22"/>
          <w:szCs w:val="22"/>
        </w:rPr>
        <w:t>.  </w:t>
      </w:r>
    </w:p>
    <w:p w14:paraId="28084094" w14:textId="248A297E" w:rsidR="00FE30A7" w:rsidRPr="00FE30A7" w:rsidRDefault="00E425BA" w:rsidP="0079768F">
      <w:pPr>
        <w:widowControl w:val="0"/>
        <w:autoSpaceDE w:val="0"/>
        <w:autoSpaceDN w:val="0"/>
        <w:adjustRightInd w:val="0"/>
        <w:jc w:val="both"/>
        <w:rPr>
          <w:rFonts w:ascii="Arial" w:hAnsi="Arial" w:cs="Arial"/>
          <w:color w:val="191919"/>
          <w:sz w:val="22"/>
          <w:szCs w:val="22"/>
        </w:rPr>
      </w:pPr>
      <w:r w:rsidRPr="00245D85">
        <w:rPr>
          <w:rFonts w:ascii="Arial" w:hAnsi="Arial" w:cs="Arial"/>
          <w:b/>
          <w:i/>
          <w:noProof/>
          <w:sz w:val="22"/>
          <w:szCs w:val="22"/>
        </w:rPr>
        <w:drawing>
          <wp:anchor distT="0" distB="0" distL="114300" distR="114300" simplePos="0" relativeHeight="251678720" behindDoc="0" locked="0" layoutInCell="1" allowOverlap="1" wp14:anchorId="3F2F800F" wp14:editId="0A26CA16">
            <wp:simplePos x="0" y="0"/>
            <wp:positionH relativeFrom="column">
              <wp:posOffset>2143768</wp:posOffset>
            </wp:positionH>
            <wp:positionV relativeFrom="paragraph">
              <wp:posOffset>626745</wp:posOffset>
            </wp:positionV>
            <wp:extent cx="4763135" cy="2263775"/>
            <wp:effectExtent l="0" t="0" r="1206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313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30A7" w:rsidRPr="00FE30A7">
        <w:rPr>
          <w:rFonts w:ascii="Arial" w:hAnsi="Arial" w:cs="Arial"/>
          <w:color w:val="191919"/>
          <w:sz w:val="22"/>
          <w:szCs w:val="22"/>
        </w:rPr>
        <w:tab/>
        <w:t xml:space="preserve">5) </w:t>
      </w:r>
      <w:proofErr w:type="spellStart"/>
      <w:r w:rsidR="00FE30A7" w:rsidRPr="00FE30A7">
        <w:rPr>
          <w:rFonts w:ascii="Arial" w:hAnsi="Arial" w:cs="Arial"/>
          <w:b/>
          <w:color w:val="191919"/>
          <w:sz w:val="22"/>
          <w:szCs w:val="22"/>
        </w:rPr>
        <w:t>Transdifferentiation</w:t>
      </w:r>
      <w:proofErr w:type="spellEnd"/>
      <w:r w:rsidR="00FE30A7" w:rsidRPr="00FE30A7">
        <w:rPr>
          <w:rFonts w:ascii="Arial" w:hAnsi="Arial" w:cs="Arial"/>
          <w:b/>
          <w:color w:val="191919"/>
          <w:sz w:val="22"/>
          <w:szCs w:val="22"/>
        </w:rPr>
        <w:t xml:space="preserve"> and not emergence of a rare neuroendocrine cell population</w:t>
      </w:r>
      <w:r w:rsidR="00FE30A7" w:rsidRPr="00FE30A7">
        <w:rPr>
          <w:rFonts w:ascii="Arial" w:hAnsi="Arial" w:cs="Arial"/>
          <w:color w:val="191919"/>
          <w:sz w:val="22"/>
          <w:szCs w:val="22"/>
        </w:rPr>
        <w:t xml:space="preserve">. Recent lineage tracing studies have shown clear cut evidence that luminal, AR responsive prostate epithelial cells, undergo </w:t>
      </w:r>
      <w:proofErr w:type="spellStart"/>
      <w:r w:rsidR="00FE30A7" w:rsidRPr="00FE30A7">
        <w:rPr>
          <w:rFonts w:ascii="Arial" w:hAnsi="Arial" w:cs="Arial"/>
          <w:color w:val="191919"/>
          <w:sz w:val="22"/>
          <w:szCs w:val="22"/>
        </w:rPr>
        <w:t>transdifferentiation</w:t>
      </w:r>
      <w:proofErr w:type="spellEnd"/>
      <w:r w:rsidR="00FE30A7" w:rsidRPr="00FE30A7">
        <w:rPr>
          <w:rFonts w:ascii="Arial" w:hAnsi="Arial" w:cs="Arial"/>
          <w:color w:val="191919"/>
          <w:sz w:val="22"/>
          <w:szCs w:val="22"/>
        </w:rPr>
        <w:t xml:space="preserve"> in the face of TP53 and PTEN loss</w:t>
      </w:r>
      <w:r w:rsidR="006419CA">
        <w:rPr>
          <w:rFonts w:ascii="Arial" w:hAnsi="Arial" w:cs="Arial"/>
          <w:color w:val="191919"/>
          <w:sz w:val="22"/>
          <w:szCs w:val="22"/>
        </w:rPr>
        <w:t xml:space="preserve"> </w:t>
      </w:r>
      <w:r w:rsidR="00664A0C">
        <w:rPr>
          <w:rFonts w:ascii="Arial" w:hAnsi="Arial" w:cs="Arial"/>
          <w:color w:val="191919"/>
          <w:sz w:val="22"/>
          <w:szCs w:val="22"/>
        </w:rPr>
        <w:fldChar w:fldCharType="begin"/>
      </w:r>
      <w:r w:rsidR="00664A0C">
        <w:rPr>
          <w:rFonts w:ascii="Arial" w:hAnsi="Arial" w:cs="Arial"/>
          <w:color w:val="191919"/>
          <w:sz w:val="22"/>
          <w:szCs w:val="22"/>
        </w:rPr>
        <w:instrText xml:space="preserve"> ADDIN cite{28059767}</w:instrText>
      </w:r>
      <w:r w:rsidR="00664A0C">
        <w:rPr>
          <w:rFonts w:ascii="Arial" w:hAnsi="Arial" w:cs="Arial"/>
          <w:color w:val="191919"/>
          <w:sz w:val="22"/>
          <w:szCs w:val="22"/>
        </w:rPr>
        <w:fldChar w:fldCharType="separate"/>
      </w:r>
      <w:r w:rsidR="00DD42C3">
        <w:rPr>
          <w:rFonts w:ascii="Arial" w:hAnsi="Arial" w:cs="Arial"/>
          <w:color w:val="191919"/>
          <w:sz w:val="22"/>
          <w:szCs w:val="22"/>
        </w:rPr>
        <w:t>[88]</w:t>
      </w:r>
      <w:r w:rsidR="00664A0C">
        <w:rPr>
          <w:rFonts w:ascii="Arial" w:hAnsi="Arial" w:cs="Arial"/>
          <w:color w:val="191919"/>
          <w:sz w:val="22"/>
          <w:szCs w:val="22"/>
        </w:rPr>
        <w:fldChar w:fldCharType="end"/>
      </w:r>
      <w:r w:rsidR="00FE30A7" w:rsidRPr="00FE30A7">
        <w:rPr>
          <w:rFonts w:ascii="Arial" w:hAnsi="Arial" w:cs="Arial"/>
          <w:color w:val="191919"/>
          <w:sz w:val="22"/>
          <w:szCs w:val="22"/>
        </w:rPr>
        <w:t>.  This is the first demonstration that epithelial cells can transform to neuroendocrine tumor cells.</w:t>
      </w:r>
    </w:p>
    <w:p w14:paraId="5FA24787" w14:textId="52DDDD93" w:rsidR="00FE30A7" w:rsidRPr="000A435F" w:rsidRDefault="00FE30A7" w:rsidP="0079768F">
      <w:pPr>
        <w:widowControl w:val="0"/>
        <w:autoSpaceDE w:val="0"/>
        <w:autoSpaceDN w:val="0"/>
        <w:adjustRightInd w:val="0"/>
        <w:ind w:firstLine="720"/>
        <w:jc w:val="both"/>
        <w:rPr>
          <w:rFonts w:ascii="Arial" w:hAnsi="Arial" w:cs="Arial"/>
          <w:color w:val="191919"/>
          <w:sz w:val="22"/>
          <w:szCs w:val="22"/>
        </w:rPr>
      </w:pPr>
      <w:r w:rsidRPr="00FE30A7">
        <w:rPr>
          <w:rFonts w:ascii="Arial" w:hAnsi="Arial" w:cs="Arial"/>
          <w:color w:val="191919"/>
          <w:sz w:val="22"/>
          <w:szCs w:val="22"/>
        </w:rPr>
        <w:t xml:space="preserve">Therefore, we believe it will be highly important to focus on mutations related to </w:t>
      </w:r>
      <w:r w:rsidR="006419CA">
        <w:rPr>
          <w:rFonts w:ascii="Arial" w:hAnsi="Arial" w:cs="Arial"/>
          <w:color w:val="191919"/>
          <w:sz w:val="22"/>
          <w:szCs w:val="22"/>
        </w:rPr>
        <w:t>p</w:t>
      </w:r>
      <w:r w:rsidRPr="00FE30A7">
        <w:rPr>
          <w:rFonts w:ascii="Arial" w:hAnsi="Arial" w:cs="Arial"/>
          <w:color w:val="191919"/>
          <w:sz w:val="22"/>
          <w:szCs w:val="22"/>
        </w:rPr>
        <w:t>53-R</w:t>
      </w:r>
      <w:r w:rsidR="006419CA">
        <w:rPr>
          <w:rFonts w:ascii="Arial" w:hAnsi="Arial" w:cs="Arial"/>
          <w:color w:val="191919"/>
          <w:sz w:val="22"/>
          <w:szCs w:val="22"/>
        </w:rPr>
        <w:t>b</w:t>
      </w:r>
      <w:r w:rsidRPr="00FE30A7">
        <w:rPr>
          <w:rFonts w:ascii="Arial" w:hAnsi="Arial" w:cs="Arial"/>
          <w:color w:val="191919"/>
          <w:sz w:val="22"/>
          <w:szCs w:val="22"/>
        </w:rPr>
        <w:t xml:space="preserve"> subnetwork.</w:t>
      </w:r>
    </w:p>
    <w:p w14:paraId="6F9EF71B" w14:textId="5281ABB3" w:rsidR="00FE30A7" w:rsidRPr="00FE30A7" w:rsidRDefault="00FE30A7" w:rsidP="00BA6340">
      <w:pPr>
        <w:jc w:val="both"/>
        <w:rPr>
          <w:rFonts w:ascii="Arial" w:hAnsi="Arial" w:cs="Arial"/>
          <w:b/>
          <w:sz w:val="22"/>
          <w:szCs w:val="22"/>
        </w:rPr>
      </w:pPr>
      <w:r w:rsidRPr="00245D85">
        <w:rPr>
          <w:rFonts w:ascii="Arial" w:hAnsi="Arial" w:cs="Arial"/>
          <w:b/>
          <w:i/>
          <w:sz w:val="22"/>
          <w:szCs w:val="22"/>
        </w:rPr>
        <w:t>C.3.A.2 Experience with CRISPR-Cas9</w:t>
      </w:r>
      <w:r w:rsidRPr="00245D85">
        <w:rPr>
          <w:rFonts w:ascii="Arial" w:hAnsi="Arial" w:cs="Arial"/>
          <w:i/>
          <w:sz w:val="22"/>
          <w:szCs w:val="22"/>
        </w:rPr>
        <w:t>.</w:t>
      </w:r>
      <w:r w:rsidRPr="00FE30A7">
        <w:rPr>
          <w:rFonts w:ascii="Arial" w:hAnsi="Arial" w:cs="Arial"/>
          <w:b/>
          <w:sz w:val="22"/>
          <w:szCs w:val="22"/>
        </w:rPr>
        <w:t xml:space="preserve"> </w:t>
      </w:r>
      <w:r w:rsidRPr="00FE30A7">
        <w:rPr>
          <w:rFonts w:ascii="Arial" w:hAnsi="Arial" w:cs="Arial"/>
          <w:sz w:val="22"/>
          <w:szCs w:val="22"/>
        </w:rPr>
        <w:t xml:space="preserve">Previously and currently, researchers at the Center have applied </w:t>
      </w:r>
      <w:r w:rsidRPr="00FE30A7">
        <w:rPr>
          <w:rFonts w:ascii="Arial" w:hAnsi="Arial" w:cs="Arial"/>
          <w:i/>
          <w:sz w:val="22"/>
          <w:szCs w:val="22"/>
        </w:rPr>
        <w:t>in vivo</w:t>
      </w:r>
      <w:r w:rsidRPr="00FE30A7">
        <w:rPr>
          <w:rFonts w:ascii="Arial" w:hAnsi="Arial" w:cs="Arial"/>
          <w:sz w:val="22"/>
          <w:szCs w:val="22"/>
        </w:rPr>
        <w:t xml:space="preserve"> somatic genome editing to generate tumor models of specific driver genes in cell lines and mouse models of different cancers (see </w:t>
      </w:r>
      <w:r w:rsidRPr="00245D85">
        <w:rPr>
          <w:rFonts w:ascii="Arial" w:hAnsi="Arial" w:cs="Arial"/>
          <w:b/>
          <w:sz w:val="22"/>
          <w:szCs w:val="22"/>
        </w:rPr>
        <w:t xml:space="preserve">Fig. </w:t>
      </w:r>
      <w:r w:rsidR="00F40D8E" w:rsidRPr="00245D85">
        <w:rPr>
          <w:rFonts w:ascii="Arial" w:hAnsi="Arial" w:cs="Arial"/>
          <w:b/>
          <w:sz w:val="22"/>
          <w:szCs w:val="22"/>
        </w:rPr>
        <w:t>4</w:t>
      </w:r>
      <w:r w:rsidRPr="00FE30A7">
        <w:rPr>
          <w:rFonts w:ascii="Arial" w:hAnsi="Arial" w:cs="Arial"/>
          <w:sz w:val="22"/>
          <w:szCs w:val="22"/>
        </w:rPr>
        <w:t xml:space="preserve"> for an </w:t>
      </w:r>
      <w:r w:rsidRPr="00FE30A7">
        <w:rPr>
          <w:rFonts w:ascii="Arial" w:hAnsi="Arial" w:cs="Arial"/>
          <w:sz w:val="22"/>
          <w:szCs w:val="22"/>
        </w:rPr>
        <w:lastRenderedPageBreak/>
        <w:t>example of liver cancer). Cas9</w:t>
      </w:r>
      <w:r w:rsidRPr="00FE30A7">
        <w:rPr>
          <w:rFonts w:ascii="Arial" w:hAnsi="Arial" w:cs="Arial"/>
          <w:i/>
          <w:sz w:val="22"/>
          <w:szCs w:val="22"/>
        </w:rPr>
        <w:t xml:space="preserve"> </w:t>
      </w:r>
      <w:r w:rsidRPr="00FE30A7">
        <w:rPr>
          <w:rFonts w:ascii="Arial" w:hAnsi="Arial" w:cs="Arial"/>
          <w:sz w:val="22"/>
          <w:szCs w:val="22"/>
        </w:rPr>
        <w:t>was targeted to cells and animals to generate specific genetic changes that can promote oncogenesis or model other mutations</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cite{25119044}</w:instrText>
      </w:r>
      <w:r w:rsidR="00664A0C">
        <w:rPr>
          <w:rFonts w:ascii="Arial" w:hAnsi="Arial" w:cs="Arial"/>
          <w:sz w:val="22"/>
          <w:szCs w:val="22"/>
        </w:rPr>
        <w:fldChar w:fldCharType="separate"/>
      </w:r>
      <w:r w:rsidR="00DD42C3">
        <w:rPr>
          <w:rFonts w:ascii="Arial" w:hAnsi="Arial" w:cs="Arial"/>
          <w:sz w:val="22"/>
          <w:szCs w:val="22"/>
        </w:rPr>
        <w:t>[89]</w:t>
      </w:r>
      <w:r w:rsidR="00664A0C">
        <w:rPr>
          <w:rFonts w:ascii="Arial" w:hAnsi="Arial" w:cs="Arial"/>
          <w:sz w:val="22"/>
          <w:szCs w:val="22"/>
        </w:rPr>
        <w:fldChar w:fldCharType="end"/>
      </w:r>
      <w:r w:rsidRPr="00FE30A7">
        <w:rPr>
          <w:rFonts w:ascii="Arial" w:hAnsi="Arial" w:cs="Arial"/>
          <w:sz w:val="22"/>
          <w:szCs w:val="22"/>
        </w:rPr>
        <w:t xml:space="preserve">. Viral delivery enables targeting of almost any tissue, including prostate tissues, constrained by the packaging capacity, which limits the number of </w:t>
      </w:r>
      <w:proofErr w:type="spellStart"/>
      <w:r w:rsidRPr="00FE30A7">
        <w:rPr>
          <w:rFonts w:ascii="Arial" w:hAnsi="Arial" w:cs="Arial"/>
          <w:sz w:val="22"/>
          <w:szCs w:val="22"/>
        </w:rPr>
        <w:t>sgRNAs</w:t>
      </w:r>
      <w:proofErr w:type="spellEnd"/>
      <w:r w:rsidRPr="00FE30A7">
        <w:rPr>
          <w:rFonts w:ascii="Arial" w:hAnsi="Arial" w:cs="Arial"/>
          <w:sz w:val="22"/>
          <w:szCs w:val="22"/>
        </w:rPr>
        <w:t>, HDR donors, and other elements that will fit within the same vector as Cas9. For example, lentivirus mediated delivery was used to deliver Cas9 in mammalian cells to study cancer</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cite{24336571,24336569,25748654}</w:instrText>
      </w:r>
      <w:r w:rsidR="00664A0C">
        <w:rPr>
          <w:rFonts w:ascii="Arial" w:hAnsi="Arial" w:cs="Arial"/>
          <w:sz w:val="22"/>
          <w:szCs w:val="22"/>
        </w:rPr>
        <w:fldChar w:fldCharType="separate"/>
      </w:r>
      <w:r w:rsidR="00DD42C3">
        <w:rPr>
          <w:rFonts w:ascii="Arial" w:hAnsi="Arial" w:cs="Arial"/>
          <w:sz w:val="22"/>
          <w:szCs w:val="22"/>
        </w:rPr>
        <w:t>[90, 91, 92]</w:t>
      </w:r>
      <w:r w:rsidR="00664A0C">
        <w:rPr>
          <w:rFonts w:ascii="Arial" w:hAnsi="Arial" w:cs="Arial"/>
          <w:sz w:val="22"/>
          <w:szCs w:val="22"/>
        </w:rPr>
        <w:fldChar w:fldCharType="end"/>
      </w:r>
      <w:r w:rsidRPr="00FE30A7">
        <w:rPr>
          <w:rFonts w:ascii="Arial" w:hAnsi="Arial" w:cs="Arial"/>
          <w:sz w:val="22"/>
          <w:szCs w:val="22"/>
        </w:rPr>
        <w:t xml:space="preserve">. Adeno-associated viral (AAV) vectors are DNA-based and not prone to recombination, making the expression of multiple U6-sgRNA cassettes feasible. </w:t>
      </w:r>
      <w:proofErr w:type="spellStart"/>
      <w:r w:rsidRPr="00FE30A7">
        <w:rPr>
          <w:rFonts w:ascii="Arial" w:hAnsi="Arial" w:cs="Arial"/>
          <w:sz w:val="22"/>
          <w:szCs w:val="22"/>
        </w:rPr>
        <w:t>CaSB@Yale</w:t>
      </w:r>
      <w:proofErr w:type="spellEnd"/>
      <w:r w:rsidRPr="00FE30A7">
        <w:rPr>
          <w:rFonts w:ascii="Arial" w:hAnsi="Arial" w:cs="Arial"/>
          <w:sz w:val="22"/>
          <w:szCs w:val="22"/>
        </w:rPr>
        <w:t xml:space="preserve"> generated a </w:t>
      </w:r>
      <w:proofErr w:type="spellStart"/>
      <w:r w:rsidRPr="00FE30A7">
        <w:rPr>
          <w:rFonts w:ascii="Arial" w:hAnsi="Arial" w:cs="Arial"/>
          <w:sz w:val="22"/>
          <w:szCs w:val="22"/>
        </w:rPr>
        <w:t>Cre</w:t>
      </w:r>
      <w:proofErr w:type="spellEnd"/>
      <w:r w:rsidRPr="00FE30A7">
        <w:rPr>
          <w:rFonts w:ascii="Arial" w:hAnsi="Arial" w:cs="Arial"/>
          <w:sz w:val="22"/>
          <w:szCs w:val="22"/>
        </w:rPr>
        <w:t xml:space="preserve">-conditional Cas9 mouse model, which facilitates rapid and efficient modeling of single and multi-genic mutations in specific tissue and cell types of interest. In this model, Cas9 is already present and dormant within the genome of all cells, which opens up a larger capacity for delivery of </w:t>
      </w:r>
      <w:proofErr w:type="spellStart"/>
      <w:r w:rsidRPr="00FE30A7">
        <w:rPr>
          <w:rFonts w:ascii="Arial" w:hAnsi="Arial" w:cs="Arial"/>
          <w:sz w:val="22"/>
          <w:szCs w:val="22"/>
        </w:rPr>
        <w:t>sgRNAs</w:t>
      </w:r>
      <w:proofErr w:type="spellEnd"/>
      <w:r w:rsidRPr="00FE30A7">
        <w:rPr>
          <w:rFonts w:ascii="Arial" w:hAnsi="Arial" w:cs="Arial"/>
          <w:sz w:val="22"/>
          <w:szCs w:val="22"/>
        </w:rPr>
        <w:t xml:space="preserve"> as well as other elements. We have combined this conditional Cas9 mouse with AAV vector-mediated expression of </w:t>
      </w:r>
      <w:proofErr w:type="spellStart"/>
      <w:r w:rsidRPr="00FE30A7">
        <w:rPr>
          <w:rFonts w:ascii="Arial" w:hAnsi="Arial" w:cs="Arial"/>
          <w:sz w:val="22"/>
          <w:szCs w:val="22"/>
        </w:rPr>
        <w:t>sgRNAs</w:t>
      </w:r>
      <w:proofErr w:type="spellEnd"/>
      <w:r w:rsidRPr="00FE30A7">
        <w:rPr>
          <w:rFonts w:ascii="Arial" w:hAnsi="Arial" w:cs="Arial"/>
          <w:sz w:val="22"/>
          <w:szCs w:val="22"/>
        </w:rPr>
        <w:t xml:space="preserve"> in the lung, and modeled lung cancer using a combination of the </w:t>
      </w:r>
      <w:proofErr w:type="spellStart"/>
      <w:r w:rsidRPr="00FE30A7">
        <w:rPr>
          <w:rFonts w:ascii="Arial" w:hAnsi="Arial" w:cs="Arial"/>
          <w:i/>
          <w:sz w:val="22"/>
          <w:szCs w:val="22"/>
        </w:rPr>
        <w:t>Kras</w:t>
      </w:r>
      <w:proofErr w:type="spellEnd"/>
      <w:r w:rsidRPr="00FE30A7">
        <w:rPr>
          <w:rFonts w:ascii="Arial" w:hAnsi="Arial" w:cs="Arial"/>
          <w:sz w:val="22"/>
          <w:szCs w:val="22"/>
        </w:rPr>
        <w:t xml:space="preserve"> oncogene and two tumor suppressor genes, </w:t>
      </w:r>
      <w:r w:rsidRPr="00FE30A7">
        <w:rPr>
          <w:rFonts w:ascii="Arial" w:hAnsi="Arial" w:cs="Arial"/>
          <w:i/>
          <w:sz w:val="22"/>
          <w:szCs w:val="22"/>
        </w:rPr>
        <w:t>p53</w:t>
      </w:r>
      <w:r w:rsidRPr="00FE30A7">
        <w:rPr>
          <w:rFonts w:ascii="Arial" w:hAnsi="Arial" w:cs="Arial"/>
          <w:sz w:val="22"/>
          <w:szCs w:val="22"/>
        </w:rPr>
        <w:t xml:space="preserve"> and </w:t>
      </w:r>
      <w:r w:rsidRPr="00FE30A7">
        <w:rPr>
          <w:rFonts w:ascii="Arial" w:hAnsi="Arial" w:cs="Arial"/>
          <w:i/>
          <w:sz w:val="22"/>
          <w:szCs w:val="22"/>
        </w:rPr>
        <w:t>Lkb1</w:t>
      </w:r>
      <w:r w:rsidRPr="00FE30A7">
        <w:rPr>
          <w:rFonts w:ascii="Arial" w:hAnsi="Arial" w:cs="Arial"/>
          <w:sz w:val="22"/>
          <w:szCs w:val="22"/>
        </w:rPr>
        <w:t xml:space="preserve"> (</w:t>
      </w:r>
      <w:r w:rsidRPr="00FE30A7">
        <w:rPr>
          <w:rFonts w:ascii="Arial" w:hAnsi="Arial" w:cs="Arial"/>
          <w:i/>
          <w:sz w:val="22"/>
          <w:szCs w:val="22"/>
        </w:rPr>
        <w:t>Stk11</w:t>
      </w:r>
      <w:r w:rsidRPr="00FE30A7">
        <w:rPr>
          <w:rFonts w:ascii="Arial" w:hAnsi="Arial" w:cs="Arial"/>
          <w:sz w:val="22"/>
          <w:szCs w:val="22"/>
        </w:rPr>
        <w:t>)</w:t>
      </w:r>
      <w:r w:rsidR="00144CBF">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cite{25263330}</w:instrText>
      </w:r>
      <w:r w:rsidR="00664A0C">
        <w:rPr>
          <w:rFonts w:ascii="Arial" w:hAnsi="Arial" w:cs="Arial"/>
          <w:sz w:val="22"/>
          <w:szCs w:val="22"/>
        </w:rPr>
        <w:fldChar w:fldCharType="separate"/>
      </w:r>
      <w:r w:rsidR="00DD42C3">
        <w:rPr>
          <w:rFonts w:ascii="Arial" w:hAnsi="Arial" w:cs="Arial"/>
          <w:sz w:val="22"/>
          <w:szCs w:val="22"/>
        </w:rPr>
        <w:t>[93]</w:t>
      </w:r>
      <w:r w:rsidR="00664A0C">
        <w:rPr>
          <w:rFonts w:ascii="Arial" w:hAnsi="Arial" w:cs="Arial"/>
          <w:sz w:val="22"/>
          <w:szCs w:val="22"/>
        </w:rPr>
        <w:fldChar w:fldCharType="end"/>
      </w:r>
      <w:r w:rsidRPr="00FE30A7">
        <w:rPr>
          <w:rFonts w:ascii="Arial" w:hAnsi="Arial" w:cs="Arial"/>
          <w:sz w:val="22"/>
          <w:szCs w:val="22"/>
        </w:rPr>
        <w:t xml:space="preserve">. These enable novel viral vector based platforms to study the combinatorial contribution of mutations, defining tumor phenotypes and their evolution </w:t>
      </w:r>
      <w:r w:rsidRPr="00FE30A7">
        <w:rPr>
          <w:rFonts w:ascii="Arial" w:hAnsi="Arial" w:cs="Arial"/>
          <w:i/>
          <w:sz w:val="22"/>
          <w:szCs w:val="22"/>
        </w:rPr>
        <w:t>in vitro</w:t>
      </w:r>
      <w:r w:rsidRPr="00FE30A7">
        <w:rPr>
          <w:rFonts w:ascii="Arial" w:hAnsi="Arial" w:cs="Arial"/>
          <w:sz w:val="22"/>
          <w:szCs w:val="22"/>
        </w:rPr>
        <w:t xml:space="preserve"> and </w:t>
      </w:r>
      <w:r w:rsidRPr="00FE30A7">
        <w:rPr>
          <w:rFonts w:ascii="Arial" w:hAnsi="Arial" w:cs="Arial"/>
          <w:i/>
          <w:sz w:val="22"/>
          <w:szCs w:val="22"/>
        </w:rPr>
        <w:t>in vivo</w:t>
      </w:r>
      <w:r w:rsidRPr="00FE30A7">
        <w:rPr>
          <w:rFonts w:ascii="Arial" w:hAnsi="Arial" w:cs="Arial"/>
          <w:sz w:val="22"/>
          <w:szCs w:val="22"/>
        </w:rPr>
        <w:t>.</w:t>
      </w:r>
      <w:r w:rsidRPr="00FE30A7">
        <w:rPr>
          <w:rFonts w:ascii="Arial" w:hAnsi="Arial" w:cs="Arial"/>
          <w:noProof/>
          <w:sz w:val="22"/>
          <w:szCs w:val="22"/>
          <w:lang w:eastAsia="zh-CN"/>
        </w:rPr>
        <w:t xml:space="preserve"> </w:t>
      </w:r>
    </w:p>
    <w:p w14:paraId="407ACAAF" w14:textId="0B24A712" w:rsidR="00FE30A7" w:rsidRPr="00FE30A7" w:rsidRDefault="00FE30A7" w:rsidP="00BA6340">
      <w:pPr>
        <w:jc w:val="both"/>
        <w:outlineLvl w:val="0"/>
        <w:rPr>
          <w:rFonts w:ascii="Arial" w:hAnsi="Arial" w:cs="Arial"/>
          <w:sz w:val="22"/>
          <w:szCs w:val="22"/>
        </w:rPr>
      </w:pPr>
      <w:r w:rsidRPr="00245D85">
        <w:rPr>
          <w:rFonts w:ascii="Arial" w:hAnsi="Arial" w:cs="Arial"/>
          <w:i/>
          <w:noProof/>
          <w:sz w:val="22"/>
          <w:szCs w:val="22"/>
        </w:rPr>
        <mc:AlternateContent>
          <mc:Choice Requires="wpg">
            <w:drawing>
              <wp:anchor distT="0" distB="0" distL="114300" distR="114300" simplePos="0" relativeHeight="251658240" behindDoc="0" locked="0" layoutInCell="1" allowOverlap="1" wp14:anchorId="3512BD81" wp14:editId="61969BE1">
                <wp:simplePos x="0" y="0"/>
                <wp:positionH relativeFrom="column">
                  <wp:posOffset>3822700</wp:posOffset>
                </wp:positionH>
                <wp:positionV relativeFrom="paragraph">
                  <wp:posOffset>69215</wp:posOffset>
                </wp:positionV>
                <wp:extent cx="2895600" cy="3088005"/>
                <wp:effectExtent l="0" t="0" r="0" b="10795"/>
                <wp:wrapThrough wrapText="bothSides">
                  <wp:wrapPolygon edited="0">
                    <wp:start x="189" y="0"/>
                    <wp:lineTo x="189" y="21498"/>
                    <wp:lineTo x="21221" y="21498"/>
                    <wp:lineTo x="21032" y="0"/>
                    <wp:lineTo x="189" y="0"/>
                  </wp:wrapPolygon>
                </wp:wrapThrough>
                <wp:docPr id="1" name="Group 1"/>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4" name="Picture 4"/>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16" name="Text Box 16"/>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5A01D9" w14:textId="40F98EE5" w:rsidR="00AC0A26" w:rsidRPr="00986040" w:rsidRDefault="00AC0A26" w:rsidP="00FE30A7">
                              <w:pPr>
                                <w:rPr>
                                  <w:rFonts w:ascii="Times New Roman" w:hAnsi="Times New Roman" w:cs="Times New Roman"/>
                                  <w:sz w:val="20"/>
                                  <w:szCs w:val="20"/>
                                </w:rPr>
                              </w:pPr>
                              <w:r>
                                <w:rPr>
                                  <w:rFonts w:ascii="Times New Roman" w:hAnsi="Times New Roman" w:cs="Times New Roman"/>
                                  <w:b/>
                                  <w:sz w:val="20"/>
                                  <w:szCs w:val="20"/>
                                </w:rPr>
                                <w:t xml:space="preserve">Figure 5.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2BD81" id="Group 1" o:spid="_x0000_s1047" style="position:absolute;left:0;text-align:left;margin-left:301pt;margin-top:5.45pt;width:228pt;height:243.15pt;z-index:251658240;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">
                <v:shape id="Picture 4" o:spid="_x0000_s1048"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M&#10;8E7BAAAA2gAAAA8AAABkcnMvZG93bnJldi54bWxEj0GLwjAUhO8L/ofwhL2tqSKyVqOIWBE9bRXP&#10;j+bZFpuXkkRb//1mYcHjMDPfMMt1bxrxJOdrywrGowQEcWF1zaWCyzn7+gbhA7LGxjIpeJGH9Wrw&#10;scRU245/6JmHUkQI+xQVVCG0qZS+qMigH9mWOHo36wyGKF0ptcMuwk0jJ0kykwZrjgsVtrStqLjn&#10;D6OgzLLeHa+HXTe3+83p8jpOrvlMqc9hv1mACNSHd/i/fdAKpvB3Jd4Aufo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nM8E7BAAAA2gAAAA8AAAAAAAAAAAAAAAAAnAIAAGRy&#10;cy9kb3ducmV2LnhtbFBLBQYAAAAABAAEAPcAAACKAwAAAAA=&#10;">
                  <v:imagedata r:id="rId41" o:title=""/>
                  <v:path arrowok="t"/>
                </v:shape>
                <v:shape id="Text Box 16" o:spid="_x0000_s1049"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2A5A01D9" w14:textId="40F98EE5" w:rsidR="00AC0A26" w:rsidRPr="00986040" w:rsidRDefault="00AC0A26" w:rsidP="00FE30A7">
                        <w:pPr>
                          <w:rPr>
                            <w:rFonts w:ascii="Times New Roman" w:hAnsi="Times New Roman" w:cs="Times New Roman"/>
                            <w:sz w:val="20"/>
                            <w:szCs w:val="20"/>
                          </w:rPr>
                        </w:pPr>
                        <w:r>
                          <w:rPr>
                            <w:rFonts w:ascii="Times New Roman" w:hAnsi="Times New Roman" w:cs="Times New Roman"/>
                            <w:b/>
                            <w:sz w:val="20"/>
                            <w:szCs w:val="20"/>
                          </w:rPr>
                          <w:t xml:space="preserve">Figure 5.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r w:rsidRPr="00245D85">
        <w:rPr>
          <w:rFonts w:ascii="Arial" w:hAnsi="Arial" w:cs="Arial"/>
          <w:b/>
          <w:i/>
          <w:sz w:val="22"/>
          <w:szCs w:val="22"/>
        </w:rPr>
        <w:t>C.3.A.4 Assays for cell proliferation and migration</w:t>
      </w:r>
      <w:r w:rsidRPr="00245D85">
        <w:rPr>
          <w:rFonts w:ascii="Arial" w:hAnsi="Arial" w:cs="Arial"/>
          <w:i/>
          <w:sz w:val="22"/>
          <w:szCs w:val="22"/>
        </w:rPr>
        <w:t>.</w:t>
      </w:r>
      <w:r w:rsidRPr="00FE30A7">
        <w:rPr>
          <w:rFonts w:ascii="Arial" w:hAnsi="Arial" w:cs="Arial"/>
          <w:sz w:val="22"/>
          <w:szCs w:val="22"/>
        </w:rPr>
        <w:t xml:space="preserve"> The Director of </w:t>
      </w:r>
      <w:proofErr w:type="spellStart"/>
      <w:r w:rsidRPr="00FE30A7">
        <w:rPr>
          <w:rFonts w:ascii="Arial" w:hAnsi="Arial" w:cs="Arial"/>
          <w:sz w:val="22"/>
          <w:szCs w:val="22"/>
        </w:rPr>
        <w:t>CaSB@Yale</w:t>
      </w:r>
      <w:proofErr w:type="spellEnd"/>
      <w:r w:rsidRPr="00FE30A7">
        <w:rPr>
          <w:rFonts w:ascii="Arial" w:hAnsi="Arial" w:cs="Arial"/>
          <w:sz w:val="22"/>
          <w:szCs w:val="22"/>
        </w:rPr>
        <w:t xml:space="preserve">, Andre </w:t>
      </w:r>
      <w:proofErr w:type="spellStart"/>
      <w:r w:rsidRPr="00FE30A7">
        <w:rPr>
          <w:rFonts w:ascii="Arial" w:hAnsi="Arial" w:cs="Arial"/>
          <w:sz w:val="22"/>
          <w:szCs w:val="22"/>
        </w:rPr>
        <w:t>Levchenko</w:t>
      </w:r>
      <w:proofErr w:type="spellEnd"/>
      <w:r w:rsidRPr="00FE30A7">
        <w:rPr>
          <w:rFonts w:ascii="Arial" w:hAnsi="Arial" w:cs="Arial"/>
          <w:sz w:val="22"/>
          <w:szCs w:val="22"/>
        </w:rPr>
        <w:t xml:space="preserve">, will also participate in the proposed work by contributing the analysis platforms allowing to separate prostate cancer </w:t>
      </w:r>
      <w:proofErr w:type="gramStart"/>
      <w:r w:rsidRPr="00FE30A7">
        <w:rPr>
          <w:rFonts w:ascii="Arial" w:hAnsi="Arial" w:cs="Arial"/>
          <w:sz w:val="22"/>
          <w:szCs w:val="22"/>
        </w:rPr>
        <w:t>populations  into</w:t>
      </w:r>
      <w:proofErr w:type="gramEnd"/>
      <w:r w:rsidRPr="00FE30A7">
        <w:rPr>
          <w:rFonts w:ascii="Arial" w:hAnsi="Arial" w:cs="Arial"/>
          <w:sz w:val="22"/>
          <w:szCs w:val="22"/>
        </w:rPr>
        <w:t xml:space="preserve"> sub-populations of highly migratory and highly proliferative cells. Co-existence of such sub-populations is common, stemming from what is commonly referred to as the ‘go or grow’ phenotypic switch, which can in turn be controlled by various genetic and environmental alterations. In our prior work, we have demonstrated that highly migratory and highly proliferative cells can be separated using </w:t>
      </w:r>
      <w:proofErr w:type="spellStart"/>
      <w:r w:rsidRPr="00FE30A7">
        <w:rPr>
          <w:rFonts w:ascii="Arial" w:hAnsi="Arial" w:cs="Arial"/>
          <w:sz w:val="22"/>
          <w:szCs w:val="22"/>
        </w:rPr>
        <w:t>anisotropically</w:t>
      </w:r>
      <w:proofErr w:type="spellEnd"/>
      <w:r w:rsidRPr="00FE30A7">
        <w:rPr>
          <w:rFonts w:ascii="Arial" w:hAnsi="Arial" w:cs="Arial"/>
          <w:sz w:val="22"/>
          <w:szCs w:val="22"/>
        </w:rPr>
        <w:t xml:space="preserve"> nanofabricated substrata (ANFS) that closely mimic the </w:t>
      </w:r>
      <w:proofErr w:type="spellStart"/>
      <w:r w:rsidRPr="00FE30A7">
        <w:rPr>
          <w:rFonts w:ascii="Arial" w:hAnsi="Arial" w:cs="Arial"/>
          <w:sz w:val="22"/>
          <w:szCs w:val="22"/>
          <w:lang w:val="it-IT"/>
        </w:rPr>
        <w:t>fibrous</w:t>
      </w:r>
      <w:proofErr w:type="spellEnd"/>
      <w:r w:rsidRPr="00FE30A7">
        <w:rPr>
          <w:rFonts w:ascii="Arial" w:hAnsi="Arial" w:cs="Arial"/>
          <w:sz w:val="22"/>
          <w:szCs w:val="22"/>
          <w:lang w:val="it-IT"/>
        </w:rPr>
        <w:t xml:space="preserve"> </w:t>
      </w:r>
      <w:r w:rsidRPr="00FE30A7">
        <w:rPr>
          <w:rFonts w:ascii="Arial" w:hAnsi="Arial" w:cs="Arial"/>
          <w:sz w:val="22"/>
          <w:szCs w:val="22"/>
        </w:rPr>
        <w:t xml:space="preserve">structure of ECM </w:t>
      </w:r>
      <w:r w:rsidR="00664A0C">
        <w:rPr>
          <w:rFonts w:ascii="Arial" w:hAnsi="Arial" w:cs="Arial"/>
          <w:sz w:val="22"/>
          <w:szCs w:val="22"/>
        </w:rPr>
        <w:fldChar w:fldCharType="begin"/>
      </w:r>
      <w:r w:rsidR="00664A0C">
        <w:rPr>
          <w:rFonts w:ascii="Arial" w:hAnsi="Arial" w:cs="Arial"/>
          <w:sz w:val="22"/>
          <w:szCs w:val="22"/>
        </w:rPr>
        <w:instrText xml:space="preserve"> ADDIN cite{20018748}</w:instrText>
      </w:r>
      <w:r w:rsidR="00664A0C">
        <w:rPr>
          <w:rFonts w:ascii="Arial" w:hAnsi="Arial" w:cs="Arial"/>
          <w:sz w:val="22"/>
          <w:szCs w:val="22"/>
        </w:rPr>
        <w:fldChar w:fldCharType="separate"/>
      </w:r>
      <w:r w:rsidR="00DD42C3">
        <w:rPr>
          <w:rFonts w:ascii="Arial" w:hAnsi="Arial" w:cs="Arial"/>
          <w:sz w:val="22"/>
          <w:szCs w:val="22"/>
        </w:rPr>
        <w:t>[94]</w:t>
      </w:r>
      <w:r w:rsidR="00664A0C">
        <w:rPr>
          <w:rFonts w:ascii="Arial" w:hAnsi="Arial" w:cs="Arial"/>
          <w:sz w:val="22"/>
          <w:szCs w:val="22"/>
        </w:rPr>
        <w:fldChar w:fldCharType="end"/>
      </w:r>
      <w:r w:rsidRPr="00FE30A7">
        <w:rPr>
          <w:rFonts w:ascii="Arial" w:hAnsi="Arial" w:cs="Arial"/>
          <w:sz w:val="22"/>
          <w:szCs w:val="22"/>
        </w:rPr>
        <w:t xml:space="preserve"> This ANFS, in addition to mimicking putative alignment of </w:t>
      </w:r>
      <w:r w:rsidRPr="00C22F97">
        <w:rPr>
          <w:rFonts w:ascii="Arial" w:hAnsi="Arial" w:cs="Arial"/>
          <w:sz w:val="22"/>
          <w:szCs w:val="22"/>
        </w:rPr>
        <w:t>ECM fibers</w:t>
      </w:r>
      <w:r w:rsidR="00CD2980" w:rsidRPr="00C22F97">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cite{22547406}</w:instrText>
      </w:r>
      <w:r w:rsidR="00664A0C">
        <w:rPr>
          <w:rFonts w:ascii="Arial" w:hAnsi="Arial" w:cs="Arial"/>
          <w:sz w:val="22"/>
          <w:szCs w:val="22"/>
        </w:rPr>
        <w:fldChar w:fldCharType="separate"/>
      </w:r>
      <w:r w:rsidR="00DD42C3">
        <w:rPr>
          <w:rFonts w:ascii="Arial" w:hAnsi="Arial" w:cs="Arial"/>
          <w:sz w:val="22"/>
          <w:szCs w:val="22"/>
        </w:rPr>
        <w:t>[95]</w:t>
      </w:r>
      <w:r w:rsidR="00664A0C">
        <w:rPr>
          <w:rFonts w:ascii="Arial" w:hAnsi="Arial" w:cs="Arial"/>
          <w:sz w:val="22"/>
          <w:szCs w:val="22"/>
        </w:rPr>
        <w:fldChar w:fldCharType="end"/>
      </w:r>
      <w:r w:rsidRPr="00C22F97">
        <w:rPr>
          <w:rFonts w:ascii="Arial" w:hAnsi="Arial" w:cs="Arial"/>
          <w:sz w:val="22"/>
          <w:szCs w:val="22"/>
        </w:rPr>
        <w:t xml:space="preserve"> converts cell</w:t>
      </w:r>
      <w:r w:rsidRPr="00AB10B7">
        <w:rPr>
          <w:rFonts w:ascii="Arial" w:hAnsi="Arial" w:cs="Arial"/>
          <w:sz w:val="22"/>
          <w:szCs w:val="22"/>
        </w:rPr>
        <w:t xml:space="preserve"> migration</w:t>
      </w:r>
      <w:r w:rsidRPr="00FE30A7">
        <w:rPr>
          <w:rFonts w:ascii="Arial" w:hAnsi="Arial" w:cs="Arial"/>
          <w:sz w:val="22"/>
          <w:szCs w:val="22"/>
        </w:rPr>
        <w:t xml:space="preserve"> from a 2D random walk to an essentially 1D persistent and unidirectional movement along the direction of </w:t>
      </w:r>
      <w:proofErr w:type="spellStart"/>
      <w:r w:rsidRPr="00FE30A7">
        <w:rPr>
          <w:rFonts w:ascii="Arial" w:hAnsi="Arial" w:cs="Arial"/>
          <w:sz w:val="22"/>
          <w:szCs w:val="22"/>
        </w:rPr>
        <w:t>nano</w:t>
      </w:r>
      <w:proofErr w:type="spellEnd"/>
      <w:r w:rsidRPr="00FE30A7">
        <w:rPr>
          <w:rFonts w:ascii="Arial" w:hAnsi="Arial" w:cs="Arial"/>
          <w:sz w:val="22"/>
          <w:szCs w:val="22"/>
        </w:rPr>
        <w:t>-fibers – similar to</w:t>
      </w:r>
      <w:r w:rsidRPr="00FE30A7">
        <w:rPr>
          <w:rFonts w:ascii="Arial" w:hAnsi="Arial" w:cs="Arial"/>
          <w:sz w:val="22"/>
          <w:szCs w:val="22"/>
          <w:lang w:val="sv-SE"/>
        </w:rPr>
        <w:t xml:space="preserve"> cell </w:t>
      </w:r>
      <w:r w:rsidRPr="00FE30A7">
        <w:rPr>
          <w:rFonts w:ascii="Arial" w:hAnsi="Arial" w:cs="Arial"/>
          <w:sz w:val="22"/>
          <w:szCs w:val="22"/>
        </w:rPr>
        <w:t>migration and alignment observed in sparse 3D ECM (</w:t>
      </w:r>
      <w:r w:rsidRPr="00245D85">
        <w:rPr>
          <w:rFonts w:ascii="Arial" w:hAnsi="Arial" w:cs="Arial"/>
          <w:b/>
          <w:sz w:val="22"/>
          <w:szCs w:val="22"/>
        </w:rPr>
        <w:t>Fig</w:t>
      </w:r>
      <w:r w:rsidR="00F40D8E">
        <w:rPr>
          <w:rFonts w:ascii="Arial" w:hAnsi="Arial" w:cs="Arial"/>
          <w:b/>
          <w:sz w:val="22"/>
          <w:szCs w:val="22"/>
        </w:rPr>
        <w:t>.</w:t>
      </w:r>
      <w:r w:rsidRPr="00245D85">
        <w:rPr>
          <w:rFonts w:ascii="Arial" w:hAnsi="Arial" w:cs="Arial"/>
          <w:b/>
          <w:sz w:val="22"/>
          <w:szCs w:val="22"/>
        </w:rPr>
        <w:t xml:space="preserve"> </w:t>
      </w:r>
      <w:r w:rsidR="00144CBF" w:rsidRPr="00245D85">
        <w:rPr>
          <w:rFonts w:ascii="Arial" w:hAnsi="Arial" w:cs="Arial"/>
          <w:b/>
          <w:sz w:val="22"/>
          <w:szCs w:val="22"/>
        </w:rPr>
        <w:t>5</w:t>
      </w:r>
      <w:r w:rsidRPr="00FE30A7">
        <w:rPr>
          <w:rFonts w:ascii="Arial" w:hAnsi="Arial" w:cs="Arial"/>
          <w:sz w:val="22"/>
          <w:szCs w:val="22"/>
        </w:rPr>
        <w:t xml:space="preserve">). This similarity of migration on ANFS to 3D cell migration </w:t>
      </w:r>
      <w:r w:rsidRPr="00FE30A7">
        <w:rPr>
          <w:rFonts w:ascii="Arial" w:hAnsi="Arial" w:cs="Arial"/>
          <w:i/>
          <w:iCs/>
          <w:sz w:val="22"/>
          <w:szCs w:val="22"/>
          <w:lang w:val="it-IT"/>
        </w:rPr>
        <w:t>in vivo</w:t>
      </w:r>
      <w:r w:rsidRPr="00FE30A7">
        <w:rPr>
          <w:rFonts w:ascii="Arial" w:hAnsi="Arial" w:cs="Arial"/>
          <w:sz w:val="22"/>
          <w:szCs w:val="22"/>
        </w:rPr>
        <w:t xml:space="preserve"> not only suggests that the analysis is biomimetic and more relevant than the usual Petri dish experimentation, but also provides a convenient way to contrast the migration of differentially perturbed cells against each other. </w:t>
      </w:r>
      <w:r w:rsidRPr="00FE30A7">
        <w:rPr>
          <w:rFonts w:ascii="Arial" w:hAnsi="Arial" w:cs="Arial"/>
          <w:b/>
          <w:bCs/>
          <w:sz w:val="22"/>
          <w:szCs w:val="22"/>
        </w:rPr>
        <w:t xml:space="preserve">In this proposal, we will develop the initial screening of </w:t>
      </w:r>
      <w:r w:rsidR="00A80443">
        <w:rPr>
          <w:rFonts w:ascii="Arial" w:hAnsi="Arial" w:cs="Arial"/>
          <w:b/>
          <w:bCs/>
          <w:sz w:val="22"/>
          <w:szCs w:val="22"/>
        </w:rPr>
        <w:t>prostate normal cells</w:t>
      </w:r>
      <w:r w:rsidRPr="00FE30A7">
        <w:rPr>
          <w:rFonts w:ascii="Arial" w:hAnsi="Arial" w:cs="Arial"/>
          <w:b/>
          <w:bCs/>
          <w:sz w:val="22"/>
          <w:szCs w:val="22"/>
        </w:rPr>
        <w:t xml:space="preserve">. We refer to this first test as the Rapid Analysis of Cell </w:t>
      </w:r>
      <w:proofErr w:type="gramStart"/>
      <w:r w:rsidRPr="00FE30A7">
        <w:rPr>
          <w:rFonts w:ascii="Arial" w:hAnsi="Arial" w:cs="Arial"/>
          <w:b/>
          <w:bCs/>
          <w:sz w:val="22"/>
          <w:szCs w:val="22"/>
        </w:rPr>
        <w:t>migration</w:t>
      </w:r>
      <w:proofErr w:type="gramEnd"/>
      <w:r w:rsidRPr="00FE30A7">
        <w:rPr>
          <w:rFonts w:ascii="Arial" w:hAnsi="Arial" w:cs="Arial"/>
          <w:b/>
          <w:bCs/>
          <w:sz w:val="22"/>
          <w:szCs w:val="22"/>
        </w:rPr>
        <w:t xml:space="preserve"> Enhancement (RACE).</w:t>
      </w:r>
      <w:r w:rsidRPr="00FE30A7">
        <w:rPr>
          <w:rFonts w:ascii="Arial" w:hAnsi="Arial" w:cs="Arial"/>
          <w:sz w:val="22"/>
          <w:szCs w:val="22"/>
        </w:rPr>
        <w:t xml:space="preserve"> </w:t>
      </w:r>
    </w:p>
    <w:p w14:paraId="41BE696D" w14:textId="6599BC69" w:rsidR="00FE30A7" w:rsidRPr="00FE30A7" w:rsidRDefault="00FE30A7" w:rsidP="00BA6340">
      <w:pPr>
        <w:jc w:val="both"/>
        <w:rPr>
          <w:rFonts w:ascii="Arial" w:hAnsi="Arial" w:cs="Arial"/>
          <w:b/>
          <w:sz w:val="22"/>
          <w:szCs w:val="22"/>
        </w:rPr>
      </w:pPr>
      <w:r w:rsidRPr="00245D85">
        <w:rPr>
          <w:rFonts w:ascii="Arial" w:hAnsi="Arial" w:cs="Arial"/>
          <w:i/>
          <w:noProof/>
          <w:sz w:val="22"/>
          <w:szCs w:val="22"/>
        </w:rPr>
        <mc:AlternateContent>
          <mc:Choice Requires="wps">
            <w:drawing>
              <wp:anchor distT="0" distB="0" distL="114300" distR="114300" simplePos="0" relativeHeight="251654144" behindDoc="0" locked="0" layoutInCell="1" allowOverlap="1" wp14:anchorId="41871F14" wp14:editId="2EFD94B3">
                <wp:simplePos x="0" y="0"/>
                <wp:positionH relativeFrom="column">
                  <wp:posOffset>-61595</wp:posOffset>
                </wp:positionH>
                <wp:positionV relativeFrom="paragraph">
                  <wp:posOffset>182245</wp:posOffset>
                </wp:positionV>
                <wp:extent cx="27432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743200" cy="2857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25857F" w14:textId="77777777" w:rsidR="00AC0A26" w:rsidRDefault="00AC0A26" w:rsidP="00FE30A7"/>
                          <w:p w14:paraId="477F5452" w14:textId="77777777" w:rsidR="00AC0A26" w:rsidRDefault="00AC0A26" w:rsidP="00FE30A7">
                            <w:r w:rsidRPr="004C2212">
                              <w:rPr>
                                <w:noProof/>
                              </w:rPr>
                              <w:drawing>
                                <wp:inline distT="0" distB="0" distL="0" distR="0" wp14:anchorId="3103BACF" wp14:editId="7722675F">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60320" cy="2096770"/>
                                          </a:xfrm>
                                          <a:prstGeom prst="rect">
                                            <a:avLst/>
                                          </a:prstGeom>
                                        </pic:spPr>
                                      </pic:pic>
                                    </a:graphicData>
                                  </a:graphic>
                                </wp:inline>
                              </w:drawing>
                            </w:r>
                          </w:p>
                          <w:p w14:paraId="7AD298F0" w14:textId="40EBCC7F" w:rsidR="00AC0A26" w:rsidRPr="00413BD1" w:rsidRDefault="00AC0A26" w:rsidP="00FE30A7">
                            <w:pPr>
                              <w:rPr>
                                <w:rFonts w:ascii="Times New Roman" w:hAnsi="Times New Roman" w:cs="Times New Roman"/>
                                <w:sz w:val="20"/>
                                <w:szCs w:val="20"/>
                              </w:rPr>
                            </w:pPr>
                            <w:r w:rsidRPr="00413BD1">
                              <w:rPr>
                                <w:rFonts w:ascii="Times New Roman" w:hAnsi="Times New Roman" w:cs="Times New Roman"/>
                                <w:b/>
                                <w:sz w:val="20"/>
                                <w:szCs w:val="20"/>
                              </w:rPr>
                              <w:t xml:space="preserve">Figure </w:t>
                            </w:r>
                            <w:r>
                              <w:rPr>
                                <w:rFonts w:ascii="Times New Roman" w:hAnsi="Times New Roman" w:cs="Times New Roman"/>
                                <w:b/>
                                <w:sz w:val="20"/>
                                <w:szCs w:val="20"/>
                              </w:rPr>
                              <w:t>6</w:t>
                            </w:r>
                            <w:r w:rsidRPr="00413BD1">
                              <w:rPr>
                                <w:rFonts w:ascii="Times New Roman" w:hAnsi="Times New Roman" w:cs="Times New Roman"/>
                                <w:b/>
                                <w:sz w:val="20"/>
                                <w:szCs w:val="20"/>
                              </w:rPr>
                              <w:t xml:space="preserve">. </w:t>
                            </w:r>
                            <w:r>
                              <w:rPr>
                                <w:rFonts w:ascii="Times New Roman" w:hAnsi="Times New Roman" w:cs="Times New Roman"/>
                                <w:sz w:val="20"/>
                                <w:szCs w:val="20"/>
                              </w:rPr>
                              <w:t xml:space="preserve">Partial characterization of the ‘fast’ and ‘slow’ cell sub-populations with the cell population of SK-Mel-28 melanoma cell line. </w:t>
                            </w:r>
                          </w:p>
                          <w:p w14:paraId="7C423681" w14:textId="77777777" w:rsidR="00AC0A26" w:rsidRDefault="00AC0A26" w:rsidP="00FE30A7"/>
                          <w:p w14:paraId="1331F4DE" w14:textId="77777777" w:rsidR="00AC0A26" w:rsidRDefault="00AC0A26" w:rsidP="00FE30A7"/>
                          <w:p w14:paraId="7E8BA1D1" w14:textId="77777777" w:rsidR="00AC0A26" w:rsidRDefault="00AC0A26" w:rsidP="00FE30A7"/>
                          <w:p w14:paraId="4DCBBF78" w14:textId="77777777" w:rsidR="00AC0A26" w:rsidRDefault="00AC0A26" w:rsidP="00FE30A7"/>
                          <w:p w14:paraId="1C7D31D7" w14:textId="77777777" w:rsidR="00AC0A26" w:rsidRDefault="00AC0A26" w:rsidP="00FE30A7"/>
                          <w:p w14:paraId="09EDD761" w14:textId="77777777" w:rsidR="00AC0A26" w:rsidRDefault="00AC0A26" w:rsidP="00FE30A7"/>
                          <w:p w14:paraId="046C68A7" w14:textId="77777777" w:rsidR="00AC0A26" w:rsidRDefault="00AC0A26" w:rsidP="00FE30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871F14" id="Text Box 26" o:spid="_x0000_s1050" type="#_x0000_t202" style="position:absolute;left:0;text-align:left;margin-left:-4.85pt;margin-top:14.35pt;width:3in;height:2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" filled="f" stroked="f">
                <v:textbox>
                  <w:txbxContent>
                    <w:p w14:paraId="7125857F" w14:textId="77777777" w:rsidR="00AC0A26" w:rsidRDefault="00AC0A26" w:rsidP="00FE30A7"/>
                    <w:p w14:paraId="477F5452" w14:textId="77777777" w:rsidR="00AC0A26" w:rsidRDefault="00AC0A26" w:rsidP="00FE30A7">
                      <w:r w:rsidRPr="004C2212">
                        <w:rPr>
                          <w:noProof/>
                        </w:rPr>
                        <w:drawing>
                          <wp:inline distT="0" distB="0" distL="0" distR="0" wp14:anchorId="3103BACF" wp14:editId="7722675F">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60320" cy="2096770"/>
                                    </a:xfrm>
                                    <a:prstGeom prst="rect">
                                      <a:avLst/>
                                    </a:prstGeom>
                                  </pic:spPr>
                                </pic:pic>
                              </a:graphicData>
                            </a:graphic>
                          </wp:inline>
                        </w:drawing>
                      </w:r>
                    </w:p>
                    <w:p w14:paraId="7AD298F0" w14:textId="40EBCC7F" w:rsidR="00AC0A26" w:rsidRPr="00413BD1" w:rsidRDefault="00AC0A26" w:rsidP="00FE30A7">
                      <w:pPr>
                        <w:rPr>
                          <w:rFonts w:ascii="Times New Roman" w:hAnsi="Times New Roman" w:cs="Times New Roman"/>
                          <w:sz w:val="20"/>
                          <w:szCs w:val="20"/>
                        </w:rPr>
                      </w:pPr>
                      <w:r w:rsidRPr="00413BD1">
                        <w:rPr>
                          <w:rFonts w:ascii="Times New Roman" w:hAnsi="Times New Roman" w:cs="Times New Roman"/>
                          <w:b/>
                          <w:sz w:val="20"/>
                          <w:szCs w:val="20"/>
                        </w:rPr>
                        <w:t xml:space="preserve">Figure </w:t>
                      </w:r>
                      <w:r>
                        <w:rPr>
                          <w:rFonts w:ascii="Times New Roman" w:hAnsi="Times New Roman" w:cs="Times New Roman"/>
                          <w:b/>
                          <w:sz w:val="20"/>
                          <w:szCs w:val="20"/>
                        </w:rPr>
                        <w:t>6</w:t>
                      </w:r>
                      <w:r w:rsidRPr="00413BD1">
                        <w:rPr>
                          <w:rFonts w:ascii="Times New Roman" w:hAnsi="Times New Roman" w:cs="Times New Roman"/>
                          <w:b/>
                          <w:sz w:val="20"/>
                          <w:szCs w:val="20"/>
                        </w:rPr>
                        <w:t xml:space="preserve">. </w:t>
                      </w:r>
                      <w:r>
                        <w:rPr>
                          <w:rFonts w:ascii="Times New Roman" w:hAnsi="Times New Roman" w:cs="Times New Roman"/>
                          <w:sz w:val="20"/>
                          <w:szCs w:val="20"/>
                        </w:rPr>
                        <w:t xml:space="preserve">Partial characterization of the ‘fast’ and ‘slow’ cell sub-populations with the cell population of SK-Mel-28 melanoma cell line. </w:t>
                      </w:r>
                    </w:p>
                    <w:p w14:paraId="7C423681" w14:textId="77777777" w:rsidR="00AC0A26" w:rsidRDefault="00AC0A26" w:rsidP="00FE30A7"/>
                    <w:p w14:paraId="1331F4DE" w14:textId="77777777" w:rsidR="00AC0A26" w:rsidRDefault="00AC0A26" w:rsidP="00FE30A7"/>
                    <w:p w14:paraId="7E8BA1D1" w14:textId="77777777" w:rsidR="00AC0A26" w:rsidRDefault="00AC0A26" w:rsidP="00FE30A7"/>
                    <w:p w14:paraId="4DCBBF78" w14:textId="77777777" w:rsidR="00AC0A26" w:rsidRDefault="00AC0A26" w:rsidP="00FE30A7"/>
                    <w:p w14:paraId="1C7D31D7" w14:textId="77777777" w:rsidR="00AC0A26" w:rsidRDefault="00AC0A26" w:rsidP="00FE30A7"/>
                    <w:p w14:paraId="09EDD761" w14:textId="77777777" w:rsidR="00AC0A26" w:rsidRDefault="00AC0A26" w:rsidP="00FE30A7"/>
                    <w:p w14:paraId="046C68A7" w14:textId="77777777" w:rsidR="00AC0A26" w:rsidRDefault="00AC0A26" w:rsidP="00FE30A7"/>
                  </w:txbxContent>
                </v:textbox>
                <w10:wrap type="square"/>
              </v:shape>
            </w:pict>
          </mc:Fallback>
        </mc:AlternateContent>
      </w:r>
      <w:r w:rsidRPr="00245D85">
        <w:rPr>
          <w:rFonts w:ascii="Arial" w:hAnsi="Arial" w:cs="Arial"/>
          <w:b/>
          <w:i/>
          <w:sz w:val="22"/>
          <w:szCs w:val="22"/>
        </w:rPr>
        <w:t>C.</w:t>
      </w:r>
      <w:proofErr w:type="gramStart"/>
      <w:r w:rsidRPr="00245D85">
        <w:rPr>
          <w:rFonts w:ascii="Arial" w:hAnsi="Arial" w:cs="Arial"/>
          <w:b/>
          <w:i/>
          <w:sz w:val="22"/>
          <w:szCs w:val="22"/>
        </w:rPr>
        <w:t>3.A.</w:t>
      </w:r>
      <w:proofErr w:type="gramEnd"/>
      <w:r w:rsidRPr="00245D85">
        <w:rPr>
          <w:rFonts w:ascii="Arial" w:hAnsi="Arial" w:cs="Arial"/>
          <w:b/>
          <w:i/>
          <w:sz w:val="22"/>
          <w:szCs w:val="22"/>
        </w:rPr>
        <w:t xml:space="preserve">5. Patient-derived tumor organoids as a tool for precision cancer care. </w:t>
      </w:r>
      <w:r w:rsidRPr="00FE30A7">
        <w:rPr>
          <w:rFonts w:ascii="Arial" w:hAnsi="Arial" w:cs="Arial"/>
          <w:sz w:val="22"/>
          <w:szCs w:val="22"/>
        </w:rPr>
        <w:t xml:space="preserve">Rubin group and Cornell SPORE recently demonstrated the ability to develop cancer and benign organoids. </w:t>
      </w:r>
      <w:r w:rsidRPr="00C22F97">
        <w:rPr>
          <w:rFonts w:ascii="Arial" w:hAnsi="Arial" w:cs="Arial"/>
          <w:sz w:val="22"/>
          <w:szCs w:val="22"/>
        </w:rPr>
        <w:t>From a cohort of 145 specimens from patients with advanced cancers including prostate,</w:t>
      </w:r>
      <w:r w:rsidRPr="008A3C1C">
        <w:rPr>
          <w:rFonts w:ascii="Arial" w:hAnsi="Arial" w:cs="Arial"/>
          <w:sz w:val="22"/>
          <w:szCs w:val="22"/>
        </w:rPr>
        <w:t xml:space="preserve"> tumor</w:t>
      </w:r>
      <w:r w:rsidRPr="00FE30A7">
        <w:rPr>
          <w:rFonts w:ascii="Arial" w:hAnsi="Arial" w:cs="Arial"/>
          <w:sz w:val="22"/>
          <w:szCs w:val="22"/>
        </w:rPr>
        <w:t xml:space="preserve"> organoids were successfully developed from 38.6%</w:t>
      </w:r>
      <w:r w:rsidR="00CF014A">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cite{28331002}</w:instrText>
      </w:r>
      <w:r w:rsidR="00664A0C">
        <w:rPr>
          <w:rFonts w:ascii="Arial" w:hAnsi="Arial" w:cs="Arial"/>
          <w:sz w:val="22"/>
          <w:szCs w:val="22"/>
        </w:rPr>
        <w:fldChar w:fldCharType="separate"/>
      </w:r>
      <w:r w:rsidR="00DD42C3">
        <w:rPr>
          <w:rFonts w:ascii="Arial" w:hAnsi="Arial" w:cs="Arial"/>
          <w:sz w:val="22"/>
          <w:szCs w:val="22"/>
        </w:rPr>
        <w:t>[96]</w:t>
      </w:r>
      <w:r w:rsidR="00664A0C">
        <w:rPr>
          <w:rFonts w:ascii="Arial" w:hAnsi="Arial" w:cs="Arial"/>
          <w:sz w:val="22"/>
          <w:szCs w:val="22"/>
        </w:rPr>
        <w:fldChar w:fldCharType="end"/>
      </w:r>
      <w:r w:rsidRPr="00FE30A7">
        <w:rPr>
          <w:rFonts w:ascii="Arial" w:hAnsi="Arial" w:cs="Arial"/>
          <w:sz w:val="22"/>
          <w:szCs w:val="22"/>
        </w:rPr>
        <w:t xml:space="preserve">. We define successful establishment of PDTO cultures when they contain viable cells that form spheroid-like structures and can be propagated after the initial processing for at least five passages. These specimens are characterized, stored in our living biobank and are used for functional studies. Cell viability was assessed in the first ten established cultures at passages 2-4, and in 9 out of 10 cases, &gt; 90% of cells were viable. Tumor and benign organoids are characterized using cytology and histology as previously described </w:t>
      </w:r>
      <w:r w:rsidR="00664A0C">
        <w:rPr>
          <w:rFonts w:ascii="Arial" w:hAnsi="Arial" w:cs="Arial"/>
          <w:sz w:val="22"/>
          <w:szCs w:val="22"/>
        </w:rPr>
        <w:fldChar w:fldCharType="begin"/>
      </w:r>
      <w:r w:rsidR="00664A0C">
        <w:rPr>
          <w:rFonts w:ascii="Arial" w:hAnsi="Arial" w:cs="Arial"/>
          <w:sz w:val="22"/>
          <w:szCs w:val="22"/>
        </w:rPr>
        <w:instrText xml:space="preserve"> ADDIN cite{24356420}</w:instrText>
      </w:r>
      <w:r w:rsidR="00664A0C">
        <w:rPr>
          <w:rFonts w:ascii="Arial" w:hAnsi="Arial" w:cs="Arial"/>
          <w:sz w:val="22"/>
          <w:szCs w:val="22"/>
        </w:rPr>
        <w:fldChar w:fldCharType="separate"/>
      </w:r>
      <w:r w:rsidR="00DD42C3">
        <w:rPr>
          <w:rFonts w:ascii="Arial" w:hAnsi="Arial" w:cs="Arial"/>
          <w:sz w:val="22"/>
          <w:szCs w:val="22"/>
        </w:rPr>
        <w:t>[97]</w:t>
      </w:r>
      <w:r w:rsidR="00664A0C">
        <w:rPr>
          <w:rFonts w:ascii="Arial" w:hAnsi="Arial" w:cs="Arial"/>
          <w:sz w:val="22"/>
          <w:szCs w:val="22"/>
        </w:rPr>
        <w:fldChar w:fldCharType="end"/>
      </w:r>
      <w:r w:rsidRPr="00FE30A7">
        <w:rPr>
          <w:rFonts w:ascii="Arial" w:hAnsi="Arial" w:cs="Arial"/>
          <w:sz w:val="22"/>
          <w:szCs w:val="22"/>
        </w:rPr>
        <w:t>. As the data is now published we only note that we have been able to perform extensive studies with these organoids including CRISPR-cas9 manipulation</w:t>
      </w:r>
      <w:r w:rsidR="00697F6D">
        <w:rPr>
          <w:rFonts w:ascii="Arial" w:hAnsi="Arial" w:cs="Arial"/>
          <w:sz w:val="22"/>
          <w:szCs w:val="22"/>
        </w:rPr>
        <w:t xml:space="preserve"> </w:t>
      </w:r>
      <w:r w:rsidR="00664A0C">
        <w:rPr>
          <w:rFonts w:ascii="Arial" w:hAnsi="Arial" w:cs="Arial"/>
          <w:sz w:val="22"/>
          <w:szCs w:val="22"/>
        </w:rPr>
        <w:fldChar w:fldCharType="begin"/>
      </w:r>
      <w:r w:rsidR="00664A0C">
        <w:rPr>
          <w:rFonts w:ascii="Arial" w:hAnsi="Arial" w:cs="Arial"/>
          <w:sz w:val="22"/>
          <w:szCs w:val="22"/>
        </w:rPr>
        <w:instrText xml:space="preserve"> ADDIN cite{26181256}</w:instrText>
      </w:r>
      <w:r w:rsidR="00664A0C">
        <w:rPr>
          <w:rFonts w:ascii="Arial" w:hAnsi="Arial" w:cs="Arial"/>
          <w:sz w:val="22"/>
          <w:szCs w:val="22"/>
        </w:rPr>
        <w:fldChar w:fldCharType="separate"/>
      </w:r>
      <w:r w:rsidR="00DD42C3">
        <w:rPr>
          <w:rFonts w:ascii="Arial" w:hAnsi="Arial" w:cs="Arial"/>
          <w:sz w:val="22"/>
          <w:szCs w:val="22"/>
        </w:rPr>
        <w:t>[98]</w:t>
      </w:r>
      <w:r w:rsidR="00664A0C">
        <w:rPr>
          <w:rFonts w:ascii="Arial" w:hAnsi="Arial" w:cs="Arial"/>
          <w:sz w:val="22"/>
          <w:szCs w:val="22"/>
        </w:rPr>
        <w:fldChar w:fldCharType="end"/>
      </w:r>
      <w:r w:rsidR="00597863" w:rsidDel="00C22F97">
        <w:rPr>
          <w:rFonts w:ascii="Arial" w:hAnsi="Arial" w:cs="Arial"/>
          <w:sz w:val="22"/>
          <w:szCs w:val="22"/>
        </w:rPr>
        <w:t xml:space="preserve"> </w:t>
      </w:r>
      <w:r w:rsidRPr="00FE30A7">
        <w:rPr>
          <w:rFonts w:ascii="Arial" w:hAnsi="Arial" w:cs="Arial"/>
          <w:sz w:val="22"/>
          <w:szCs w:val="22"/>
        </w:rPr>
        <w:t xml:space="preserve">, drug screens </w:t>
      </w:r>
      <w:r w:rsidR="00664A0C">
        <w:rPr>
          <w:rFonts w:ascii="Arial" w:hAnsi="Arial" w:cs="Arial"/>
          <w:sz w:val="22"/>
          <w:szCs w:val="22"/>
        </w:rPr>
        <w:fldChar w:fldCharType="begin"/>
      </w:r>
      <w:r w:rsidR="00664A0C">
        <w:rPr>
          <w:rFonts w:ascii="Arial" w:hAnsi="Arial" w:cs="Arial"/>
          <w:sz w:val="22"/>
          <w:szCs w:val="22"/>
        </w:rPr>
        <w:instrText xml:space="preserve"> ADDIN cite{28331002}</w:instrText>
      </w:r>
      <w:r w:rsidR="00664A0C">
        <w:rPr>
          <w:rFonts w:ascii="Arial" w:hAnsi="Arial" w:cs="Arial"/>
          <w:sz w:val="22"/>
          <w:szCs w:val="22"/>
        </w:rPr>
        <w:fldChar w:fldCharType="separate"/>
      </w:r>
      <w:r w:rsidR="00DD42C3">
        <w:rPr>
          <w:rFonts w:ascii="Arial" w:hAnsi="Arial" w:cs="Arial"/>
          <w:sz w:val="22"/>
          <w:szCs w:val="22"/>
        </w:rPr>
        <w:t>[96]</w:t>
      </w:r>
      <w:r w:rsidR="00664A0C">
        <w:rPr>
          <w:rFonts w:ascii="Arial" w:hAnsi="Arial" w:cs="Arial"/>
          <w:sz w:val="22"/>
          <w:szCs w:val="22"/>
        </w:rPr>
        <w:fldChar w:fldCharType="end"/>
      </w:r>
      <w:r w:rsidRPr="00FE30A7">
        <w:rPr>
          <w:rFonts w:ascii="Arial" w:hAnsi="Arial" w:cs="Arial"/>
          <w:sz w:val="22"/>
          <w:szCs w:val="22"/>
        </w:rPr>
        <w:t xml:space="preserve">, and </w:t>
      </w:r>
      <w:proofErr w:type="spellStart"/>
      <w:r w:rsidRPr="00FE30A7">
        <w:rPr>
          <w:rFonts w:ascii="Arial" w:hAnsi="Arial" w:cs="Arial"/>
          <w:sz w:val="22"/>
          <w:szCs w:val="22"/>
        </w:rPr>
        <w:t>lenti</w:t>
      </w:r>
      <w:proofErr w:type="spellEnd"/>
      <w:r w:rsidRPr="00FE30A7">
        <w:rPr>
          <w:rFonts w:ascii="Arial" w:hAnsi="Arial" w:cs="Arial"/>
          <w:sz w:val="22"/>
          <w:szCs w:val="22"/>
        </w:rPr>
        <w:t xml:space="preserve">-viral SH infection. With many years of experience, we are confident that developing CRISPR-cas9 </w:t>
      </w:r>
      <w:proofErr w:type="spellStart"/>
      <w:r w:rsidRPr="00FE30A7">
        <w:rPr>
          <w:rFonts w:ascii="Arial" w:hAnsi="Arial" w:cs="Arial"/>
          <w:sz w:val="22"/>
          <w:szCs w:val="22"/>
        </w:rPr>
        <w:t>knockin</w:t>
      </w:r>
      <w:proofErr w:type="spellEnd"/>
      <w:r w:rsidRPr="00FE30A7">
        <w:rPr>
          <w:rFonts w:ascii="Arial" w:hAnsi="Arial" w:cs="Arial"/>
          <w:sz w:val="22"/>
          <w:szCs w:val="22"/>
        </w:rPr>
        <w:t xml:space="preserve"> mutagenesis </w:t>
      </w:r>
      <w:r w:rsidRPr="00FE30A7">
        <w:rPr>
          <w:rFonts w:ascii="Arial" w:hAnsi="Arial" w:cs="Arial"/>
          <w:sz w:val="22"/>
          <w:szCs w:val="22"/>
        </w:rPr>
        <w:lastRenderedPageBreak/>
        <w:t xml:space="preserve">in benign prostate organoids and performing various transcriptional and biochemical assays in these </w:t>
      </w:r>
      <w:proofErr w:type="spellStart"/>
      <w:r w:rsidRPr="00FE30A7">
        <w:rPr>
          <w:rFonts w:ascii="Arial" w:hAnsi="Arial" w:cs="Arial"/>
          <w:sz w:val="22"/>
          <w:szCs w:val="22"/>
        </w:rPr>
        <w:t>knockin</w:t>
      </w:r>
      <w:proofErr w:type="spellEnd"/>
      <w:r w:rsidRPr="00FE30A7">
        <w:rPr>
          <w:rFonts w:ascii="Arial" w:hAnsi="Arial" w:cs="Arial"/>
          <w:sz w:val="22"/>
          <w:szCs w:val="22"/>
        </w:rPr>
        <w:t xml:space="preserve"> organoids for this Aim should be readily accomplished. </w:t>
      </w:r>
    </w:p>
    <w:p w14:paraId="40DF49DF" w14:textId="77777777" w:rsidR="00FE30A7" w:rsidRPr="00FE30A7" w:rsidRDefault="00FE30A7" w:rsidP="00405666">
      <w:pPr>
        <w:rPr>
          <w:rFonts w:ascii="Arial" w:hAnsi="Arial" w:cs="Arial"/>
          <w:b/>
          <w:sz w:val="22"/>
          <w:szCs w:val="22"/>
        </w:rPr>
      </w:pPr>
    </w:p>
    <w:p w14:paraId="5121D098" w14:textId="77777777" w:rsidR="00FE30A7" w:rsidRPr="00025701" w:rsidRDefault="00FE30A7" w:rsidP="002D7497">
      <w:pPr>
        <w:rPr>
          <w:rFonts w:ascii="Arial" w:hAnsi="Arial" w:cs="Arial"/>
          <w:sz w:val="22"/>
          <w:szCs w:val="22"/>
        </w:rPr>
      </w:pPr>
      <w:r w:rsidRPr="00025701">
        <w:rPr>
          <w:rFonts w:ascii="Arial" w:hAnsi="Arial" w:cs="Arial"/>
          <w:b/>
          <w:sz w:val="22"/>
          <w:szCs w:val="22"/>
        </w:rPr>
        <w:t>C.3.B. Research Plan.</w:t>
      </w:r>
    </w:p>
    <w:p w14:paraId="194C363B" w14:textId="1C9D4B66" w:rsidR="00FE30A7" w:rsidRPr="00FE30A7" w:rsidRDefault="00FE30A7" w:rsidP="00DE0D1D">
      <w:pPr>
        <w:jc w:val="both"/>
        <w:rPr>
          <w:rFonts w:ascii="Arial" w:hAnsi="Arial" w:cs="Arial"/>
          <w:sz w:val="22"/>
          <w:szCs w:val="22"/>
        </w:rPr>
      </w:pPr>
      <w:r w:rsidRPr="00245D85">
        <w:rPr>
          <w:rFonts w:ascii="Arial" w:hAnsi="Arial" w:cs="Arial"/>
          <w:b/>
          <w:i/>
          <w:sz w:val="22"/>
          <w:szCs w:val="22"/>
        </w:rPr>
        <w:t>C.</w:t>
      </w:r>
      <w:proofErr w:type="gramStart"/>
      <w:r w:rsidRPr="00245D85">
        <w:rPr>
          <w:rFonts w:ascii="Arial" w:hAnsi="Arial" w:cs="Arial"/>
          <w:b/>
          <w:i/>
          <w:sz w:val="22"/>
          <w:szCs w:val="22"/>
        </w:rPr>
        <w:t>3.B.</w:t>
      </w:r>
      <w:proofErr w:type="gramEnd"/>
      <w:r w:rsidRPr="00245D85">
        <w:rPr>
          <w:rFonts w:ascii="Arial" w:hAnsi="Arial" w:cs="Arial"/>
          <w:b/>
          <w:i/>
          <w:sz w:val="22"/>
          <w:szCs w:val="22"/>
        </w:rPr>
        <w:t xml:space="preserve">1. Medium-throughput </w:t>
      </w:r>
      <w:r w:rsidRPr="00995F1F">
        <w:rPr>
          <w:rFonts w:ascii="Arial" w:hAnsi="Arial" w:cs="Arial"/>
          <w:b/>
          <w:i/>
          <w:sz w:val="22"/>
          <w:szCs w:val="22"/>
        </w:rPr>
        <w:t>in vivo</w:t>
      </w:r>
      <w:r w:rsidRPr="00245D85">
        <w:rPr>
          <w:rFonts w:ascii="Arial" w:hAnsi="Arial" w:cs="Arial"/>
          <w:b/>
          <w:i/>
          <w:sz w:val="22"/>
          <w:szCs w:val="22"/>
        </w:rPr>
        <w:t xml:space="preserve"> evaluation of mutant effects on prostate cell proliferation and migration.</w:t>
      </w:r>
      <w:r w:rsidRPr="00FE30A7">
        <w:rPr>
          <w:rFonts w:ascii="Arial" w:hAnsi="Arial" w:cs="Arial"/>
          <w:sz w:val="22"/>
          <w:szCs w:val="22"/>
        </w:rPr>
        <w:t xml:space="preserve"> We will introduce </w:t>
      </w:r>
      <w:proofErr w:type="spellStart"/>
      <w:r w:rsidRPr="00FE30A7">
        <w:rPr>
          <w:rFonts w:ascii="Arial" w:hAnsi="Arial" w:cs="Arial"/>
          <w:sz w:val="22"/>
          <w:szCs w:val="22"/>
        </w:rPr>
        <w:t>knockin</w:t>
      </w:r>
      <w:proofErr w:type="spellEnd"/>
      <w:r w:rsidRPr="00FE30A7">
        <w:rPr>
          <w:rFonts w:ascii="Arial" w:hAnsi="Arial" w:cs="Arial"/>
          <w:sz w:val="22"/>
          <w:szCs w:val="22"/>
        </w:rPr>
        <w:t xml:space="preserve">-based perturbations of the top 120 highly scored genetic targets using the CRISPR techniques outlined above and study their effect on cell migration and proliferation using the RACE assay aimed at separation of the cell population into highly proliferative vs. highly motile cells. These two phenotypes are mutually exclusive and usually co-exist in cell populations </w:t>
      </w:r>
      <w:r w:rsidRPr="00FE30A7">
        <w:rPr>
          <w:rFonts w:ascii="Arial" w:hAnsi="Arial" w:cs="Arial"/>
          <w:i/>
          <w:sz w:val="22"/>
          <w:szCs w:val="22"/>
        </w:rPr>
        <w:t>in vitro</w:t>
      </w:r>
      <w:r w:rsidRPr="00FE30A7">
        <w:rPr>
          <w:rFonts w:ascii="Arial" w:hAnsi="Arial" w:cs="Arial"/>
          <w:sz w:val="22"/>
          <w:szCs w:val="22"/>
        </w:rPr>
        <w:t xml:space="preserve"> and in vivo. As explored in detail in the U54 </w:t>
      </w:r>
      <w:proofErr w:type="spellStart"/>
      <w:r w:rsidRPr="00FE30A7">
        <w:rPr>
          <w:rFonts w:ascii="Arial" w:hAnsi="Arial" w:cs="Arial"/>
          <w:sz w:val="22"/>
          <w:szCs w:val="22"/>
        </w:rPr>
        <w:t>CaSB@Yale</w:t>
      </w:r>
      <w:proofErr w:type="spellEnd"/>
      <w:r w:rsidRPr="00FE30A7">
        <w:rPr>
          <w:rFonts w:ascii="Arial" w:hAnsi="Arial" w:cs="Arial"/>
          <w:sz w:val="22"/>
          <w:szCs w:val="22"/>
        </w:rPr>
        <w:t xml:space="preserve"> center, </w:t>
      </w:r>
      <w:proofErr w:type="spellStart"/>
      <w:r w:rsidRPr="00FE30A7">
        <w:rPr>
          <w:rFonts w:ascii="Arial" w:hAnsi="Arial" w:cs="Arial"/>
          <w:sz w:val="22"/>
          <w:szCs w:val="22"/>
        </w:rPr>
        <w:t>knockin</w:t>
      </w:r>
      <w:proofErr w:type="spellEnd"/>
      <w:r w:rsidRPr="00FE30A7">
        <w:rPr>
          <w:rFonts w:ascii="Arial" w:hAnsi="Arial" w:cs="Arial"/>
          <w:sz w:val="22"/>
          <w:szCs w:val="22"/>
        </w:rPr>
        <w:t xml:space="preserve"> mutagenesis can increase the probability of one of these phenotypes. We will thus combine the RACE assay with CRISPR-based perturbations following the protocols developed in our preliminary studies with the virally packaged, bar-coded, doxycycline-inducible short hairpin RNAs (</w:t>
      </w:r>
      <w:proofErr w:type="spellStart"/>
      <w:r w:rsidRPr="00FE30A7">
        <w:rPr>
          <w:rFonts w:ascii="Arial" w:hAnsi="Arial" w:cs="Arial"/>
          <w:sz w:val="22"/>
          <w:szCs w:val="22"/>
        </w:rPr>
        <w:t>shRNAs</w:t>
      </w:r>
      <w:proofErr w:type="spellEnd"/>
      <w:r w:rsidRPr="00FE30A7">
        <w:rPr>
          <w:rFonts w:ascii="Arial" w:hAnsi="Arial" w:cs="Arial"/>
          <w:sz w:val="22"/>
          <w:szCs w:val="22"/>
        </w:rPr>
        <w:t>) collection (</w:t>
      </w:r>
      <w:r w:rsidRPr="00245D85">
        <w:rPr>
          <w:rFonts w:ascii="Arial" w:hAnsi="Arial" w:cs="Arial"/>
          <w:b/>
          <w:sz w:val="22"/>
          <w:szCs w:val="22"/>
        </w:rPr>
        <w:t xml:space="preserve">Fig. </w:t>
      </w:r>
      <w:r w:rsidR="00697F6D" w:rsidRPr="00245D85">
        <w:rPr>
          <w:rFonts w:ascii="Arial" w:hAnsi="Arial" w:cs="Arial"/>
          <w:b/>
          <w:sz w:val="22"/>
          <w:szCs w:val="22"/>
        </w:rPr>
        <w:t>6</w:t>
      </w:r>
      <w:r w:rsidRPr="00FE30A7">
        <w:rPr>
          <w:rFonts w:ascii="Arial" w:hAnsi="Arial" w:cs="Arial"/>
          <w:sz w:val="22"/>
          <w:szCs w:val="22"/>
        </w:rPr>
        <w:t xml:space="preserve">). The RWPE-1 prostate normal cells will be transfected by a pool of CRISPR constructs, as described above, selected for the targets of interest and the cells scored highly for one of the phenotypes will then be assayed for the presence of specific constructs at the end of the experiment by PCR-amplifying them using a set of unique primers. Specifically, as described in </w:t>
      </w:r>
      <w:r w:rsidRPr="00245D85">
        <w:rPr>
          <w:rFonts w:ascii="Arial" w:hAnsi="Arial" w:cs="Arial"/>
          <w:b/>
          <w:sz w:val="22"/>
          <w:szCs w:val="22"/>
        </w:rPr>
        <w:t>Fig</w:t>
      </w:r>
      <w:r w:rsidR="004138D2">
        <w:rPr>
          <w:rFonts w:ascii="Arial" w:hAnsi="Arial" w:cs="Arial"/>
          <w:b/>
          <w:sz w:val="22"/>
          <w:szCs w:val="22"/>
        </w:rPr>
        <w:t>.</w:t>
      </w:r>
      <w:r w:rsidRPr="00245D85">
        <w:rPr>
          <w:rFonts w:ascii="Arial" w:hAnsi="Arial" w:cs="Arial"/>
          <w:b/>
          <w:sz w:val="22"/>
          <w:szCs w:val="22"/>
        </w:rPr>
        <w:t xml:space="preserve"> </w:t>
      </w:r>
      <w:r w:rsidR="004138D2" w:rsidRPr="004138D2">
        <w:rPr>
          <w:rFonts w:ascii="Arial" w:hAnsi="Arial" w:cs="Arial"/>
          <w:b/>
          <w:sz w:val="22"/>
          <w:szCs w:val="22"/>
        </w:rPr>
        <w:t>6</w:t>
      </w:r>
      <w:r w:rsidRPr="00FE30A7">
        <w:rPr>
          <w:rFonts w:ascii="Arial" w:hAnsi="Arial" w:cs="Arial"/>
          <w:sz w:val="22"/>
          <w:szCs w:val="22"/>
        </w:rPr>
        <w:t>, the phenotypes will be scored in the mixed populations of RWPE-1 cells transduced with different CRISPR constructs and plated on topographically structured cell adhesion substrata in a small slit of a poly-(di)-methyl-</w:t>
      </w:r>
      <w:proofErr w:type="spellStart"/>
      <w:r w:rsidRPr="00FE30A7">
        <w:rPr>
          <w:rFonts w:ascii="Arial" w:hAnsi="Arial" w:cs="Arial"/>
          <w:sz w:val="22"/>
          <w:szCs w:val="22"/>
        </w:rPr>
        <w:t>syloxene</w:t>
      </w:r>
      <w:proofErr w:type="spellEnd"/>
      <w:r w:rsidRPr="00FE30A7">
        <w:rPr>
          <w:rFonts w:ascii="Arial" w:hAnsi="Arial" w:cs="Arial"/>
          <w:sz w:val="22"/>
          <w:szCs w:val="22"/>
        </w:rPr>
        <w:t xml:space="preserve"> (PDMS) stencil. After cell attachment, the stencil is removed, allowing the cells to migrate along the direction of </w:t>
      </w:r>
      <w:proofErr w:type="spellStart"/>
      <w:r w:rsidRPr="00FE30A7">
        <w:rPr>
          <w:rFonts w:ascii="Arial" w:hAnsi="Arial" w:cs="Arial"/>
          <w:sz w:val="22"/>
          <w:szCs w:val="22"/>
        </w:rPr>
        <w:t>nano</w:t>
      </w:r>
      <w:proofErr w:type="spellEnd"/>
      <w:r w:rsidRPr="00FE30A7">
        <w:rPr>
          <w:rFonts w:ascii="Arial" w:hAnsi="Arial" w:cs="Arial"/>
          <w:sz w:val="22"/>
          <w:szCs w:val="22"/>
        </w:rPr>
        <w:t xml:space="preserve">-ridges. CRISPR-based perturbations are expected to differentially affect cell movement or proliferation, so that cells would either move or proliferate (mutually exclusive phenotypes) faster than control. Cell moving with high values of speed and persistence along the direction specified by the </w:t>
      </w:r>
      <w:proofErr w:type="spellStart"/>
      <w:r w:rsidRPr="00FE30A7">
        <w:rPr>
          <w:rFonts w:ascii="Arial" w:hAnsi="Arial" w:cs="Arial"/>
          <w:sz w:val="22"/>
          <w:szCs w:val="22"/>
        </w:rPr>
        <w:t>nano</w:t>
      </w:r>
      <w:proofErr w:type="spellEnd"/>
      <w:r w:rsidRPr="00FE30A7">
        <w:rPr>
          <w:rFonts w:ascii="Arial" w:hAnsi="Arial" w:cs="Arial"/>
          <w:sz w:val="22"/>
          <w:szCs w:val="22"/>
        </w:rPr>
        <w:t xml:space="preserve">-ridges can be separated from slow but proliferative cells and both populations are enriched. Thus after 1 week of RACE, we will harvest the cells from 1/3 of the structured substratum in the area of original seeding (‘slow group’, high proliferation) and the 1/3 cells most distant from the area of original cell seeding (‘fast group’; high migration). The cells from the ‘fast’ and ‘slow’ groups will be re-seeded separately and the RACE assay will be repeated three times to enrich the ‘fast’ and ‘slow’ populations through sequential ‘racing’ periods.  Throughout the experiment, we will collect the cells to examine the kinetics of enrichment of either ‘proliferative’ or ‘migratory’ cell sub-populations. In preliminary results, we have shown that this assay selects cells not only for increased migration or proliferation, but also for other associated characteristics (differential signaling profiles, stem-ness, metabolic control, etc.) (a sample of the results in a melanoma cell line is shown in </w:t>
      </w:r>
      <w:r w:rsidRPr="00245D85">
        <w:rPr>
          <w:rFonts w:ascii="Arial" w:hAnsi="Arial" w:cs="Arial"/>
          <w:b/>
          <w:sz w:val="22"/>
          <w:szCs w:val="22"/>
        </w:rPr>
        <w:t>Fig</w:t>
      </w:r>
      <w:r w:rsidR="004138D2" w:rsidRPr="00245D85">
        <w:rPr>
          <w:rFonts w:ascii="Arial" w:hAnsi="Arial" w:cs="Arial"/>
          <w:b/>
          <w:sz w:val="22"/>
          <w:szCs w:val="22"/>
        </w:rPr>
        <w:t>.</w:t>
      </w:r>
      <w:r w:rsidRPr="00245D85">
        <w:rPr>
          <w:rFonts w:ascii="Arial" w:hAnsi="Arial" w:cs="Arial"/>
          <w:b/>
          <w:sz w:val="22"/>
          <w:szCs w:val="22"/>
        </w:rPr>
        <w:t xml:space="preserve"> </w:t>
      </w:r>
      <w:r w:rsidR="00697F6D" w:rsidRPr="00245D85">
        <w:rPr>
          <w:rFonts w:ascii="Arial" w:hAnsi="Arial" w:cs="Arial"/>
          <w:b/>
          <w:sz w:val="22"/>
          <w:szCs w:val="22"/>
        </w:rPr>
        <w:t>6</w:t>
      </w:r>
      <w:r w:rsidRPr="00FE30A7">
        <w:rPr>
          <w:rFonts w:ascii="Arial" w:hAnsi="Arial" w:cs="Arial"/>
          <w:sz w:val="22"/>
          <w:szCs w:val="22"/>
        </w:rPr>
        <w:t>).</w:t>
      </w:r>
    </w:p>
    <w:p w14:paraId="1BC93533" w14:textId="77777777" w:rsidR="00FE30A7" w:rsidRPr="00FE30A7" w:rsidRDefault="00FE30A7" w:rsidP="00DE0D1D">
      <w:pPr>
        <w:widowControl w:val="0"/>
        <w:autoSpaceDE w:val="0"/>
        <w:autoSpaceDN w:val="0"/>
        <w:adjustRightInd w:val="0"/>
        <w:rPr>
          <w:rFonts w:ascii="Arial" w:hAnsi="Arial" w:cs="Arial"/>
          <w:b/>
          <w:bCs/>
          <w:sz w:val="22"/>
          <w:szCs w:val="22"/>
        </w:rPr>
      </w:pPr>
      <w:r w:rsidRPr="00FE30A7">
        <w:rPr>
          <w:rFonts w:ascii="Arial" w:hAnsi="Arial" w:cs="Arial"/>
          <w:b/>
          <w:sz w:val="22"/>
          <w:szCs w:val="22"/>
        </w:rPr>
        <w:t>C.3.B.2</w:t>
      </w:r>
      <w:r w:rsidRPr="00FE30A7">
        <w:rPr>
          <w:rFonts w:ascii="Arial" w:hAnsi="Arial" w:cs="Arial"/>
          <w:sz w:val="22"/>
          <w:szCs w:val="22"/>
        </w:rPr>
        <w:t xml:space="preserve"> </w:t>
      </w:r>
      <w:r w:rsidRPr="00FE30A7">
        <w:rPr>
          <w:rFonts w:ascii="Arial" w:hAnsi="Arial" w:cs="Arial"/>
          <w:b/>
          <w:bCs/>
          <w:sz w:val="22"/>
          <w:szCs w:val="22"/>
        </w:rPr>
        <w:t>Validation of 10 coding and non-coding mutations in prostate organoids</w:t>
      </w:r>
    </w:p>
    <w:p w14:paraId="110AAF1C" w14:textId="77777777" w:rsidR="00FE30A7" w:rsidRPr="00FE30A7" w:rsidRDefault="00FE30A7" w:rsidP="00DE0D1D">
      <w:pPr>
        <w:jc w:val="both"/>
        <w:rPr>
          <w:rFonts w:ascii="Arial" w:hAnsi="Arial" w:cs="Arial"/>
          <w:sz w:val="22"/>
          <w:szCs w:val="22"/>
        </w:rPr>
      </w:pPr>
      <w:r w:rsidRPr="00245D85">
        <w:rPr>
          <w:rFonts w:ascii="Arial" w:hAnsi="Arial" w:cs="Arial"/>
          <w:b/>
          <w:i/>
          <w:sz w:val="22"/>
          <w:szCs w:val="22"/>
        </w:rPr>
        <w:t>C.3.B.2.a. Specimen procurement and tissue processing.</w:t>
      </w:r>
      <w:r w:rsidRPr="00FE30A7">
        <w:rPr>
          <w:rFonts w:ascii="Arial" w:hAnsi="Arial" w:cs="Arial"/>
          <w:b/>
          <w:sz w:val="22"/>
          <w:szCs w:val="22"/>
        </w:rPr>
        <w:t xml:space="preserve"> </w:t>
      </w:r>
      <w:r w:rsidRPr="00FE30A7">
        <w:rPr>
          <w:rFonts w:ascii="Arial" w:hAnsi="Arial" w:cs="Arial"/>
          <w:sz w:val="22"/>
          <w:szCs w:val="22"/>
        </w:rPr>
        <w:t xml:space="preserve">Patient-derived fresh tissue samples will be collected with written informed patient consent in accordance with the Declaration of Helsinki and with the approval of the Ethics Board at the University of Bern and the </w:t>
      </w:r>
      <w:proofErr w:type="spellStart"/>
      <w:r w:rsidRPr="00FE30A7">
        <w:rPr>
          <w:rFonts w:ascii="Arial" w:hAnsi="Arial" w:cs="Arial"/>
          <w:sz w:val="22"/>
          <w:szCs w:val="22"/>
        </w:rPr>
        <w:t>Inselspital</w:t>
      </w:r>
      <w:proofErr w:type="spellEnd"/>
      <w:r w:rsidRPr="00FE30A7">
        <w:rPr>
          <w:rFonts w:ascii="Arial" w:hAnsi="Arial" w:cs="Arial"/>
          <w:sz w:val="22"/>
          <w:szCs w:val="22"/>
        </w:rPr>
        <w:t xml:space="preserve"> (Bern Hospital Group). Fresh tissue biopsies and resection specimens are taken directly in the procedure rooms. Fresh tissue biopsies will be transported to the laboratory to establish primary tumor organoid cultures. Tissue samples will be washed a minimum of three times with transport media and placed in a sterile 3 cm petri dish (Falcon) for either total mechanical dissociation or dissection into smaller pieces (</w:t>
      </w:r>
      <w:r w:rsidRPr="00FE30A7">
        <w:rPr>
          <w:rFonts w:ascii="Bradley Hand Bold" w:hAnsi="Bradley Hand Bold" w:cs="Bradley Hand Bold"/>
          <w:sz w:val="22"/>
          <w:szCs w:val="22"/>
        </w:rPr>
        <w:t>∼</w:t>
      </w:r>
      <w:r w:rsidRPr="00FE30A7">
        <w:rPr>
          <w:rFonts w:ascii="Arial" w:hAnsi="Arial" w:cs="Arial"/>
          <w:sz w:val="22"/>
          <w:szCs w:val="22"/>
        </w:rPr>
        <w:t xml:space="preserve">2 mm diameter) prior to enzymatic digestion. Enzymatic digestion was done with 2/3rd of 250 U/mL collagenase IV (Life Technologies) in combination with 1/3rd of 0.05% Trypsin-EDTA (Invitrogen) in a volume of at least 20 times the tissue volume. The cells will be </w:t>
      </w:r>
      <w:proofErr w:type="spellStart"/>
      <w:r w:rsidRPr="00FE30A7">
        <w:rPr>
          <w:rFonts w:ascii="Arial" w:hAnsi="Arial" w:cs="Arial"/>
          <w:sz w:val="22"/>
          <w:szCs w:val="22"/>
        </w:rPr>
        <w:t>resuspended</w:t>
      </w:r>
      <w:proofErr w:type="spellEnd"/>
      <w:r w:rsidRPr="00FE30A7">
        <w:rPr>
          <w:rFonts w:ascii="Arial" w:hAnsi="Arial" w:cs="Arial"/>
          <w:sz w:val="22"/>
          <w:szCs w:val="22"/>
        </w:rPr>
        <w:t xml:space="preserve"> in a small volume of tissue-type specific primary culture media with a 1:2 volume of growth factor reduced </w:t>
      </w:r>
      <w:proofErr w:type="spellStart"/>
      <w:r w:rsidRPr="00FE30A7">
        <w:rPr>
          <w:rFonts w:ascii="Arial" w:hAnsi="Arial" w:cs="Arial"/>
          <w:sz w:val="22"/>
          <w:szCs w:val="22"/>
        </w:rPr>
        <w:t>Matrigel</w:t>
      </w:r>
      <w:proofErr w:type="spellEnd"/>
      <w:r w:rsidRPr="00FE30A7">
        <w:rPr>
          <w:rFonts w:ascii="Arial" w:hAnsi="Arial" w:cs="Arial"/>
          <w:sz w:val="22"/>
          <w:szCs w:val="22"/>
        </w:rPr>
        <w:t xml:space="preserve"> (Corning). </w:t>
      </w:r>
    </w:p>
    <w:p w14:paraId="61EC86E2" w14:textId="77777777" w:rsidR="00FE30A7" w:rsidRPr="00FE30A7" w:rsidRDefault="00FE30A7" w:rsidP="00245D85">
      <w:pPr>
        <w:pStyle w:val="Normal3"/>
        <w:spacing w:line="240" w:lineRule="auto"/>
        <w:jc w:val="both"/>
        <w:rPr>
          <w:b/>
          <w:szCs w:val="22"/>
        </w:rPr>
      </w:pPr>
      <w:r w:rsidRPr="00245D85">
        <w:rPr>
          <w:b/>
          <w:i/>
          <w:szCs w:val="22"/>
        </w:rPr>
        <w:t xml:space="preserve">C.3.B.2.b. Functional consequences of CRISPR/Cas-9 </w:t>
      </w:r>
      <w:proofErr w:type="spellStart"/>
      <w:r w:rsidRPr="00245D85">
        <w:rPr>
          <w:b/>
          <w:i/>
          <w:szCs w:val="22"/>
        </w:rPr>
        <w:t>knockin</w:t>
      </w:r>
      <w:proofErr w:type="spellEnd"/>
      <w:r w:rsidRPr="00245D85">
        <w:rPr>
          <w:b/>
          <w:i/>
          <w:szCs w:val="22"/>
        </w:rPr>
        <w:t xml:space="preserve"> mutations in organoids.</w:t>
      </w:r>
      <w:r w:rsidRPr="00FE30A7">
        <w:rPr>
          <w:b/>
          <w:szCs w:val="22"/>
        </w:rPr>
        <w:t xml:space="preserve"> </w:t>
      </w:r>
      <w:r w:rsidRPr="00FE30A7">
        <w:rPr>
          <w:szCs w:val="22"/>
        </w:rPr>
        <w:t xml:space="preserve">We will employ CRISPR-cas9 gene editing approaches as described above to modify benign luminal prostate organoids.  Analysis with regards to downstream effects will be compared to scrambled guide RNA treated cell lines. </w:t>
      </w:r>
      <w:r w:rsidRPr="00FE30A7">
        <w:rPr>
          <w:rFonts w:eastAsia="Georgia"/>
          <w:szCs w:val="22"/>
        </w:rPr>
        <w:t xml:space="preserve">The mutant and WT cell lines will be monitored for (a) perturbed expression of genes downstream of the introduced non-coding mutations using qPCR, (b) perturbed stability and interactions for proteins into which coding mutations are introduced, (b) phenotypic changes by confocal microscopy and actin staining to determine effects of mutation on cytoskeletal reorganization, (c) influence on proliferation by MTT and </w:t>
      </w:r>
      <w:proofErr w:type="spellStart"/>
      <w:r w:rsidRPr="00FE30A7">
        <w:rPr>
          <w:rFonts w:eastAsia="Georgia"/>
          <w:szCs w:val="22"/>
        </w:rPr>
        <w:t>CellTiter-Glo</w:t>
      </w:r>
      <w:proofErr w:type="spellEnd"/>
      <w:r w:rsidRPr="00FE30A7">
        <w:rPr>
          <w:rFonts w:eastAsia="Georgia"/>
          <w:szCs w:val="22"/>
        </w:rPr>
        <w:t>® Luminescent Cell Viability Assay (</w:t>
      </w:r>
      <w:proofErr w:type="spellStart"/>
      <w:r w:rsidRPr="00FE30A7">
        <w:rPr>
          <w:rFonts w:eastAsia="Georgia"/>
          <w:szCs w:val="22"/>
        </w:rPr>
        <w:t>Promega</w:t>
      </w:r>
      <w:proofErr w:type="spellEnd"/>
      <w:r w:rsidRPr="00FE30A7">
        <w:rPr>
          <w:rFonts w:eastAsia="Georgia"/>
          <w:szCs w:val="22"/>
        </w:rPr>
        <w:t xml:space="preserve">), </w:t>
      </w:r>
      <w:r w:rsidRPr="001B3A48">
        <w:rPr>
          <w:rFonts w:eastAsia="Georgia"/>
          <w:szCs w:val="22"/>
        </w:rPr>
        <w:t xml:space="preserve">(d) influence on invasive and migratory potential using, </w:t>
      </w:r>
      <w:proofErr w:type="spellStart"/>
      <w:r w:rsidRPr="001B3A48">
        <w:rPr>
          <w:rFonts w:eastAsia="Georgia"/>
          <w:szCs w:val="22"/>
        </w:rPr>
        <w:t>matrigel</w:t>
      </w:r>
      <w:proofErr w:type="spellEnd"/>
      <w:r w:rsidRPr="001B3A48">
        <w:rPr>
          <w:rFonts w:eastAsia="Georgia"/>
          <w:szCs w:val="22"/>
        </w:rPr>
        <w:t xml:space="preserve"> coated invasion and </w:t>
      </w:r>
      <w:proofErr w:type="spellStart"/>
      <w:r w:rsidRPr="001B3A48">
        <w:rPr>
          <w:rFonts w:eastAsia="Georgia"/>
          <w:szCs w:val="22"/>
        </w:rPr>
        <w:t>boyden</w:t>
      </w:r>
      <w:proofErr w:type="spellEnd"/>
      <w:r w:rsidRPr="001B3A48">
        <w:rPr>
          <w:rFonts w:eastAsia="Georgia"/>
          <w:szCs w:val="22"/>
        </w:rPr>
        <w:t xml:space="preserve"> chambers in 24 well format, (e) senescence by β-gal staining and (f) apoptosis by tunnel assay.</w:t>
      </w:r>
    </w:p>
    <w:p w14:paraId="49FF7168" w14:textId="1F886337" w:rsidR="00FE30A7" w:rsidRPr="00C22F97" w:rsidRDefault="00FE30A7" w:rsidP="00245D85">
      <w:pPr>
        <w:pStyle w:val="Normal3"/>
        <w:spacing w:line="240" w:lineRule="auto"/>
        <w:jc w:val="both"/>
        <w:rPr>
          <w:rFonts w:eastAsia="Georgia"/>
          <w:szCs w:val="22"/>
        </w:rPr>
      </w:pPr>
      <w:r w:rsidRPr="00245D85">
        <w:rPr>
          <w:rFonts w:eastAsia="Georgia"/>
          <w:b/>
          <w:i/>
          <w:szCs w:val="22"/>
        </w:rPr>
        <w:t xml:space="preserve">C.3.B.2.c. Functional monitoring for stem cell-like phenotype due to loss of </w:t>
      </w:r>
      <w:r w:rsidR="006419CA">
        <w:rPr>
          <w:rFonts w:eastAsia="Georgia"/>
          <w:b/>
          <w:i/>
          <w:szCs w:val="22"/>
        </w:rPr>
        <w:t>T</w:t>
      </w:r>
      <w:r w:rsidRPr="00245D85">
        <w:rPr>
          <w:rFonts w:eastAsia="Georgia"/>
          <w:b/>
          <w:i/>
          <w:szCs w:val="22"/>
        </w:rPr>
        <w:t>P53/RB1.</w:t>
      </w:r>
      <w:r w:rsidRPr="00FE30A7">
        <w:rPr>
          <w:rFonts w:eastAsia="Georgia"/>
          <w:b/>
          <w:szCs w:val="22"/>
        </w:rPr>
        <w:t xml:space="preserve"> </w:t>
      </w:r>
      <w:r w:rsidRPr="00FE30A7">
        <w:rPr>
          <w:rFonts w:eastAsia="Georgia"/>
          <w:szCs w:val="22"/>
        </w:rPr>
        <w:t xml:space="preserve">The loss of TP53 and RB1 results in a stem cell-like phenotype. TP53/RB1 mutant model systems of prostate cancer demonstrate that initial loss leads to sensitivity to AR targeted therapies and is accompanied by an </w:t>
      </w:r>
      <w:r w:rsidRPr="00FE30A7">
        <w:rPr>
          <w:rFonts w:eastAsia="Georgia"/>
          <w:szCs w:val="22"/>
        </w:rPr>
        <w:lastRenderedPageBreak/>
        <w:t xml:space="preserve">overexpression of neuroendocrine (e.g., NSE, </w:t>
      </w:r>
      <w:proofErr w:type="spellStart"/>
      <w:r w:rsidRPr="00FE30A7">
        <w:rPr>
          <w:rFonts w:eastAsia="Georgia"/>
          <w:szCs w:val="22"/>
        </w:rPr>
        <w:t>synaptophysin</w:t>
      </w:r>
      <w:proofErr w:type="spellEnd"/>
      <w:r w:rsidRPr="00FE30A7">
        <w:rPr>
          <w:rFonts w:eastAsia="Georgia"/>
          <w:szCs w:val="22"/>
        </w:rPr>
        <w:t>, chromogranin) and stem cell markers (e.g.,</w:t>
      </w:r>
      <w:r w:rsidR="006419CA">
        <w:rPr>
          <w:rFonts w:eastAsia="Georgia"/>
          <w:szCs w:val="22"/>
        </w:rPr>
        <w:t xml:space="preserve"> </w:t>
      </w:r>
      <w:r w:rsidRPr="00FE30A7">
        <w:rPr>
          <w:rFonts w:eastAsia="Georgia"/>
          <w:szCs w:val="22"/>
        </w:rPr>
        <w:t>Sox2) and an increased sensitivity to epigenetic modulation by EZH2 inhibition</w:t>
      </w:r>
      <w:r w:rsidR="0013490A">
        <w:rPr>
          <w:rFonts w:eastAsia="Georgia"/>
          <w:szCs w:val="22"/>
        </w:rPr>
        <w:t xml:space="preserve"> </w:t>
      </w:r>
      <w:r w:rsidR="00664A0C">
        <w:rPr>
          <w:rFonts w:eastAsia="Georgia"/>
          <w:szCs w:val="22"/>
        </w:rPr>
        <w:fldChar w:fldCharType="begin"/>
      </w:r>
      <w:r w:rsidR="00664A0C">
        <w:rPr>
          <w:rFonts w:eastAsia="Georgia"/>
          <w:szCs w:val="22"/>
        </w:rPr>
        <w:instrText xml:space="preserve"> ADDIN cite{28059768,28059767,26855148}</w:instrText>
      </w:r>
      <w:r w:rsidR="00664A0C">
        <w:rPr>
          <w:rFonts w:eastAsia="Georgia"/>
          <w:szCs w:val="22"/>
        </w:rPr>
        <w:fldChar w:fldCharType="separate"/>
      </w:r>
      <w:r w:rsidR="00DD42C3">
        <w:rPr>
          <w:rFonts w:eastAsia="Georgia"/>
          <w:szCs w:val="22"/>
        </w:rPr>
        <w:t>[78, 87, 88]</w:t>
      </w:r>
      <w:r w:rsidR="00664A0C">
        <w:rPr>
          <w:rFonts w:eastAsia="Georgia"/>
          <w:szCs w:val="22"/>
        </w:rPr>
        <w:fldChar w:fldCharType="end"/>
      </w:r>
      <w:r w:rsidRPr="00FE30A7">
        <w:rPr>
          <w:rFonts w:eastAsia="Georgia"/>
          <w:szCs w:val="22"/>
        </w:rPr>
        <w:t xml:space="preserve">.  We have obtained the p53/Rb1 inducible knock-down model with shRNA DOX inducible lentiviral construct, which mimics neuroendocrine </w:t>
      </w:r>
      <w:proofErr w:type="spellStart"/>
      <w:r w:rsidRPr="00FE30A7">
        <w:rPr>
          <w:rFonts w:eastAsia="Georgia"/>
          <w:szCs w:val="22"/>
        </w:rPr>
        <w:t>transdifferentiation</w:t>
      </w:r>
      <w:proofErr w:type="spellEnd"/>
      <w:r w:rsidRPr="00FE30A7">
        <w:rPr>
          <w:rFonts w:eastAsia="Georgia"/>
          <w:szCs w:val="22"/>
        </w:rPr>
        <w:t xml:space="preserve"> of prostate cancer</w:t>
      </w:r>
      <w:r w:rsidR="0013490A">
        <w:rPr>
          <w:rFonts w:eastAsia="Georgia"/>
          <w:szCs w:val="22"/>
        </w:rPr>
        <w:t xml:space="preserve"> </w:t>
      </w:r>
      <w:r w:rsidR="00664A0C">
        <w:rPr>
          <w:rFonts w:eastAsia="Georgia"/>
          <w:szCs w:val="22"/>
        </w:rPr>
        <w:fldChar w:fldCharType="begin"/>
      </w:r>
      <w:r w:rsidR="00664A0C">
        <w:rPr>
          <w:rFonts w:eastAsia="Georgia"/>
          <w:szCs w:val="22"/>
        </w:rPr>
        <w:instrText xml:space="preserve"> ADDIN cite{28059768}</w:instrText>
      </w:r>
      <w:r w:rsidR="00664A0C">
        <w:rPr>
          <w:rFonts w:eastAsia="Georgia"/>
          <w:szCs w:val="22"/>
        </w:rPr>
        <w:fldChar w:fldCharType="separate"/>
      </w:r>
      <w:r w:rsidR="00DD42C3">
        <w:rPr>
          <w:rFonts w:eastAsia="Georgia"/>
          <w:szCs w:val="22"/>
        </w:rPr>
        <w:t>[87]</w:t>
      </w:r>
      <w:r w:rsidR="00664A0C">
        <w:rPr>
          <w:rFonts w:eastAsia="Georgia"/>
          <w:szCs w:val="22"/>
        </w:rPr>
        <w:fldChar w:fldCharType="end"/>
      </w:r>
      <w:r w:rsidRPr="00FE30A7">
        <w:rPr>
          <w:rFonts w:eastAsia="Georgia"/>
          <w:szCs w:val="22"/>
        </w:rPr>
        <w:t xml:space="preserve"> and can demonstrate the model reliably inhibits these two genes. In a preliminary study, we demonstrate further that we can add genes – in this example SMARCA4 and SMACCA2 – to explore for additional effects. Here, we propose developing an </w:t>
      </w:r>
      <w:proofErr w:type="spellStart"/>
      <w:r w:rsidRPr="00FE30A7">
        <w:rPr>
          <w:rFonts w:eastAsia="Georgia"/>
          <w:szCs w:val="22"/>
        </w:rPr>
        <w:t>RNAseq</w:t>
      </w:r>
      <w:proofErr w:type="spellEnd"/>
      <w:r w:rsidRPr="00FE30A7">
        <w:rPr>
          <w:rFonts w:eastAsia="Georgia"/>
          <w:szCs w:val="22"/>
        </w:rPr>
        <w:t xml:space="preserve"> readout model that can be used in a network-level analysis as a surrogate of TP53/RB1 loss. We test the effects out our top coding and non-coding mutation candidates in this model. We can also test for loss of sensitivity to AR modulation or increased sensitivity to EZH2i in our model systems. This will provide us with the ability to understand network level alterations.</w:t>
      </w:r>
    </w:p>
    <w:p w14:paraId="180259C3" w14:textId="77777777" w:rsidR="00132080" w:rsidRDefault="00132080" w:rsidP="000A435F">
      <w:pPr>
        <w:rPr>
          <w:rFonts w:ascii="Arial" w:hAnsi="Arial" w:cs="Arial"/>
          <w:sz w:val="22"/>
          <w:szCs w:val="22"/>
        </w:rPr>
      </w:pPr>
    </w:p>
    <w:p w14:paraId="434579FC" w14:textId="77777777" w:rsidR="002F0EF8" w:rsidRDefault="002F0EF8" w:rsidP="000A435F">
      <w:pPr>
        <w:rPr>
          <w:rFonts w:ascii="Arial" w:hAnsi="Arial" w:cs="Arial"/>
          <w:sz w:val="22"/>
          <w:szCs w:val="22"/>
        </w:rPr>
      </w:pPr>
    </w:p>
    <w:p w14:paraId="334318B6" w14:textId="77777777" w:rsidR="008F3241" w:rsidRDefault="008F3241" w:rsidP="000A435F">
      <w:pPr>
        <w:rPr>
          <w:rFonts w:ascii="Arial" w:hAnsi="Arial" w:cs="Arial"/>
          <w:sz w:val="22"/>
          <w:szCs w:val="22"/>
        </w:rPr>
      </w:pPr>
    </w:p>
    <w:p w14:paraId="3017D6AF" w14:textId="77777777" w:rsidR="008F3241" w:rsidRDefault="008F3241" w:rsidP="000A435F">
      <w:pPr>
        <w:rPr>
          <w:rFonts w:ascii="Arial" w:hAnsi="Arial" w:cs="Arial"/>
          <w:sz w:val="22"/>
          <w:szCs w:val="22"/>
        </w:rPr>
      </w:pPr>
    </w:p>
    <w:p w14:paraId="1D93C5E0" w14:textId="491AF518" w:rsidR="008F3241" w:rsidRPr="00AC72D9" w:rsidRDefault="008F3241" w:rsidP="00AC72D9">
      <w:pPr>
        <w:rPr>
          <w:rFonts w:ascii="Arial" w:hAnsi="Arial" w:cs="Arial"/>
          <w:sz w:val="22"/>
          <w:szCs w:val="22"/>
        </w:rPr>
      </w:pPr>
      <w:r w:rsidRPr="00C22F97">
        <w:rPr>
          <w:rFonts w:ascii="Arial" w:hAnsi="Arial" w:cs="Arial"/>
          <w:sz w:val="28"/>
          <w:szCs w:val="28"/>
        </w:rPr>
        <w:t>REFERENCES.</w:t>
      </w:r>
    </w:p>
    <w:p w14:paraId="6998A781" w14:textId="77777777" w:rsidR="00DD42C3" w:rsidRPr="00AC72D9" w:rsidRDefault="00664A0C" w:rsidP="00AC72D9">
      <w:pPr>
        <w:spacing w:after="120"/>
        <w:rPr>
          <w:rFonts w:ascii="Arial" w:hAnsi="Arial" w:cs="Arial"/>
          <w:sz w:val="22"/>
          <w:szCs w:val="22"/>
        </w:rPr>
      </w:pPr>
      <w:r w:rsidRPr="00AC72D9">
        <w:rPr>
          <w:rFonts w:ascii="Arial" w:hAnsi="Arial" w:cs="Arial"/>
          <w:sz w:val="22"/>
          <w:szCs w:val="22"/>
        </w:rPr>
        <w:fldChar w:fldCharType="begin"/>
      </w:r>
      <w:r w:rsidR="00DD42C3" w:rsidRPr="00AC72D9">
        <w:rPr>
          <w:rFonts w:ascii="Arial" w:hAnsi="Arial" w:cs="Arial"/>
          <w:sz w:val="22"/>
          <w:szCs w:val="22"/>
        </w:rPr>
        <w:instrText xml:space="preserve"> ADDIN bibliography{bib_file:sbu01;bib_template:/Users/michael/Downloads/Templates/BDtW-BibliographyTemplate.doc;citep_template:/Users/michael/Downloads/Templates/BDtW-NumberedBracketedCite.txt;citet_template:/Users/michael/Downloads/Templates/BDtW-NumberedBracketedCiteT.SKL.txt;ref_order:Appearance}</w:instrText>
      </w:r>
      <w:r w:rsidRPr="00AC72D9">
        <w:rPr>
          <w:rFonts w:ascii="Arial" w:hAnsi="Arial" w:cs="Arial"/>
          <w:sz w:val="22"/>
          <w:szCs w:val="22"/>
        </w:rPr>
        <w:fldChar w:fldCharType="separate"/>
      </w:r>
      <w:r w:rsidR="00DD42C3" w:rsidRPr="00AC72D9">
        <w:rPr>
          <w:rFonts w:ascii="Arial" w:hAnsi="Arial" w:cs="Arial"/>
          <w:sz w:val="22"/>
          <w:szCs w:val="22"/>
        </w:rPr>
        <w:t>1.</w:t>
      </w:r>
      <w:r w:rsidR="00DD42C3" w:rsidRPr="00AC72D9">
        <w:rPr>
          <w:rFonts w:ascii="Arial" w:hAnsi="Arial" w:cs="Arial"/>
          <w:sz w:val="22"/>
          <w:szCs w:val="22"/>
        </w:rPr>
        <w:tab/>
        <w:t xml:space="preserve">Das, S. K. &amp; Sharma, N. K. (2014) Expression quantitative trait analyses to identify causal genetic variants for type 2 diabetes susceptibility. </w:t>
      </w:r>
      <w:r w:rsidR="00DD42C3" w:rsidRPr="00AC72D9">
        <w:rPr>
          <w:rFonts w:ascii="Arial" w:hAnsi="Arial" w:cs="Arial"/>
          <w:i/>
          <w:sz w:val="22"/>
          <w:szCs w:val="22"/>
        </w:rPr>
        <w:t>World J Diabetes</w:t>
      </w:r>
      <w:r w:rsidR="00DD42C3" w:rsidRPr="00AC72D9">
        <w:rPr>
          <w:rFonts w:ascii="Arial" w:hAnsi="Arial" w:cs="Arial"/>
          <w:sz w:val="22"/>
          <w:szCs w:val="22"/>
        </w:rPr>
        <w:t xml:space="preserve"> 5, 97-114.</w:t>
      </w:r>
      <w:r w:rsidR="00DD42C3" w:rsidRPr="00AC72D9">
        <w:rPr>
          <w:rFonts w:ascii="Arial" w:hAnsi="Arial" w:cs="Arial"/>
          <w:sz w:val="22"/>
          <w:szCs w:val="22"/>
        </w:rPr>
        <w:cr/>
        <w:t>2.</w:t>
      </w:r>
      <w:r w:rsidR="00DD42C3" w:rsidRPr="00AC72D9">
        <w:rPr>
          <w:rFonts w:ascii="Arial" w:hAnsi="Arial" w:cs="Arial"/>
          <w:sz w:val="22"/>
          <w:szCs w:val="22"/>
        </w:rPr>
        <w:tab/>
        <w:t xml:space="preserve">Pawson, T. &amp; Nash, P. (2000) Protein-protein interactions define specificity in signal transduction. </w:t>
      </w:r>
      <w:r w:rsidR="00DD42C3" w:rsidRPr="00AC72D9">
        <w:rPr>
          <w:rFonts w:ascii="Arial" w:hAnsi="Arial" w:cs="Arial"/>
          <w:i/>
          <w:sz w:val="22"/>
          <w:szCs w:val="22"/>
        </w:rPr>
        <w:t>Genes Dev</w:t>
      </w:r>
      <w:r w:rsidR="00DD42C3" w:rsidRPr="00AC72D9">
        <w:rPr>
          <w:rFonts w:ascii="Arial" w:hAnsi="Arial" w:cs="Arial"/>
          <w:sz w:val="22"/>
          <w:szCs w:val="22"/>
        </w:rPr>
        <w:t xml:space="preserve"> 14, 1027-47.</w:t>
      </w:r>
      <w:r w:rsidR="00DD42C3" w:rsidRPr="00AC72D9">
        <w:rPr>
          <w:rFonts w:ascii="Arial" w:hAnsi="Arial" w:cs="Arial"/>
          <w:sz w:val="22"/>
          <w:szCs w:val="22"/>
        </w:rPr>
        <w:cr/>
        <w:t>3.</w:t>
      </w:r>
      <w:r w:rsidR="00DD42C3" w:rsidRPr="00AC72D9">
        <w:rPr>
          <w:rFonts w:ascii="Arial" w:hAnsi="Arial" w:cs="Arial"/>
          <w:sz w:val="22"/>
          <w:szCs w:val="22"/>
        </w:rPr>
        <w:tab/>
        <w:t xml:space="preserve">Cruchaga, C., Karch, C. M., Jin, S. C., Benitez, B. A., Cai, Y., Guerreiro, R., Harari, O., Norton, J., Budde, J., Bertelsen, S., Jeng, A. T., Cooper, B., Skorupa, T., Carrell, D., Levitch, D., Hsu, S., Choi, J., Ryten, M., UK Brain Expression Consortium, Hardy, J., Ryten, M., Trabzuni, D., Weale, M. E., Ramasamy, A., Smith, C., Sassi, C., Bras, J., Gibbs, J. R., Hernandez, D. G., Lupton, M. K., Powell, J., Forabosco, P., Ridge, P. G., Corcoran, C. D., Tschanz, J. T., Norton, M. C., Munger, R. G., Schmutz, C., Leary, M., Demirci, F. Y., Bamne, M. N., Wang, X., Lopez, O. L., Ganguli, M., Medway, C., Turton, J., Lord, J., Braae, A., Barber, I., Brown, K., Alzheimer's Research UK Consortium, Passmore, P., Craig, D., Johnston, J., McGuinness, B., Todd, S., Heun, R., Kölsch, H., Kehoe, P. G., Hooper, N. M., Vardy, E. R. L. C., Mann, D. M., Pickering-Brown, S., Brown, K., Kalsheker, N., Lowe, J., Morgan, K., David Smith, A., Wilcock, G., Warden, D., Holmes, C., Pastor, P., Lorenzo-Betancor, O., Brkanac, Z., Scott, E., Topol, E., Morgan, K., Rogaeva, E., Singleton, A. B., Hardy, J., Kamboh, M. I., St George-Hyslop, P., Cairns, N., Morris, J. C., Kauwe, J. S. K., &amp; Goate, A. M. (2014) Rare coding variants in the phospholipase D3 gene confer risk for Alzheimer's disease. </w:t>
      </w:r>
      <w:r w:rsidR="00DD42C3" w:rsidRPr="00AC72D9">
        <w:rPr>
          <w:rFonts w:ascii="Arial" w:hAnsi="Arial" w:cs="Arial"/>
          <w:i/>
          <w:sz w:val="22"/>
          <w:szCs w:val="22"/>
        </w:rPr>
        <w:t>Nature</w:t>
      </w:r>
      <w:r w:rsidR="00DD42C3" w:rsidRPr="00AC72D9">
        <w:rPr>
          <w:rFonts w:ascii="Arial" w:hAnsi="Arial" w:cs="Arial"/>
          <w:sz w:val="22"/>
          <w:szCs w:val="22"/>
        </w:rPr>
        <w:t xml:space="preserve"> 505, 550-4.</w:t>
      </w:r>
      <w:r w:rsidR="00DD42C3" w:rsidRPr="00AC72D9">
        <w:rPr>
          <w:rFonts w:ascii="Arial" w:hAnsi="Arial" w:cs="Arial"/>
          <w:sz w:val="22"/>
          <w:szCs w:val="22"/>
        </w:rPr>
        <w:cr/>
        <w:t>4.</w:t>
      </w:r>
      <w:r w:rsidR="00DD42C3" w:rsidRPr="00AC72D9">
        <w:rPr>
          <w:rFonts w:ascii="Arial" w:hAnsi="Arial" w:cs="Arial"/>
          <w:sz w:val="22"/>
          <w:szCs w:val="22"/>
        </w:rPr>
        <w:tab/>
        <w:t xml:space="preserve">MacArthur, D. G., Balasubramanian, S., Frankish, A., Huang, N., Morris, J., Walter, K., Jostins, L., Habegger, L., Pickrell, J. K., Montgomery, S. B., Albers, C. A., Zhang, Z. D., Conrad, D. F., Lunter, G., Zheng, H., Ayub, Q., DePristo, M. A., Banks, E., Hu, M., Handsaker, R. E., Rosenfeld, J. A., Fromer, M., Jin, M., Mu, X. J., Khurana, E., Ye, K., Kay, M., Saunders, G. I., Suner, M.-M., Hunt, T., Barnes, I. H. A., Amid, C., Carvalho-Silva, D. R., Bignell, A. H., Snow, C., Yngvadottir, B., Bumpstead, S., Cooper, D. N., Xue, Y., Romero, I. G., 1000 Genomes Project Consortium, Wang, J., Li, Y., Gibbs, R. A., McCarroll, S. A., Dermitzakis, E. T., Pritchard, J. K., Barrett, J. C., Harrow, J., Hurles, M. E., Gerstein, M. B., &amp; Tyler-Smith, C. (2012) A systematic survey of loss-of-function variants in human protein-coding genes. </w:t>
      </w:r>
      <w:r w:rsidR="00DD42C3" w:rsidRPr="00AC72D9">
        <w:rPr>
          <w:rFonts w:ascii="Arial" w:hAnsi="Arial" w:cs="Arial"/>
          <w:i/>
          <w:sz w:val="22"/>
          <w:szCs w:val="22"/>
        </w:rPr>
        <w:t>Science</w:t>
      </w:r>
      <w:r w:rsidR="00DD42C3" w:rsidRPr="00AC72D9">
        <w:rPr>
          <w:rFonts w:ascii="Arial" w:hAnsi="Arial" w:cs="Arial"/>
          <w:sz w:val="22"/>
          <w:szCs w:val="22"/>
        </w:rPr>
        <w:t xml:space="preserve"> 335, 823-8.</w:t>
      </w:r>
      <w:r w:rsidR="00DD42C3" w:rsidRPr="00AC72D9">
        <w:rPr>
          <w:rFonts w:ascii="Arial" w:hAnsi="Arial" w:cs="Arial"/>
          <w:sz w:val="22"/>
          <w:szCs w:val="22"/>
        </w:rPr>
        <w:cr/>
        <w:t>5.</w:t>
      </w:r>
      <w:r w:rsidR="00DD42C3" w:rsidRPr="00AC72D9">
        <w:rPr>
          <w:rFonts w:ascii="Arial" w:hAnsi="Arial" w:cs="Arial"/>
          <w:sz w:val="22"/>
          <w:szCs w:val="22"/>
        </w:rPr>
        <w:tab/>
        <w:t xml:space="preserve">Cox, A., Dunning, A. M., Garcia-Closas, M., Balasubramanian, S., Reed, M. W. R., Pooley, K. A., Scollen, S., Baynes, C., Ponder, B. A. J., Chanock, S., Lissowska, J., Brinton, L., Peplonska, B., Southey, M. C., Hopper, J. L., McCredie, M. R. E., Giles, G. G., Fletcher, O., Johnson, N., dos Santos Silva, I., Gibson, L., Bojesen, S. E., Nordestgaard, B. G., Axelsson, C. K., Torres, D., Hamann, U., Justenhoven, C., Brauch, H., Chang-Claude, J., Kropp, S., Risch, A., Wang-Gohrke, S., Schürmann, P., Bogdanova, N., Dörk, T., Fagerholm, R., Aaltonen, K., Blomqvist, C., Nevanlinna, H., Seal, S., Renwick, A., Stratton, M. R., Rahman, N., Sangrajrang, S., Hughes, D., Odefrey, F., Brennan, P., Spurdle, A. B., Chenevix-Trench, G., Kathleen Cunningham Foundation Consortium for Research into Familial Breast Cancer, Beesley, J., Mannermaa, A., Hartikainen, J., Kataja, V., Kosma, V.-M., Couch, F. J., Olson, J. E., Goode, E. L., Broeks, A., Schmidt, M. K., Hogervorst, F. B. L., Van't Veer, L. J., Kang, D., Yoo, K.-Y., Noh, D.-Y., Ahn, S.-H., Wedrén, S., Hall, P., Low, Y.-L., Liu, J., Milne, R. L., Ribas, G., Gonzalez-Neira, A., Benitez, J., Sigurdson, A. J., Stredrick, D. L., Alexander, B. H., Struewing, J. P., Pharoah, P. D. P., Easton, D. F., &amp; Breast Cancer Association Consortium (2007) A common coding variant in CASP8 is associated with breast cancer risk. </w:t>
      </w:r>
      <w:r w:rsidR="00DD42C3" w:rsidRPr="00AC72D9">
        <w:rPr>
          <w:rFonts w:ascii="Arial" w:hAnsi="Arial" w:cs="Arial"/>
          <w:i/>
          <w:sz w:val="22"/>
          <w:szCs w:val="22"/>
        </w:rPr>
        <w:t>Nat Genet</w:t>
      </w:r>
      <w:r w:rsidR="00DD42C3" w:rsidRPr="00AC72D9">
        <w:rPr>
          <w:rFonts w:ascii="Arial" w:hAnsi="Arial" w:cs="Arial"/>
          <w:sz w:val="22"/>
          <w:szCs w:val="22"/>
        </w:rPr>
        <w:t xml:space="preserve"> 39, 352-8.</w:t>
      </w:r>
      <w:r w:rsidR="00DD42C3" w:rsidRPr="00AC72D9">
        <w:rPr>
          <w:rFonts w:ascii="Arial" w:hAnsi="Arial" w:cs="Arial"/>
          <w:sz w:val="22"/>
          <w:szCs w:val="22"/>
        </w:rPr>
        <w:cr/>
        <w:t>6.</w:t>
      </w:r>
      <w:r w:rsidR="00DD42C3" w:rsidRPr="00AC72D9">
        <w:rPr>
          <w:rFonts w:ascii="Arial" w:hAnsi="Arial" w:cs="Arial"/>
          <w:sz w:val="22"/>
          <w:szCs w:val="22"/>
        </w:rPr>
        <w:tab/>
        <w:t xml:space="preserve">Momozawa, Y., Mni, M., Nakamura, K., Coppieters, W., Almer, S., Amininejad, L., Cleynen, I., Colombel, J.-F., de Rijk, P., Dewit, O., Finkel, Y., Gassull, M. A., Goossens, D., Laukens, D., Lémann, M., Libioulle, C., O'Morain, C., Reenaers, C., Rutgeerts, P., Tysk, C., Zelenika, D., Lathrop, M., Del-Favero, J., Hugot, J.-P., de Vos, M., Franchimont, D., Vermeire, S., Louis, E., &amp; Georges, M. (2011) Resequencing of </w:t>
      </w:r>
      <w:r w:rsidR="00DD42C3" w:rsidRPr="00AC72D9">
        <w:rPr>
          <w:rFonts w:ascii="Arial" w:hAnsi="Arial" w:cs="Arial"/>
          <w:sz w:val="22"/>
          <w:szCs w:val="22"/>
        </w:rPr>
        <w:lastRenderedPageBreak/>
        <w:t xml:space="preserve">positional candidates identifies low frequency IL23R coding variants protecting against inflammatory bowel disease. </w:t>
      </w:r>
      <w:r w:rsidR="00DD42C3" w:rsidRPr="00AC72D9">
        <w:rPr>
          <w:rFonts w:ascii="Arial" w:hAnsi="Arial" w:cs="Arial"/>
          <w:i/>
          <w:sz w:val="22"/>
          <w:szCs w:val="22"/>
        </w:rPr>
        <w:t>Nat Genet</w:t>
      </w:r>
      <w:r w:rsidR="00DD42C3" w:rsidRPr="00AC72D9">
        <w:rPr>
          <w:rFonts w:ascii="Arial" w:hAnsi="Arial" w:cs="Arial"/>
          <w:sz w:val="22"/>
          <w:szCs w:val="22"/>
        </w:rPr>
        <w:t xml:space="preserve"> 43, 43-7.</w:t>
      </w:r>
      <w:r w:rsidR="00DD42C3" w:rsidRPr="00AC72D9">
        <w:rPr>
          <w:rFonts w:ascii="Arial" w:hAnsi="Arial" w:cs="Arial"/>
          <w:sz w:val="22"/>
          <w:szCs w:val="22"/>
        </w:rPr>
        <w:cr/>
        <w:t>7.</w:t>
      </w:r>
      <w:r w:rsidR="00DD42C3" w:rsidRPr="00AC72D9">
        <w:rPr>
          <w:rFonts w:ascii="Arial" w:hAnsi="Arial" w:cs="Arial"/>
          <w:sz w:val="22"/>
          <w:szCs w:val="22"/>
        </w:rPr>
        <w:tab/>
        <w:t xml:space="preserve">Sahni, N., Yi, S., Taipale, M., Fuxman Bass, J. I., Coulombe-Huntington, J., Yang, F., Peng, J., Weile, J., Karras, G. I., Wang, Y., Kovács, I. A., Kamburov, A., Krykbaeva, I., Lam, M. H., Tucker, G., Khurana, V., Sharma, A., Liu, Y.-Y., Yachie, N., Zhong, Q., Shen, Y., Palagi, A., San-Miguel, A., Fan, C., Balcha, D., Dricot, A., Jordan, D. M., Walsh, J. M., Shah, A. A., Yang, X., Stoyanova, A. K., Leighton, A., Calderwood, M. A., Jacob, Y., Cusick, M. E., Salehi-Ashtiani, K., Whitesell, L. J., Sunyaev, S., Berger, B., Barabási, A.-L., Charloteaux, B., Hill, D. E., Hao, T., Roth, F. P., Xia, Y., Walhout, A. J. M., Lindquist, S., &amp; Vidal, M. (2015) Widespread macromolecular interaction perturbations in human genetic disorders. </w:t>
      </w:r>
      <w:r w:rsidR="00DD42C3" w:rsidRPr="00AC72D9">
        <w:rPr>
          <w:rFonts w:ascii="Arial" w:hAnsi="Arial" w:cs="Arial"/>
          <w:i/>
          <w:sz w:val="22"/>
          <w:szCs w:val="22"/>
        </w:rPr>
        <w:t>Cell</w:t>
      </w:r>
      <w:r w:rsidR="00DD42C3" w:rsidRPr="00AC72D9">
        <w:rPr>
          <w:rFonts w:ascii="Arial" w:hAnsi="Arial" w:cs="Arial"/>
          <w:sz w:val="22"/>
          <w:szCs w:val="22"/>
        </w:rPr>
        <w:t xml:space="preserve"> 161, 647-60.</w:t>
      </w:r>
      <w:r w:rsidR="00DD42C3" w:rsidRPr="00AC72D9">
        <w:rPr>
          <w:rFonts w:ascii="Arial" w:hAnsi="Arial" w:cs="Arial"/>
          <w:sz w:val="22"/>
          <w:szCs w:val="22"/>
        </w:rPr>
        <w:cr/>
        <w:t>8.</w:t>
      </w:r>
      <w:r w:rsidR="00DD42C3" w:rsidRPr="00AC72D9">
        <w:rPr>
          <w:rFonts w:ascii="Arial" w:hAnsi="Arial" w:cs="Arial"/>
          <w:sz w:val="22"/>
          <w:szCs w:val="22"/>
        </w:rPr>
        <w:tab/>
        <w:t xml:space="preserve">Wang, X., Wei, X., Thijssen, B., Das, J., Lipkin, S. M., &amp; Yu, H. (2012) Three-dimensional reconstruction of protein networks provides insight into human genetic disease. </w:t>
      </w:r>
      <w:r w:rsidR="00DD42C3" w:rsidRPr="00AC72D9">
        <w:rPr>
          <w:rFonts w:ascii="Arial" w:hAnsi="Arial" w:cs="Arial"/>
          <w:i/>
          <w:sz w:val="22"/>
          <w:szCs w:val="22"/>
        </w:rPr>
        <w:t>Nat Biotechnol</w:t>
      </w:r>
      <w:r w:rsidR="00DD42C3" w:rsidRPr="00AC72D9">
        <w:rPr>
          <w:rFonts w:ascii="Arial" w:hAnsi="Arial" w:cs="Arial"/>
          <w:sz w:val="22"/>
          <w:szCs w:val="22"/>
        </w:rPr>
        <w:t xml:space="preserve"> 30, 159-64.</w:t>
      </w:r>
      <w:r w:rsidR="00DD42C3" w:rsidRPr="00AC72D9">
        <w:rPr>
          <w:rFonts w:ascii="Arial" w:hAnsi="Arial" w:cs="Arial"/>
          <w:sz w:val="22"/>
          <w:szCs w:val="22"/>
        </w:rPr>
        <w:cr/>
        <w:t>9.</w:t>
      </w:r>
      <w:r w:rsidR="00DD42C3" w:rsidRPr="00AC72D9">
        <w:rPr>
          <w:rFonts w:ascii="Arial" w:hAnsi="Arial" w:cs="Arial"/>
          <w:sz w:val="22"/>
          <w:szCs w:val="22"/>
        </w:rPr>
        <w:tab/>
        <w:t xml:space="preserve">Wei, X., Das, J., Fragoza, R., Liang, J., Bastos de Oliveira, F. M., Lee, H. R., Wang, X., Mort, M., Stenson, P. D., Cooper, D. N., Lipkin, S. M., Smolka, M. B., &amp; Yu, H. (2014) A massively parallel pipeline to clone DNA variants and examine molecular phenotypes of human disease mutations. </w:t>
      </w:r>
      <w:r w:rsidR="00DD42C3" w:rsidRPr="00AC72D9">
        <w:rPr>
          <w:rFonts w:ascii="Arial" w:hAnsi="Arial" w:cs="Arial"/>
          <w:i/>
          <w:sz w:val="22"/>
          <w:szCs w:val="22"/>
        </w:rPr>
        <w:t>PLoS Genet</w:t>
      </w:r>
      <w:r w:rsidR="00DD42C3" w:rsidRPr="00AC72D9">
        <w:rPr>
          <w:rFonts w:ascii="Arial" w:hAnsi="Arial" w:cs="Arial"/>
          <w:sz w:val="22"/>
          <w:szCs w:val="22"/>
        </w:rPr>
        <w:t xml:space="preserve"> 10, e1004819.</w:t>
      </w:r>
      <w:r w:rsidR="00DD42C3" w:rsidRPr="00AC72D9">
        <w:rPr>
          <w:rFonts w:ascii="Arial" w:hAnsi="Arial" w:cs="Arial"/>
          <w:sz w:val="22"/>
          <w:szCs w:val="22"/>
        </w:rPr>
        <w:cr/>
        <w:t>10.</w:t>
      </w:r>
      <w:r w:rsidR="00DD42C3" w:rsidRPr="00AC72D9">
        <w:rPr>
          <w:rFonts w:ascii="Arial" w:hAnsi="Arial" w:cs="Arial"/>
          <w:sz w:val="22"/>
          <w:szCs w:val="22"/>
        </w:rPr>
        <w:tab/>
        <w:t xml:space="preserve">Zhong, Q., Simonis, N., Li, Q.-R., Charloteaux, B., Heuze, F., Klitgord, N., Tam, S., Yu, H., Venkatesan, K., Mou, D., Swearingen, V., Yildirim, M. A., Yan, H., Dricot, A., Szeto, D., Lin, C., Hao, T., Fan, C., Milstein, S., Dupuy, D., Brasseur, R., Hill, D. E., Cusick, M. E., &amp; Vidal, M. (2009) Edgetic perturbation models of human inherited disorders. </w:t>
      </w:r>
      <w:r w:rsidR="00DD42C3" w:rsidRPr="00AC72D9">
        <w:rPr>
          <w:rFonts w:ascii="Arial" w:hAnsi="Arial" w:cs="Arial"/>
          <w:i/>
          <w:sz w:val="22"/>
          <w:szCs w:val="22"/>
        </w:rPr>
        <w:t>Mol Syst Biol</w:t>
      </w:r>
      <w:r w:rsidR="00DD42C3" w:rsidRPr="00AC72D9">
        <w:rPr>
          <w:rFonts w:ascii="Arial" w:hAnsi="Arial" w:cs="Arial"/>
          <w:sz w:val="22"/>
          <w:szCs w:val="22"/>
        </w:rPr>
        <w:t xml:space="preserve"> 5, 321.</w:t>
      </w:r>
      <w:r w:rsidR="00DD42C3" w:rsidRPr="00AC72D9">
        <w:rPr>
          <w:rFonts w:ascii="Arial" w:hAnsi="Arial" w:cs="Arial"/>
          <w:sz w:val="22"/>
          <w:szCs w:val="22"/>
        </w:rPr>
        <w:cr/>
        <w:t>11.</w:t>
      </w:r>
      <w:r w:rsidR="00DD42C3" w:rsidRPr="00AC72D9">
        <w:rPr>
          <w:rFonts w:ascii="Arial" w:hAnsi="Arial" w:cs="Arial"/>
          <w:sz w:val="22"/>
          <w:szCs w:val="22"/>
        </w:rPr>
        <w:tab/>
        <w:t xml:space="preserve">Khurana, E., Fu, Y., Chakravarty, D., Demichelis, F., Rubin, M. A., &amp; Gerstein, M. (2016) Role of non-coding sequence variants in cancer. </w:t>
      </w:r>
      <w:r w:rsidR="00DD42C3" w:rsidRPr="00AC72D9">
        <w:rPr>
          <w:rFonts w:ascii="Arial" w:hAnsi="Arial" w:cs="Arial"/>
          <w:i/>
          <w:sz w:val="22"/>
          <w:szCs w:val="22"/>
        </w:rPr>
        <w:t>Nat Rev Genet</w:t>
      </w:r>
      <w:r w:rsidR="00DD42C3" w:rsidRPr="00AC72D9">
        <w:rPr>
          <w:rFonts w:ascii="Arial" w:hAnsi="Arial" w:cs="Arial"/>
          <w:sz w:val="22"/>
          <w:szCs w:val="22"/>
        </w:rPr>
        <w:t xml:space="preserve"> 17, 93-108.</w:t>
      </w:r>
      <w:r w:rsidR="00DD42C3" w:rsidRPr="00AC72D9">
        <w:rPr>
          <w:rFonts w:ascii="Arial" w:hAnsi="Arial" w:cs="Arial"/>
          <w:sz w:val="22"/>
          <w:szCs w:val="22"/>
        </w:rPr>
        <w:cr/>
        <w:t>12.</w:t>
      </w:r>
      <w:r w:rsidR="00DD42C3" w:rsidRPr="00AC72D9">
        <w:rPr>
          <w:rFonts w:ascii="Arial" w:hAnsi="Arial" w:cs="Arial"/>
          <w:sz w:val="22"/>
          <w:szCs w:val="22"/>
        </w:rPr>
        <w:tab/>
        <w:t xml:space="preserve">Zhou, J. &amp; Troyanskaya, O. G. (2015) Predicting effects of noncoding variants with deep learning-based sequence model. </w:t>
      </w:r>
      <w:r w:rsidR="00DD42C3" w:rsidRPr="00AC72D9">
        <w:rPr>
          <w:rFonts w:ascii="Arial" w:hAnsi="Arial" w:cs="Arial"/>
          <w:i/>
          <w:sz w:val="22"/>
          <w:szCs w:val="22"/>
        </w:rPr>
        <w:t>Nat Methods</w:t>
      </w:r>
      <w:r w:rsidR="00DD42C3" w:rsidRPr="00AC72D9">
        <w:rPr>
          <w:rFonts w:ascii="Arial" w:hAnsi="Arial" w:cs="Arial"/>
          <w:sz w:val="22"/>
          <w:szCs w:val="22"/>
        </w:rPr>
        <w:t xml:space="preserve"> 12, 931-4.</w:t>
      </w:r>
      <w:r w:rsidR="00DD42C3" w:rsidRPr="00AC72D9">
        <w:rPr>
          <w:rFonts w:ascii="Arial" w:hAnsi="Arial" w:cs="Arial"/>
          <w:sz w:val="22"/>
          <w:szCs w:val="22"/>
        </w:rPr>
        <w:cr/>
        <w:t>13.</w:t>
      </w:r>
      <w:r w:rsidR="00DD42C3" w:rsidRPr="00AC72D9">
        <w:rPr>
          <w:rFonts w:ascii="Arial" w:hAnsi="Arial" w:cs="Arial"/>
          <w:sz w:val="22"/>
          <w:szCs w:val="22"/>
        </w:rPr>
        <w:tab/>
        <w:t xml:space="preserve">ENCODE Project Consortium (2012) An integrated encyclopedia of DNA elements in the human genome. </w:t>
      </w:r>
      <w:r w:rsidR="00DD42C3" w:rsidRPr="00AC72D9">
        <w:rPr>
          <w:rFonts w:ascii="Arial" w:hAnsi="Arial" w:cs="Arial"/>
          <w:i/>
          <w:sz w:val="22"/>
          <w:szCs w:val="22"/>
        </w:rPr>
        <w:t>Nature</w:t>
      </w:r>
      <w:r w:rsidR="00DD42C3" w:rsidRPr="00AC72D9">
        <w:rPr>
          <w:rFonts w:ascii="Arial" w:hAnsi="Arial" w:cs="Arial"/>
          <w:sz w:val="22"/>
          <w:szCs w:val="22"/>
        </w:rPr>
        <w:t xml:space="preserve"> 489, 57-74.</w:t>
      </w:r>
      <w:r w:rsidR="00DD42C3" w:rsidRPr="00AC72D9">
        <w:rPr>
          <w:rFonts w:ascii="Arial" w:hAnsi="Arial" w:cs="Arial"/>
          <w:sz w:val="22"/>
          <w:szCs w:val="22"/>
        </w:rPr>
        <w:cr/>
        <w:t>14.</w:t>
      </w:r>
      <w:r w:rsidR="00DD42C3" w:rsidRPr="00AC72D9">
        <w:rPr>
          <w:rFonts w:ascii="Arial" w:hAnsi="Arial" w:cs="Arial"/>
          <w:sz w:val="22"/>
          <w:szCs w:val="22"/>
        </w:rPr>
        <w:tab/>
        <w:t xml:space="preserve">1000 Genomes Project Consortium, Abecasis, G. R., Altshuler, D., Auton, A., Brooks, L. D., Durbin, R. M., Gibbs, R. A., Hurles, M. E., &amp; McVean, G. A. (2010) A map of human genome variation from population-scale sequencing. </w:t>
      </w:r>
      <w:r w:rsidR="00DD42C3" w:rsidRPr="00AC72D9">
        <w:rPr>
          <w:rFonts w:ascii="Arial" w:hAnsi="Arial" w:cs="Arial"/>
          <w:i/>
          <w:sz w:val="22"/>
          <w:szCs w:val="22"/>
        </w:rPr>
        <w:t>Nature</w:t>
      </w:r>
      <w:r w:rsidR="00DD42C3" w:rsidRPr="00AC72D9">
        <w:rPr>
          <w:rFonts w:ascii="Arial" w:hAnsi="Arial" w:cs="Arial"/>
          <w:sz w:val="22"/>
          <w:szCs w:val="22"/>
        </w:rPr>
        <w:t xml:space="preserve"> 467, 1061-73.</w:t>
      </w:r>
      <w:r w:rsidR="00DD42C3" w:rsidRPr="00AC72D9">
        <w:rPr>
          <w:rFonts w:ascii="Arial" w:hAnsi="Arial" w:cs="Arial"/>
          <w:sz w:val="22"/>
          <w:szCs w:val="22"/>
        </w:rPr>
        <w:cr/>
        <w:t>15.</w:t>
      </w:r>
      <w:r w:rsidR="00DD42C3" w:rsidRPr="00AC72D9">
        <w:rPr>
          <w:rFonts w:ascii="Arial" w:hAnsi="Arial" w:cs="Arial"/>
          <w:sz w:val="22"/>
          <w:szCs w:val="22"/>
        </w:rPr>
        <w:tab/>
        <w:t xml:space="preserve">Castro-Giner, F., Ratcliffe, P., &amp; Tomlinson, I. (2015) The mini-driver model of polygenic cancer evolution. </w:t>
      </w:r>
      <w:r w:rsidR="00DD42C3" w:rsidRPr="00AC72D9">
        <w:rPr>
          <w:rFonts w:ascii="Arial" w:hAnsi="Arial" w:cs="Arial"/>
          <w:i/>
          <w:sz w:val="22"/>
          <w:szCs w:val="22"/>
        </w:rPr>
        <w:t>Nat Rev Cancer</w:t>
      </w:r>
      <w:r w:rsidR="00DD42C3" w:rsidRPr="00AC72D9">
        <w:rPr>
          <w:rFonts w:ascii="Arial" w:hAnsi="Arial" w:cs="Arial"/>
          <w:sz w:val="22"/>
          <w:szCs w:val="22"/>
        </w:rPr>
        <w:t xml:space="preserve"> 15, 680-5.</w:t>
      </w:r>
      <w:r w:rsidR="00DD42C3" w:rsidRPr="00AC72D9">
        <w:rPr>
          <w:rFonts w:ascii="Arial" w:hAnsi="Arial" w:cs="Arial"/>
          <w:sz w:val="22"/>
          <w:szCs w:val="22"/>
        </w:rPr>
        <w:cr/>
        <w:t>16.</w:t>
      </w:r>
      <w:r w:rsidR="00DD42C3" w:rsidRPr="00AC72D9">
        <w:rPr>
          <w:rFonts w:ascii="Arial" w:hAnsi="Arial" w:cs="Arial"/>
          <w:sz w:val="22"/>
          <w:szCs w:val="22"/>
        </w:rPr>
        <w:tab/>
        <w:t xml:space="preserve">McFarland, C. D., Korolev, K. S., Kryukov, G. V., Sunyaev, S. R., &amp; Mirny, L. A. (2013) Impact of deleterious passenger mutations on cancer progression. </w:t>
      </w:r>
      <w:r w:rsidR="00DD42C3" w:rsidRPr="00AC72D9">
        <w:rPr>
          <w:rFonts w:ascii="Arial" w:hAnsi="Arial" w:cs="Arial"/>
          <w:i/>
          <w:sz w:val="22"/>
          <w:szCs w:val="22"/>
        </w:rPr>
        <w:t>Proc Natl Acad Sci U S A</w:t>
      </w:r>
      <w:r w:rsidR="00DD42C3" w:rsidRPr="00AC72D9">
        <w:rPr>
          <w:rFonts w:ascii="Arial" w:hAnsi="Arial" w:cs="Arial"/>
          <w:sz w:val="22"/>
          <w:szCs w:val="22"/>
        </w:rPr>
        <w:t xml:space="preserve"> 110, 2910-5.</w:t>
      </w:r>
      <w:r w:rsidR="00DD42C3" w:rsidRPr="00AC72D9">
        <w:rPr>
          <w:rFonts w:ascii="Arial" w:hAnsi="Arial" w:cs="Arial"/>
          <w:sz w:val="22"/>
          <w:szCs w:val="22"/>
        </w:rPr>
        <w:cr/>
        <w:t>17.</w:t>
      </w:r>
      <w:r w:rsidR="00DD42C3" w:rsidRPr="00AC72D9">
        <w:rPr>
          <w:rFonts w:ascii="Arial" w:hAnsi="Arial" w:cs="Arial"/>
          <w:sz w:val="22"/>
          <w:szCs w:val="22"/>
        </w:rPr>
        <w:tab/>
        <w:t xml:space="preserve">Gleason, D. F. (1992) Histologic grading of prostate cancer: a perspective. </w:t>
      </w:r>
      <w:r w:rsidR="00DD42C3" w:rsidRPr="00AC72D9">
        <w:rPr>
          <w:rFonts w:ascii="Arial" w:hAnsi="Arial" w:cs="Arial"/>
          <w:i/>
          <w:sz w:val="22"/>
          <w:szCs w:val="22"/>
        </w:rPr>
        <w:t>Hum Pathol</w:t>
      </w:r>
      <w:r w:rsidR="00DD42C3" w:rsidRPr="00AC72D9">
        <w:rPr>
          <w:rFonts w:ascii="Arial" w:hAnsi="Arial" w:cs="Arial"/>
          <w:sz w:val="22"/>
          <w:szCs w:val="22"/>
        </w:rPr>
        <w:t xml:space="preserve"> 23, 273-9.</w:t>
      </w:r>
      <w:r w:rsidR="00DD42C3" w:rsidRPr="00AC72D9">
        <w:rPr>
          <w:rFonts w:ascii="Arial" w:hAnsi="Arial" w:cs="Arial"/>
          <w:sz w:val="22"/>
          <w:szCs w:val="22"/>
        </w:rPr>
        <w:cr/>
        <w:t>18.</w:t>
      </w:r>
      <w:r w:rsidR="00DD42C3" w:rsidRPr="00AC72D9">
        <w:rPr>
          <w:rFonts w:ascii="Arial" w:hAnsi="Arial" w:cs="Arial"/>
          <w:sz w:val="22"/>
          <w:szCs w:val="22"/>
        </w:rPr>
        <w:tab/>
        <w:t xml:space="preserve">Torre, L. A., Bray, F., Siegel, R. L., Ferlay, J., Lortet-Tieulent, J., &amp; Jemal, A. (2015) Global cancer statistics, 2012. </w:t>
      </w:r>
      <w:r w:rsidR="00DD42C3" w:rsidRPr="00AC72D9">
        <w:rPr>
          <w:rFonts w:ascii="Arial" w:hAnsi="Arial" w:cs="Arial"/>
          <w:i/>
          <w:sz w:val="22"/>
          <w:szCs w:val="22"/>
        </w:rPr>
        <w:t>CA Cancer J Clin</w:t>
      </w:r>
      <w:r w:rsidR="00DD42C3" w:rsidRPr="00AC72D9">
        <w:rPr>
          <w:rFonts w:ascii="Arial" w:hAnsi="Arial" w:cs="Arial"/>
          <w:sz w:val="22"/>
          <w:szCs w:val="22"/>
        </w:rPr>
        <w:t xml:space="preserve"> 65, 87-108.</w:t>
      </w:r>
      <w:r w:rsidR="00DD42C3" w:rsidRPr="00AC72D9">
        <w:rPr>
          <w:rFonts w:ascii="Arial" w:hAnsi="Arial" w:cs="Arial"/>
          <w:sz w:val="22"/>
          <w:szCs w:val="22"/>
        </w:rPr>
        <w:cr/>
        <w:t>19.</w:t>
      </w:r>
      <w:r w:rsidR="00DD42C3" w:rsidRPr="00AC72D9">
        <w:rPr>
          <w:rFonts w:ascii="Arial" w:hAnsi="Arial" w:cs="Arial"/>
          <w:sz w:val="22"/>
          <w:szCs w:val="22"/>
        </w:rPr>
        <w:tab/>
        <w:t xml:space="preserve">Nelles, J. L., Hu, W.-Y., &amp; Prins, G. S. (2011) Estrogen action and prostate cancer. </w:t>
      </w:r>
      <w:r w:rsidR="00DD42C3" w:rsidRPr="00AC72D9">
        <w:rPr>
          <w:rFonts w:ascii="Arial" w:hAnsi="Arial" w:cs="Arial"/>
          <w:i/>
          <w:sz w:val="22"/>
          <w:szCs w:val="22"/>
        </w:rPr>
        <w:t>Expert Rev Endocrinol Metab</w:t>
      </w:r>
      <w:r w:rsidR="00DD42C3" w:rsidRPr="00AC72D9">
        <w:rPr>
          <w:rFonts w:ascii="Arial" w:hAnsi="Arial" w:cs="Arial"/>
          <w:sz w:val="22"/>
          <w:szCs w:val="22"/>
        </w:rPr>
        <w:t xml:space="preserve"> 6, 437-451.</w:t>
      </w:r>
      <w:r w:rsidR="00DD42C3" w:rsidRPr="00AC72D9">
        <w:rPr>
          <w:rFonts w:ascii="Arial" w:hAnsi="Arial" w:cs="Arial"/>
          <w:sz w:val="22"/>
          <w:szCs w:val="22"/>
        </w:rPr>
        <w:cr/>
        <w:t>20.</w:t>
      </w:r>
      <w:r w:rsidR="00DD42C3" w:rsidRPr="00AC72D9">
        <w:rPr>
          <w:rFonts w:ascii="Arial" w:hAnsi="Arial" w:cs="Arial"/>
          <w:sz w:val="22"/>
          <w:szCs w:val="22"/>
        </w:rPr>
        <w:tab/>
        <w:t xml:space="preserve">Eeles, R. A., Olama, A. A. A., Benlloch, S., Saunders, E. J., Leongamornlert, D. A., Tymrakiewicz, M., Ghoussaini, M., Luccarini, C., Dennis, J., Jugurnauth-Little, S., Dadaev, T., Neal, D. E., Hamdy, F. C., Donovan, J. L., Muir, K., Giles, G. G., Severi, G., Wiklund, F., Gronberg, H., Haiman, C. A., Schumacher, F., Henderson, B. E., Le Marchand, L., Lindstrom, S., Kraft, P., Hunter, D. J., Gapstur, S., Chanock, S. J., Berndt, S. I., Albanes, D., Andriole, G., Schleutker, J., Weischer, M., Canzian, F., Riboli, E., Key, T. J., Travis, R. C., Campa, D., Ingles, S. A., John, E. M., Hayes, R. B., Pharoah, P. D. P., Pashayan, N., Khaw, K.-T., Stanford, J. L., Ostrander, E. A., Signorello, L. B., Thibodeau, S. N., Schaid, D., Maier, C., Vogel, W., Kibel, A. S., Cybulski, C., Lubinski, J., Cannon-Albright, L., Brenner, H., Park, J. Y., Kaneva, R., Batra, J., Spurdle, A. B., Clements, J. A., Teixeira, M. R., Dicks, E., Lee, A., Dunning, A. M., Baynes, C., Conroy, D., Maranian, M. J., Ahmed, S., Govindasami, K., Guy, M., Wilkinson, R. A., Sawyer, E. J., Morgan, A., Dearnaley, D. P., Horwich, A., Huddart, R. A., Khoo, V. S., Parker, C. C., Van As, N. J., Woodhouse, C. J., Thompson, A., Dudderidge, T., Ogden, C., Cooper, C. S., Lophatananon, A., Cox, A., Southey, M. C., Hopper, J. L., English, D. R., Aly, M., Adolfsson, J., Xu, J., Zheng, S. L., Yeager, M., Kaaks, R., Diver, W. R., Gaudet, M. M., Stern, M. C., Corral, R., Joshi, A. D., Shahabi, A., Wahlfors, T., Tammela, T. L. J., Auvinen, A., Virtamo, J., Klarskov, P., Nordestgaard, B. G., Røder, M. A., Nielsen, S. F., Bojesen, S. E., Siddiq, A., Fitzgerald, L. M., Kolb, S., Kwon, E. M., Karyadi, D. M., Blot, W. J., Zheng, W., Cai, Q., McDonnell, S. K., Rinckleb, A. E., Drake, B., Colditz, G., Wokolorczyk, D., Stephenson, R. A., Teerlink, C., Muller, H., Rothenbacher, D., Sellers, T. A., Lin, H.-Y., Slavov, C., Mitev, V., Lose, F., Srinivasan, S., Maia, S., Paulo, P., Lange, E., Cooney, K. A., Antoniou, A. C., Vincent, D., Bacot, F., Tessier, D. C., COGS--Cancer Research UK GWAS--ELLIPSE (part of GAME-ON) Initiative, Australian </w:t>
      </w:r>
      <w:r w:rsidR="00DD42C3" w:rsidRPr="00AC72D9">
        <w:rPr>
          <w:rFonts w:ascii="Arial" w:hAnsi="Arial" w:cs="Arial"/>
          <w:sz w:val="22"/>
          <w:szCs w:val="22"/>
        </w:rPr>
        <w:lastRenderedPageBreak/>
        <w:t xml:space="preserve">Prostate Cancer Bioresource, UK Genetic Prostate Cancer Study Collaborators/British Association of Urological Surgeons' Section of Oncology, UK ProtecT (Prostate testing for cancer and Treatment) Study Collaborators, PRACTICAL (Prostate Cancer Association Group to Investigate Cancer-Associated Alterations in the Genome) Consortium, Kote-Jarai, Z., &amp; Easton, D. F. (2013) Identification of 23 new prostate cancer susceptibility loci using the iCOGS custom genotyping array. </w:t>
      </w:r>
      <w:r w:rsidR="00DD42C3" w:rsidRPr="00AC72D9">
        <w:rPr>
          <w:rFonts w:ascii="Arial" w:hAnsi="Arial" w:cs="Arial"/>
          <w:i/>
          <w:sz w:val="22"/>
          <w:szCs w:val="22"/>
        </w:rPr>
        <w:t>Nat Genet</w:t>
      </w:r>
      <w:r w:rsidR="00DD42C3" w:rsidRPr="00AC72D9">
        <w:rPr>
          <w:rFonts w:ascii="Arial" w:hAnsi="Arial" w:cs="Arial"/>
          <w:sz w:val="22"/>
          <w:szCs w:val="22"/>
        </w:rPr>
        <w:t xml:space="preserve"> 45, 385-91, 391e1-2.</w:t>
      </w:r>
      <w:r w:rsidR="00DD42C3" w:rsidRPr="00AC72D9">
        <w:rPr>
          <w:rFonts w:ascii="Arial" w:hAnsi="Arial" w:cs="Arial"/>
          <w:sz w:val="22"/>
          <w:szCs w:val="22"/>
        </w:rPr>
        <w:cr/>
        <w:t>21.</w:t>
      </w:r>
      <w:r w:rsidR="00DD42C3" w:rsidRPr="00AC72D9">
        <w:rPr>
          <w:rFonts w:ascii="Arial" w:hAnsi="Arial" w:cs="Arial"/>
          <w:sz w:val="22"/>
          <w:szCs w:val="22"/>
        </w:rPr>
        <w:tab/>
        <w:t xml:space="preserve">Al Olama, A. A., Kote-Jarai, Z., Berndt, S. I., Conti, D. V., Schumacher, F., Han, Y., Benlloch, S., Hazelett, D. J., Wang, Z., Saunders, E., Leongamornlert, D., Lindstrom, S., Jugurnauth-Little, S., Dadaev, T., Tymrakiewicz, M., Stram, D. O., Rand, K., Wan, P., Stram, A., Sheng, X., Pooler, L. C., Park, K., Xia, L., Tyrer, J., Kolonel, L. N., Le Marchand, L., Hoover, R. N., Machiela, M. J., Yeager, M., Burdette, L., Chung, C. C., Hutchinson, A., Yu, K., Goh, C., Ahmed, M., Govindasami, K., Guy, M., Tammela, T. L. J., Auvinen, A., Wahlfors, T., Schleutker, J., Visakorpi, T., Leinonen, K. A., Xu, J., Aly, M., Donovan, J., Travis, R. C., Key, T. J., Siddiq, A., Canzian, F., Khaw, K.-T., Takahashi, A., Kubo, M., Pharoah, P., Pashayan, N., Weischer, M., Nordestgaard, B. G., Nielsen, S. F., Klarskov, P., Røder, M. A., Iversen, P., Thibodeau, S. N., McDonnell, S. K., Schaid, D. J., Stanford, J. L., Kolb, S., Holt, S., Knudsen, B., Coll, A. H., Gapstur, S. M., Diver, W. R., Stevens, V. L., Maier, C., Luedeke, M., Herkommer, K., Rinckleb, A. E., Strom, S. S., Pettaway, C., Yeboah, E. D., Tettey, Y., Biritwum, R. B., Adjei, A. A., Tay, E., Truelove, A., Niwa, S., Chokkalingam, A. P., Cannon-Albright, L., Cybulski, C., Wokołorczyk, D., Kluźniak, W., Park, J., Sellers, T., Lin, H.-Y., Isaacs, W. B., Partin, A. W., Brenner, H., Dieffenbach, A. K., Stegmaier, C., Chen, C., Giovannucci, E. L., Ma, J., Stampfer, M., Penney, K. L., Mucci, L., John, E. M., Ingles, S. A., Kittles, R. A., Murphy, A. B., Pandha, H., Michael, A., Kierzek, A. M., Blot, W., Signorello, L. B., Zheng, W., Albanes, D., Virtamo, J., Weinstein, S., Nemesure, B., Carpten, J., Leske, C., Wu, S.-Y., Hennis, A., Kibel, A. S., Rybicki, B. A., Neslund-Dudas, C., Hsing, A. W., Chu, L., Goodman, P. J., Klein, E. A., Zheng, S. L., Batra, J., Clements, J., Spurdle, A., Teixeira, M. R., Paulo, P., Maia, S., Slavov, C., Kaneva, R., Mitev, V., Witte, J. S., Casey, G., Gillanders, E. M., Seminara, D., Riboli, E., Hamdy, F. C., Coetzee, G. A., Li, Q., Freedman, M. L., Hunter, D. J., Muir, K., Gronberg, H., Neal, D. E., Southey, M., Giles, G. G., Severi, G., Breast and Prostate Cancer Cohort Consortium (BPC3), PRACTICAL (Prostate Cancer Association Group to Investigate Cancer-Associated Alterations in the Genome) Consortium, COGS (Collaborative Oncological Gene-environment Study) Consortium, GAME-ON/ELLIPSE Consortium, Cook, M. B., Nakagawa, H., Wiklund, F., Kraft, P., Chanock, S. J., Henderson, B. E., Easton, D. F., Eeles, R. A., &amp; Haiman, C. A. (2014) A meta-analysis of 87,040 individuals identifies 23 new susceptibility loci for prostate cancer. </w:t>
      </w:r>
      <w:r w:rsidR="00DD42C3" w:rsidRPr="00AC72D9">
        <w:rPr>
          <w:rFonts w:ascii="Arial" w:hAnsi="Arial" w:cs="Arial"/>
          <w:i/>
          <w:sz w:val="22"/>
          <w:szCs w:val="22"/>
        </w:rPr>
        <w:t>Nat Genet</w:t>
      </w:r>
      <w:r w:rsidR="00DD42C3" w:rsidRPr="00AC72D9">
        <w:rPr>
          <w:rFonts w:ascii="Arial" w:hAnsi="Arial" w:cs="Arial"/>
          <w:sz w:val="22"/>
          <w:szCs w:val="22"/>
        </w:rPr>
        <w:t xml:space="preserve"> 46, 1103-9.</w:t>
      </w:r>
      <w:r w:rsidR="00DD42C3" w:rsidRPr="00AC72D9">
        <w:rPr>
          <w:rFonts w:ascii="Arial" w:hAnsi="Arial" w:cs="Arial"/>
          <w:sz w:val="22"/>
          <w:szCs w:val="22"/>
        </w:rPr>
        <w:cr/>
        <w:t>22.</w:t>
      </w:r>
      <w:r w:rsidR="00DD42C3" w:rsidRPr="00AC72D9">
        <w:rPr>
          <w:rFonts w:ascii="Arial" w:hAnsi="Arial" w:cs="Arial"/>
          <w:sz w:val="22"/>
          <w:szCs w:val="22"/>
        </w:rPr>
        <w:tab/>
        <w:t xml:space="preserve">Penney, K. L., Sinnott, J. A., Tyekucheva, S., Gerke, T., Shui, I. M., Kraft, P., Sesso, H. D., Freedman, M. L., Loda, M., Mucci, L. A., &amp; Stampfer, M. J. (2015) Association of prostate cancer risk variants with gene expression in normal and tumor tissue. </w:t>
      </w:r>
      <w:r w:rsidR="00DD42C3" w:rsidRPr="00AC72D9">
        <w:rPr>
          <w:rFonts w:ascii="Arial" w:hAnsi="Arial" w:cs="Arial"/>
          <w:i/>
          <w:sz w:val="22"/>
          <w:szCs w:val="22"/>
        </w:rPr>
        <w:t>Cancer Epidemiol Biomarkers Prev</w:t>
      </w:r>
      <w:r w:rsidR="00DD42C3" w:rsidRPr="00AC72D9">
        <w:rPr>
          <w:rFonts w:ascii="Arial" w:hAnsi="Arial" w:cs="Arial"/>
          <w:sz w:val="22"/>
          <w:szCs w:val="22"/>
        </w:rPr>
        <w:t xml:space="preserve"> 24, 255-60.</w:t>
      </w:r>
      <w:r w:rsidR="00DD42C3" w:rsidRPr="00AC72D9">
        <w:rPr>
          <w:rFonts w:ascii="Arial" w:hAnsi="Arial" w:cs="Arial"/>
          <w:sz w:val="22"/>
          <w:szCs w:val="22"/>
        </w:rPr>
        <w:cr/>
        <w:t>23.</w:t>
      </w:r>
      <w:r w:rsidR="00DD42C3" w:rsidRPr="00AC72D9">
        <w:rPr>
          <w:rFonts w:ascii="Arial" w:hAnsi="Arial" w:cs="Arial"/>
          <w:sz w:val="22"/>
          <w:szCs w:val="22"/>
        </w:rPr>
        <w:tab/>
        <w:t xml:space="preserve">Fowler, D. M., Araya, C. L., Fleishman, S. J., Kellogg, E. H., Stephany, J. J., Baker, D., &amp; Fields, S. (2010) High-resolution mapping of protein sequence-function relationships. </w:t>
      </w:r>
      <w:r w:rsidR="00DD42C3" w:rsidRPr="00AC72D9">
        <w:rPr>
          <w:rFonts w:ascii="Arial" w:hAnsi="Arial" w:cs="Arial"/>
          <w:i/>
          <w:sz w:val="22"/>
          <w:szCs w:val="22"/>
        </w:rPr>
        <w:t>Nat Methods</w:t>
      </w:r>
      <w:r w:rsidR="00DD42C3" w:rsidRPr="00AC72D9">
        <w:rPr>
          <w:rFonts w:ascii="Arial" w:hAnsi="Arial" w:cs="Arial"/>
          <w:sz w:val="22"/>
          <w:szCs w:val="22"/>
        </w:rPr>
        <w:t xml:space="preserve"> 7, 741-6.</w:t>
      </w:r>
      <w:r w:rsidR="00DD42C3" w:rsidRPr="00AC72D9">
        <w:rPr>
          <w:rFonts w:ascii="Arial" w:hAnsi="Arial" w:cs="Arial"/>
          <w:sz w:val="22"/>
          <w:szCs w:val="22"/>
        </w:rPr>
        <w:cr/>
        <w:t>24.</w:t>
      </w:r>
      <w:r w:rsidR="00DD42C3" w:rsidRPr="00AC72D9">
        <w:rPr>
          <w:rFonts w:ascii="Arial" w:hAnsi="Arial" w:cs="Arial"/>
          <w:sz w:val="22"/>
          <w:szCs w:val="22"/>
        </w:rPr>
        <w:tab/>
        <w:t xml:space="preserve">Starita, L. M., Pruneda, J. N., Lo, R. S., Fowler, D. M., Kim, H. J., Hiatt, J. B., Shendure, J., Brzovic, P. S., Fields, S., &amp; Klevit, R. E. (2013) Activity-enhancing mutations in an E3 ubiquitin ligase identified by high-throughput mutagenesis. </w:t>
      </w:r>
      <w:r w:rsidR="00DD42C3" w:rsidRPr="00AC72D9">
        <w:rPr>
          <w:rFonts w:ascii="Arial" w:hAnsi="Arial" w:cs="Arial"/>
          <w:i/>
          <w:sz w:val="22"/>
          <w:szCs w:val="22"/>
        </w:rPr>
        <w:t>Proceedings of the National Academy of Sciences</w:t>
      </w:r>
      <w:r w:rsidR="00DD42C3" w:rsidRPr="00AC72D9">
        <w:rPr>
          <w:rFonts w:ascii="Arial" w:hAnsi="Arial" w:cs="Arial"/>
          <w:sz w:val="22"/>
          <w:szCs w:val="22"/>
        </w:rPr>
        <w:t xml:space="preserve"> 110, E1263--E1272.</w:t>
      </w:r>
      <w:r w:rsidR="00DD42C3" w:rsidRPr="00AC72D9">
        <w:rPr>
          <w:rFonts w:ascii="Arial" w:hAnsi="Arial" w:cs="Arial"/>
          <w:sz w:val="22"/>
          <w:szCs w:val="22"/>
        </w:rPr>
        <w:cr/>
        <w:t>25.</w:t>
      </w:r>
      <w:r w:rsidR="00DD42C3" w:rsidRPr="00AC72D9">
        <w:rPr>
          <w:rFonts w:ascii="Arial" w:hAnsi="Arial" w:cs="Arial"/>
          <w:sz w:val="22"/>
          <w:szCs w:val="22"/>
        </w:rPr>
        <w:tab/>
        <w:t xml:space="preserve">Araya, C. L., Fowler, D. M., Chen, W., Muniez, I., Kelly, J. W., &amp; Fields, S. (2012) A fundamental protein property, thermodynamic stability, revealed solely from large-scale measurements of protein function. </w:t>
      </w:r>
      <w:r w:rsidR="00DD42C3" w:rsidRPr="00AC72D9">
        <w:rPr>
          <w:rFonts w:ascii="Arial" w:hAnsi="Arial" w:cs="Arial"/>
          <w:i/>
          <w:sz w:val="22"/>
          <w:szCs w:val="22"/>
        </w:rPr>
        <w:t>Proc Natl Acad Sci U S A</w:t>
      </w:r>
      <w:r w:rsidR="00DD42C3" w:rsidRPr="00AC72D9">
        <w:rPr>
          <w:rFonts w:ascii="Arial" w:hAnsi="Arial" w:cs="Arial"/>
          <w:sz w:val="22"/>
          <w:szCs w:val="22"/>
        </w:rPr>
        <w:t xml:space="preserve"> 109, 16858-63.</w:t>
      </w:r>
      <w:r w:rsidR="00DD42C3" w:rsidRPr="00AC72D9">
        <w:rPr>
          <w:rFonts w:ascii="Arial" w:hAnsi="Arial" w:cs="Arial"/>
          <w:sz w:val="22"/>
          <w:szCs w:val="22"/>
        </w:rPr>
        <w:cr/>
        <w:t>26.</w:t>
      </w:r>
      <w:r w:rsidR="00DD42C3" w:rsidRPr="00AC72D9">
        <w:rPr>
          <w:rFonts w:ascii="Arial" w:hAnsi="Arial" w:cs="Arial"/>
          <w:sz w:val="22"/>
          <w:szCs w:val="22"/>
        </w:rPr>
        <w:tab/>
        <w:t xml:space="preserve">Pitt, J. N. &amp; Ferré-D'Amaré, A. R. (2010) Rapid construction of empirical RNA fitness landscapes. </w:t>
      </w:r>
      <w:r w:rsidR="00DD42C3" w:rsidRPr="00AC72D9">
        <w:rPr>
          <w:rFonts w:ascii="Arial" w:hAnsi="Arial" w:cs="Arial"/>
          <w:i/>
          <w:sz w:val="22"/>
          <w:szCs w:val="22"/>
        </w:rPr>
        <w:t>Science</w:t>
      </w:r>
      <w:r w:rsidR="00DD42C3" w:rsidRPr="00AC72D9">
        <w:rPr>
          <w:rFonts w:ascii="Arial" w:hAnsi="Arial" w:cs="Arial"/>
          <w:sz w:val="22"/>
          <w:szCs w:val="22"/>
        </w:rPr>
        <w:t xml:space="preserve"> 330, 376--379.</w:t>
      </w:r>
      <w:r w:rsidR="00DD42C3" w:rsidRPr="00AC72D9">
        <w:rPr>
          <w:rFonts w:ascii="Arial" w:hAnsi="Arial" w:cs="Arial"/>
          <w:sz w:val="22"/>
          <w:szCs w:val="22"/>
        </w:rPr>
        <w:cr/>
        <w:t>27.</w:t>
      </w:r>
      <w:r w:rsidR="00DD42C3" w:rsidRPr="00AC72D9">
        <w:rPr>
          <w:rFonts w:ascii="Arial" w:hAnsi="Arial" w:cs="Arial"/>
          <w:sz w:val="22"/>
          <w:szCs w:val="22"/>
        </w:rPr>
        <w:tab/>
        <w:t xml:space="preserve">Khurana, E., Fu, Y., Colonna, V., Mu, X. J., Kang, H. M., Lappalainen, T., Sboner, A., Lochovsky, L., Chen, J., Harmanci, A., Das, J., Abyzov, A., Balasubramanian, S., Beal, K., Chakravarty, D., Challis, D., Chen, Y., Clarke, D., Clarke, L., Cunningham, F., Evani, U. S., Flicek, P., Fragoza, R., Garrison, E., Gibbs, R., Gümüs, Z. H., Herrero, J., Kitabayashi, N., Kong, Y., Lage, K., Liluashvili, V., Lipkin, S. M., MacArthur, D. G., Marth, G., Muzny, D., Pers, T. H., Ritchie, G. R. S., Rosenfeld, J. A., Sisu, C., Wei, X., Wilson, M., Xue, Y., Yu, F., 1000 Genomes Project Consortium, Dermitzakis, E. T., Yu, H., Rubin, M. A., Tyler-Smith, C., &amp; Gerstein, M. (2013) Integrative annotation of variants from 1092 humans: application to cancer genomics. </w:t>
      </w:r>
      <w:r w:rsidR="00DD42C3" w:rsidRPr="00AC72D9">
        <w:rPr>
          <w:rFonts w:ascii="Arial" w:hAnsi="Arial" w:cs="Arial"/>
          <w:i/>
          <w:sz w:val="22"/>
          <w:szCs w:val="22"/>
        </w:rPr>
        <w:t>Science</w:t>
      </w:r>
      <w:r w:rsidR="00DD42C3" w:rsidRPr="00AC72D9">
        <w:rPr>
          <w:rFonts w:ascii="Arial" w:hAnsi="Arial" w:cs="Arial"/>
          <w:sz w:val="22"/>
          <w:szCs w:val="22"/>
        </w:rPr>
        <w:t xml:space="preserve"> 342, 1235587.</w:t>
      </w:r>
      <w:r w:rsidR="00DD42C3" w:rsidRPr="00AC72D9">
        <w:rPr>
          <w:rFonts w:ascii="Arial" w:hAnsi="Arial" w:cs="Arial"/>
          <w:sz w:val="22"/>
          <w:szCs w:val="22"/>
        </w:rPr>
        <w:cr/>
        <w:t>28.</w:t>
      </w:r>
      <w:r w:rsidR="00DD42C3" w:rsidRPr="00AC72D9">
        <w:rPr>
          <w:rFonts w:ascii="Arial" w:hAnsi="Arial" w:cs="Arial"/>
          <w:sz w:val="22"/>
          <w:szCs w:val="22"/>
        </w:rPr>
        <w:tab/>
        <w:t xml:space="preserve">Guo, Y., Wei, X., Das, J., Grimson, A., Lipkin, S. M., Clark, A. G., &amp; Yu, H. (2013) Dissecting disease inheritance modes in a three-dimensional protein network challenges the "guilt-by-association" principle. </w:t>
      </w:r>
      <w:r w:rsidR="00DD42C3" w:rsidRPr="00AC72D9">
        <w:rPr>
          <w:rFonts w:ascii="Arial" w:hAnsi="Arial" w:cs="Arial"/>
          <w:i/>
          <w:sz w:val="22"/>
          <w:szCs w:val="22"/>
        </w:rPr>
        <w:t>Am J Hum Genet</w:t>
      </w:r>
      <w:r w:rsidR="00DD42C3" w:rsidRPr="00AC72D9">
        <w:rPr>
          <w:rFonts w:ascii="Arial" w:hAnsi="Arial" w:cs="Arial"/>
          <w:sz w:val="22"/>
          <w:szCs w:val="22"/>
        </w:rPr>
        <w:t xml:space="preserve"> 93, 78-89.</w:t>
      </w:r>
      <w:r w:rsidR="00DD42C3" w:rsidRPr="00AC72D9">
        <w:rPr>
          <w:rFonts w:ascii="Arial" w:hAnsi="Arial" w:cs="Arial"/>
          <w:sz w:val="22"/>
          <w:szCs w:val="22"/>
        </w:rPr>
        <w:cr/>
        <w:t>29.</w:t>
      </w:r>
      <w:r w:rsidR="00DD42C3" w:rsidRPr="00AC72D9">
        <w:rPr>
          <w:rFonts w:ascii="Arial" w:hAnsi="Arial" w:cs="Arial"/>
          <w:sz w:val="22"/>
          <w:szCs w:val="22"/>
        </w:rPr>
        <w:tab/>
        <w:t xml:space="preserve">Rozowsky, J., Euskirchen, G., Auerbach, R. K., Zhang, Z. D., Gibson, T., Bjornson, R., Carriero, N., Snyder, M., &amp; Gerstein, M. B. (2009) PeakSeq enables systematic scoring of ChIP-seq experiments relative to </w:t>
      </w:r>
      <w:r w:rsidR="00DD42C3" w:rsidRPr="00AC72D9">
        <w:rPr>
          <w:rFonts w:ascii="Arial" w:hAnsi="Arial" w:cs="Arial"/>
          <w:sz w:val="22"/>
          <w:szCs w:val="22"/>
        </w:rPr>
        <w:lastRenderedPageBreak/>
        <w:t xml:space="preserve">controls. </w:t>
      </w:r>
      <w:r w:rsidR="00DD42C3" w:rsidRPr="00AC72D9">
        <w:rPr>
          <w:rFonts w:ascii="Arial" w:hAnsi="Arial" w:cs="Arial"/>
          <w:i/>
          <w:sz w:val="22"/>
          <w:szCs w:val="22"/>
        </w:rPr>
        <w:t>Nat Biotechnol</w:t>
      </w:r>
      <w:r w:rsidR="00DD42C3" w:rsidRPr="00AC72D9">
        <w:rPr>
          <w:rFonts w:ascii="Arial" w:hAnsi="Arial" w:cs="Arial"/>
          <w:sz w:val="22"/>
          <w:szCs w:val="22"/>
        </w:rPr>
        <w:t xml:space="preserve"> 27, 66-75.</w:t>
      </w:r>
      <w:r w:rsidR="00DD42C3" w:rsidRPr="00AC72D9">
        <w:rPr>
          <w:rFonts w:ascii="Arial" w:hAnsi="Arial" w:cs="Arial"/>
          <w:sz w:val="22"/>
          <w:szCs w:val="22"/>
        </w:rPr>
        <w:cr/>
        <w:t>30.</w:t>
      </w:r>
      <w:r w:rsidR="00DD42C3" w:rsidRPr="00AC72D9">
        <w:rPr>
          <w:rFonts w:ascii="Arial" w:hAnsi="Arial" w:cs="Arial"/>
          <w:sz w:val="22"/>
          <w:szCs w:val="22"/>
        </w:rPr>
        <w:tab/>
        <w:t xml:space="preserve">Harmanci, A., Rozowsky, J., &amp; Gerstein, M. (2014) MUSIC: identification of enriched regions in ChIP-Seq experiments using a mappability-corrected multiscale signal processing framework. </w:t>
      </w:r>
      <w:r w:rsidR="00DD42C3" w:rsidRPr="00AC72D9">
        <w:rPr>
          <w:rFonts w:ascii="Arial" w:hAnsi="Arial" w:cs="Arial"/>
          <w:i/>
          <w:sz w:val="22"/>
          <w:szCs w:val="22"/>
        </w:rPr>
        <w:t>Genome Biol</w:t>
      </w:r>
      <w:r w:rsidR="00DD42C3" w:rsidRPr="00AC72D9">
        <w:rPr>
          <w:rFonts w:ascii="Arial" w:hAnsi="Arial" w:cs="Arial"/>
          <w:sz w:val="22"/>
          <w:szCs w:val="22"/>
        </w:rPr>
        <w:t xml:space="preserve"> 15, 474.</w:t>
      </w:r>
      <w:r w:rsidR="00DD42C3" w:rsidRPr="00AC72D9">
        <w:rPr>
          <w:rFonts w:ascii="Arial" w:hAnsi="Arial" w:cs="Arial"/>
          <w:sz w:val="22"/>
          <w:szCs w:val="22"/>
        </w:rPr>
        <w:cr/>
        <w:t>31.</w:t>
      </w:r>
      <w:r w:rsidR="00DD42C3" w:rsidRPr="00AC72D9">
        <w:rPr>
          <w:rFonts w:ascii="Arial" w:hAnsi="Arial" w:cs="Arial"/>
          <w:sz w:val="22"/>
          <w:szCs w:val="22"/>
        </w:rPr>
        <w:tab/>
        <w:t xml:space="preserve">Habegger, L., Sboner, A., Gianoulis, T. A., Rozowsky, J., Agarwal, A., Snyder, M., &amp; Gerstein, M. (2011) RSEQtools: a modular framework to analyze RNA-Seq data using compact, anonymized data summaries. </w:t>
      </w:r>
      <w:r w:rsidR="00DD42C3" w:rsidRPr="00AC72D9">
        <w:rPr>
          <w:rFonts w:ascii="Arial" w:hAnsi="Arial" w:cs="Arial"/>
          <w:i/>
          <w:sz w:val="22"/>
          <w:szCs w:val="22"/>
        </w:rPr>
        <w:t>Bioinformatics</w:t>
      </w:r>
      <w:r w:rsidR="00DD42C3" w:rsidRPr="00AC72D9">
        <w:rPr>
          <w:rFonts w:ascii="Arial" w:hAnsi="Arial" w:cs="Arial"/>
          <w:sz w:val="22"/>
          <w:szCs w:val="22"/>
        </w:rPr>
        <w:t xml:space="preserve"> 27, 281-3.</w:t>
      </w:r>
      <w:r w:rsidR="00DD42C3" w:rsidRPr="00AC72D9">
        <w:rPr>
          <w:rFonts w:ascii="Arial" w:hAnsi="Arial" w:cs="Arial"/>
          <w:sz w:val="22"/>
          <w:szCs w:val="22"/>
        </w:rPr>
        <w:cr/>
        <w:t>32.</w:t>
      </w:r>
      <w:r w:rsidR="00DD42C3" w:rsidRPr="00AC72D9">
        <w:rPr>
          <w:rFonts w:ascii="Arial" w:hAnsi="Arial" w:cs="Arial"/>
          <w:sz w:val="22"/>
          <w:szCs w:val="22"/>
        </w:rPr>
        <w:tab/>
        <w:t xml:space="preserve">Du, J., Leng, J., Habegger, L., Sboner, A., McDermott, D., &amp; Gerstein, M. (2012) IQSeq: integrated isoform quantification analysis based on next-generation sequencing. </w:t>
      </w:r>
      <w:r w:rsidR="00DD42C3" w:rsidRPr="00AC72D9">
        <w:rPr>
          <w:rFonts w:ascii="Arial" w:hAnsi="Arial" w:cs="Arial"/>
          <w:i/>
          <w:sz w:val="22"/>
          <w:szCs w:val="22"/>
        </w:rPr>
        <w:t>PLoS One</w:t>
      </w:r>
      <w:r w:rsidR="00DD42C3" w:rsidRPr="00AC72D9">
        <w:rPr>
          <w:rFonts w:ascii="Arial" w:hAnsi="Arial" w:cs="Arial"/>
          <w:sz w:val="22"/>
          <w:szCs w:val="22"/>
        </w:rPr>
        <w:t xml:space="preserve"> 7, e29175.</w:t>
      </w:r>
      <w:r w:rsidR="00DD42C3" w:rsidRPr="00AC72D9">
        <w:rPr>
          <w:rFonts w:ascii="Arial" w:hAnsi="Arial" w:cs="Arial"/>
          <w:sz w:val="22"/>
          <w:szCs w:val="22"/>
        </w:rPr>
        <w:cr/>
        <w:t>33.</w:t>
      </w:r>
      <w:r w:rsidR="00DD42C3" w:rsidRPr="00AC72D9">
        <w:rPr>
          <w:rFonts w:ascii="Arial" w:hAnsi="Arial" w:cs="Arial"/>
          <w:sz w:val="22"/>
          <w:szCs w:val="22"/>
        </w:rPr>
        <w:tab/>
        <w:t xml:space="preserve">Lu, Z. J., Yip, K. Y., Wang, G., Shou, C., Hillier, L. W., Khurana, E., Agarwal, A., Auerbach, R., Rozowsky, J., Cheng, C., Kato, M., Miller, D. M., Slack, F., Snyder, M., Waterston, R. H., Reinke, V., &amp; Gerstein, M. B. (2011) Prediction and characterization of noncoding RNAs in C. elegans by integrating conservation, secondary structure, and high-throughput sequencing and array data. </w:t>
      </w:r>
      <w:r w:rsidR="00DD42C3" w:rsidRPr="00AC72D9">
        <w:rPr>
          <w:rFonts w:ascii="Arial" w:hAnsi="Arial" w:cs="Arial"/>
          <w:i/>
          <w:sz w:val="22"/>
          <w:szCs w:val="22"/>
        </w:rPr>
        <w:t>Genome Res</w:t>
      </w:r>
      <w:r w:rsidR="00DD42C3" w:rsidRPr="00AC72D9">
        <w:rPr>
          <w:rFonts w:ascii="Arial" w:hAnsi="Arial" w:cs="Arial"/>
          <w:sz w:val="22"/>
          <w:szCs w:val="22"/>
        </w:rPr>
        <w:t xml:space="preserve"> 21, 276-85.</w:t>
      </w:r>
      <w:r w:rsidR="00DD42C3" w:rsidRPr="00AC72D9">
        <w:rPr>
          <w:rFonts w:ascii="Arial" w:hAnsi="Arial" w:cs="Arial"/>
          <w:sz w:val="22"/>
          <w:szCs w:val="22"/>
        </w:rPr>
        <w:cr/>
        <w:t>34.</w:t>
      </w:r>
      <w:r w:rsidR="00DD42C3" w:rsidRPr="00AC72D9">
        <w:rPr>
          <w:rFonts w:ascii="Arial" w:hAnsi="Arial" w:cs="Arial"/>
          <w:sz w:val="22"/>
          <w:szCs w:val="22"/>
        </w:rPr>
        <w:tab/>
        <w:t xml:space="preserve">Boyle, A. P., Araya, C. L., Brdlik, C., Cayting, P., Cheng, C., Cheng, Y., Gardner, K., Hillier, L. W., Janette, J., Jiang, L., Kasper, D., Kawli, T., Kheradpour, P., Kundaje, A., Li, J. J., Ma, L., Niu, W., Rehm, E. J., Rozowsky, J., Slattery, M., Spokony, R., Terrell, R., Vafeados, D., Wang, D., Weisdepp, P., Wu, Y.-C., Xie, D., Yan, K.-K., Feingold, E. A., Good, P. J., Pazin, M. J., Huang, H., Bickel, P. J., Brenner, S. E., Reinke, V., Waterston, R. H., Gerstein, M., White, K. P., Kellis, M., &amp; Snyder, M. (2014) Comparative analysis of regulatory information and circuits across distant species. </w:t>
      </w:r>
      <w:r w:rsidR="00DD42C3" w:rsidRPr="00AC72D9">
        <w:rPr>
          <w:rFonts w:ascii="Arial" w:hAnsi="Arial" w:cs="Arial"/>
          <w:i/>
          <w:sz w:val="22"/>
          <w:szCs w:val="22"/>
        </w:rPr>
        <w:t>Nature</w:t>
      </w:r>
      <w:r w:rsidR="00DD42C3" w:rsidRPr="00AC72D9">
        <w:rPr>
          <w:rFonts w:ascii="Arial" w:hAnsi="Arial" w:cs="Arial"/>
          <w:sz w:val="22"/>
          <w:szCs w:val="22"/>
        </w:rPr>
        <w:t xml:space="preserve"> 512, 453-6.</w:t>
      </w:r>
      <w:r w:rsidR="00DD42C3" w:rsidRPr="00AC72D9">
        <w:rPr>
          <w:rFonts w:ascii="Arial" w:hAnsi="Arial" w:cs="Arial"/>
          <w:sz w:val="22"/>
          <w:szCs w:val="22"/>
        </w:rPr>
        <w:cr/>
        <w:t>35.</w:t>
      </w:r>
      <w:r w:rsidR="00DD42C3" w:rsidRPr="00AC72D9">
        <w:rPr>
          <w:rFonts w:ascii="Arial" w:hAnsi="Arial" w:cs="Arial"/>
          <w:sz w:val="22"/>
          <w:szCs w:val="22"/>
        </w:rPr>
        <w:tab/>
        <w:t xml:space="preserve">Yip, K. Y., Cheng, C., Bhardwaj, N., Brown, J. B., Leng, J., Kundaje, A., Rozowsky, J., Birney, E., Bickel, P., Snyder, M., &amp; Gerstein, M. (2012) Classification of human genomic regions based on experimentally determined binding sites of more than 100 transcription-related factors. </w:t>
      </w:r>
      <w:r w:rsidR="00DD42C3" w:rsidRPr="00AC72D9">
        <w:rPr>
          <w:rFonts w:ascii="Arial" w:hAnsi="Arial" w:cs="Arial"/>
          <w:i/>
          <w:sz w:val="22"/>
          <w:szCs w:val="22"/>
        </w:rPr>
        <w:t>Genome Biol</w:t>
      </w:r>
      <w:r w:rsidR="00DD42C3" w:rsidRPr="00AC72D9">
        <w:rPr>
          <w:rFonts w:ascii="Arial" w:hAnsi="Arial" w:cs="Arial"/>
          <w:sz w:val="22"/>
          <w:szCs w:val="22"/>
        </w:rPr>
        <w:t xml:space="preserve"> 13, R48.</w:t>
      </w:r>
      <w:r w:rsidR="00DD42C3" w:rsidRPr="00AC72D9">
        <w:rPr>
          <w:rFonts w:ascii="Arial" w:hAnsi="Arial" w:cs="Arial"/>
          <w:sz w:val="22"/>
          <w:szCs w:val="22"/>
        </w:rPr>
        <w:cr/>
        <w:t>36.</w:t>
      </w:r>
      <w:r w:rsidR="00DD42C3" w:rsidRPr="00AC72D9">
        <w:rPr>
          <w:rFonts w:ascii="Arial" w:hAnsi="Arial" w:cs="Arial"/>
          <w:sz w:val="22"/>
          <w:szCs w:val="22"/>
        </w:rPr>
        <w:tab/>
        <w:t xml:space="preserve">Fu, Y., Liu, Z., Lou, S., Bedford, J., Mu, X. J., Yip, K. Y., Khurana, E., &amp; Gerstein, M. (2014) FunSeq2: a framework for prioritizing noncoding regulatory variants in cancer. </w:t>
      </w:r>
      <w:r w:rsidR="00DD42C3" w:rsidRPr="00AC72D9">
        <w:rPr>
          <w:rFonts w:ascii="Arial" w:hAnsi="Arial" w:cs="Arial"/>
          <w:i/>
          <w:sz w:val="22"/>
          <w:szCs w:val="22"/>
        </w:rPr>
        <w:t>Genome Biol</w:t>
      </w:r>
      <w:r w:rsidR="00DD42C3" w:rsidRPr="00AC72D9">
        <w:rPr>
          <w:rFonts w:ascii="Arial" w:hAnsi="Arial" w:cs="Arial"/>
          <w:sz w:val="22"/>
          <w:szCs w:val="22"/>
        </w:rPr>
        <w:t xml:space="preserve"> 15, 480.</w:t>
      </w:r>
      <w:r w:rsidR="00DD42C3" w:rsidRPr="00AC72D9">
        <w:rPr>
          <w:rFonts w:ascii="Arial" w:hAnsi="Arial" w:cs="Arial"/>
          <w:sz w:val="22"/>
          <w:szCs w:val="22"/>
        </w:rPr>
        <w:cr/>
        <w:t>37.</w:t>
      </w:r>
      <w:r w:rsidR="00DD42C3" w:rsidRPr="00AC72D9">
        <w:rPr>
          <w:rFonts w:ascii="Arial" w:hAnsi="Arial" w:cs="Arial"/>
          <w:sz w:val="22"/>
          <w:szCs w:val="22"/>
        </w:rPr>
        <w:tab/>
        <w:t xml:space="preserve">Yan, K.-K., Gürkan Yardimci, G., Yan, C., Noble, W. S., &amp; Gerstein, M. (2017) HiC-Spector: A matrix library for spectral and reproducibility analysis of Hi-C contact maps. </w:t>
      </w:r>
      <w:r w:rsidR="00DD42C3" w:rsidRPr="00AC72D9">
        <w:rPr>
          <w:rFonts w:ascii="Arial" w:hAnsi="Arial" w:cs="Arial"/>
          <w:i/>
          <w:sz w:val="22"/>
          <w:szCs w:val="22"/>
        </w:rPr>
        <w:t>Bioinformatics</w:t>
      </w:r>
      <w:r w:rsidR="00DD42C3" w:rsidRPr="00AC72D9">
        <w:rPr>
          <w:rFonts w:ascii="Arial" w:hAnsi="Arial" w:cs="Arial"/>
          <w:sz w:val="22"/>
          <w:szCs w:val="22"/>
        </w:rPr>
        <w:t xml:space="preserve"> , .</w:t>
      </w:r>
      <w:r w:rsidR="00DD42C3" w:rsidRPr="00AC72D9">
        <w:rPr>
          <w:rFonts w:ascii="Arial" w:hAnsi="Arial" w:cs="Arial"/>
          <w:sz w:val="22"/>
          <w:szCs w:val="22"/>
        </w:rPr>
        <w:cr/>
        <w:t>38.</w:t>
      </w:r>
      <w:r w:rsidR="00DD42C3" w:rsidRPr="00AC72D9">
        <w:rPr>
          <w:rFonts w:ascii="Arial" w:hAnsi="Arial" w:cs="Arial"/>
          <w:sz w:val="22"/>
          <w:szCs w:val="22"/>
        </w:rPr>
        <w:tab/>
        <w:t xml:space="preserve">Yan, K.-K., Lou, S., &amp; Gerstein, M. (2017) MrTADFinder: A network modularity based approach to identify topologically associating domains in multiple resolutions. </w:t>
      </w:r>
      <w:r w:rsidR="00DD42C3" w:rsidRPr="00AC72D9">
        <w:rPr>
          <w:rFonts w:ascii="Arial" w:hAnsi="Arial" w:cs="Arial"/>
          <w:i/>
          <w:sz w:val="22"/>
          <w:szCs w:val="22"/>
        </w:rPr>
        <w:t>bioRxiv</w:t>
      </w:r>
      <w:r w:rsidR="00DD42C3" w:rsidRPr="00AC72D9">
        <w:rPr>
          <w:rFonts w:ascii="Arial" w:hAnsi="Arial" w:cs="Arial"/>
          <w:sz w:val="22"/>
          <w:szCs w:val="22"/>
        </w:rPr>
        <w:t xml:space="preserve"> , 097345.</w:t>
      </w:r>
      <w:r w:rsidR="00DD42C3" w:rsidRPr="00AC72D9">
        <w:rPr>
          <w:rFonts w:ascii="Arial" w:hAnsi="Arial" w:cs="Arial"/>
          <w:sz w:val="22"/>
          <w:szCs w:val="22"/>
        </w:rPr>
        <w:cr/>
        <w:t>39.</w:t>
      </w:r>
      <w:r w:rsidR="00DD42C3" w:rsidRPr="00AC72D9">
        <w:rPr>
          <w:rFonts w:ascii="Arial" w:hAnsi="Arial" w:cs="Arial"/>
          <w:sz w:val="22"/>
          <w:szCs w:val="22"/>
        </w:rPr>
        <w:tab/>
        <w:t xml:space="preserve">Cheng, C., Alexander, R., Min, R., Leng, J., Yip, K. Y., Rozowsky, J., Yan, K.-K., Dong, X., Djebali, S., Ruan, Y., Davis, C. A., Carninci, P., Lassman, T., Gingeras, T. R., Guigó, R., Birney, E., Weng, Z., Snyder, M., &amp; Gerstein, M. (2012) Understanding transcriptional regulation by integrative analysis of transcription factor binding data. </w:t>
      </w:r>
      <w:r w:rsidR="00DD42C3" w:rsidRPr="00AC72D9">
        <w:rPr>
          <w:rFonts w:ascii="Arial" w:hAnsi="Arial" w:cs="Arial"/>
          <w:i/>
          <w:sz w:val="22"/>
          <w:szCs w:val="22"/>
        </w:rPr>
        <w:t>Genome Res</w:t>
      </w:r>
      <w:r w:rsidR="00DD42C3" w:rsidRPr="00AC72D9">
        <w:rPr>
          <w:rFonts w:ascii="Arial" w:hAnsi="Arial" w:cs="Arial"/>
          <w:sz w:val="22"/>
          <w:szCs w:val="22"/>
        </w:rPr>
        <w:t xml:space="preserve"> 22, 1658-67.</w:t>
      </w:r>
      <w:r w:rsidR="00DD42C3" w:rsidRPr="00AC72D9">
        <w:rPr>
          <w:rFonts w:ascii="Arial" w:hAnsi="Arial" w:cs="Arial"/>
          <w:sz w:val="22"/>
          <w:szCs w:val="22"/>
        </w:rPr>
        <w:cr/>
        <w:t>40.</w:t>
      </w:r>
      <w:r w:rsidR="00DD42C3" w:rsidRPr="00AC72D9">
        <w:rPr>
          <w:rFonts w:ascii="Arial" w:hAnsi="Arial" w:cs="Arial"/>
          <w:sz w:val="22"/>
          <w:szCs w:val="22"/>
        </w:rPr>
        <w:tab/>
        <w:t xml:space="preserve">Cheng, C. &amp; Gerstein, M. (2012) Modeling the relative relationship of transcription factor binding and histone modifications to gene expression levels in mouse embryonic stem cells. </w:t>
      </w:r>
      <w:r w:rsidR="00DD42C3" w:rsidRPr="00AC72D9">
        <w:rPr>
          <w:rFonts w:ascii="Arial" w:hAnsi="Arial" w:cs="Arial"/>
          <w:i/>
          <w:sz w:val="22"/>
          <w:szCs w:val="22"/>
        </w:rPr>
        <w:t>Nucleic Acids Res</w:t>
      </w:r>
      <w:r w:rsidR="00DD42C3" w:rsidRPr="00AC72D9">
        <w:rPr>
          <w:rFonts w:ascii="Arial" w:hAnsi="Arial" w:cs="Arial"/>
          <w:sz w:val="22"/>
          <w:szCs w:val="22"/>
        </w:rPr>
        <w:t xml:space="preserve"> 40, 553-68.</w:t>
      </w:r>
      <w:r w:rsidR="00DD42C3" w:rsidRPr="00AC72D9">
        <w:rPr>
          <w:rFonts w:ascii="Arial" w:hAnsi="Arial" w:cs="Arial"/>
          <w:sz w:val="22"/>
          <w:szCs w:val="22"/>
        </w:rPr>
        <w:cr/>
        <w:t>41.</w:t>
      </w:r>
      <w:r w:rsidR="00DD42C3" w:rsidRPr="00AC72D9">
        <w:rPr>
          <w:rFonts w:ascii="Arial" w:hAnsi="Arial" w:cs="Arial"/>
          <w:sz w:val="22"/>
          <w:szCs w:val="22"/>
        </w:rPr>
        <w:tab/>
        <w:t xml:space="preserve">Cheng, C., Yan, K.-K., Yip, K. Y., Rozowsky, J., Alexander, R., Shou, C., &amp; Gerstein, M. (2011) A statistical framework for modeling gene expression using chromatin features and application to modENCODE datasets. </w:t>
      </w:r>
      <w:r w:rsidR="00DD42C3" w:rsidRPr="00AC72D9">
        <w:rPr>
          <w:rFonts w:ascii="Arial" w:hAnsi="Arial" w:cs="Arial"/>
          <w:i/>
          <w:sz w:val="22"/>
          <w:szCs w:val="22"/>
        </w:rPr>
        <w:t>Genome Biol</w:t>
      </w:r>
      <w:r w:rsidR="00DD42C3" w:rsidRPr="00AC72D9">
        <w:rPr>
          <w:rFonts w:ascii="Arial" w:hAnsi="Arial" w:cs="Arial"/>
          <w:sz w:val="22"/>
          <w:szCs w:val="22"/>
        </w:rPr>
        <w:t xml:space="preserve"> 12, R15.</w:t>
      </w:r>
      <w:r w:rsidR="00DD42C3" w:rsidRPr="00AC72D9">
        <w:rPr>
          <w:rFonts w:ascii="Arial" w:hAnsi="Arial" w:cs="Arial"/>
          <w:sz w:val="22"/>
          <w:szCs w:val="22"/>
        </w:rPr>
        <w:cr/>
        <w:t>42.</w:t>
      </w:r>
      <w:r w:rsidR="00DD42C3" w:rsidRPr="00AC72D9">
        <w:rPr>
          <w:rFonts w:ascii="Arial" w:hAnsi="Arial" w:cs="Arial"/>
          <w:sz w:val="22"/>
          <w:szCs w:val="22"/>
        </w:rPr>
        <w:tab/>
        <w:t xml:space="preserve">Gerstein, M. B., Kundaje, A., Hariharan, M., Landt, S. G., Yan, K.-K., Cheng, C., Mu, X. J., Khurana, E., Rozowsky, J., Alexander, R., Min, R., Alves, P., Abyzov, A., Addleman, N., Bhardwaj, N., Boyle, A. P., Cayting, P., Charos, A., Chen, D. Z., Cheng, Y., Clarke, D., Eastman, C., Euskirchen, G., Frietze, S., Fu, Y., Gertz, J., Grubert, F., Harmanci, A., Jain, P., Kasowski, M., Lacroute, P., Leng, J., Lian, J., Monahan, H., O'Geen, H., Ouyang, Z., Partridge, E. C., Patacsil, D., Pauli, F., Raha, D., Ramirez, L., Reddy, T. E., Reed, B., Shi, M., Slifer, T., Wang, J., Wu, L., Yang, X., Yip, K. Y., Zilberman-Schapira, G., Batzoglou, S., Sidow, A., Farnham, P. J., Myers, R. M., Weissman, S. M., &amp; Snyder, M. (2012) Architecture of the human regulatory network derived from ENCODE data. </w:t>
      </w:r>
      <w:r w:rsidR="00DD42C3" w:rsidRPr="00AC72D9">
        <w:rPr>
          <w:rFonts w:ascii="Arial" w:hAnsi="Arial" w:cs="Arial"/>
          <w:i/>
          <w:sz w:val="22"/>
          <w:szCs w:val="22"/>
        </w:rPr>
        <w:t>Nature</w:t>
      </w:r>
      <w:r w:rsidR="00DD42C3" w:rsidRPr="00AC72D9">
        <w:rPr>
          <w:rFonts w:ascii="Arial" w:hAnsi="Arial" w:cs="Arial"/>
          <w:sz w:val="22"/>
          <w:szCs w:val="22"/>
        </w:rPr>
        <w:t xml:space="preserve"> 489, 91-100.</w:t>
      </w:r>
      <w:r w:rsidR="00DD42C3" w:rsidRPr="00AC72D9">
        <w:rPr>
          <w:rFonts w:ascii="Arial" w:hAnsi="Arial" w:cs="Arial"/>
          <w:sz w:val="22"/>
          <w:szCs w:val="22"/>
        </w:rPr>
        <w:cr/>
        <w:t>43.</w:t>
      </w:r>
      <w:r w:rsidR="00DD42C3" w:rsidRPr="00AC72D9">
        <w:rPr>
          <w:rFonts w:ascii="Arial" w:hAnsi="Arial" w:cs="Arial"/>
          <w:sz w:val="22"/>
          <w:szCs w:val="22"/>
        </w:rPr>
        <w:tab/>
        <w:t xml:space="preserve">Yan, K.-K., Wang, D., Rozowsky, J., Zheng, H., Cheng, C., &amp; Gerstein, M. (2014) OrthoClust: an orthology-based network framework for clustering data across multiple species. </w:t>
      </w:r>
      <w:r w:rsidR="00DD42C3" w:rsidRPr="00AC72D9">
        <w:rPr>
          <w:rFonts w:ascii="Arial" w:hAnsi="Arial" w:cs="Arial"/>
          <w:i/>
          <w:sz w:val="22"/>
          <w:szCs w:val="22"/>
        </w:rPr>
        <w:t>Genome Biol</w:t>
      </w:r>
      <w:r w:rsidR="00DD42C3" w:rsidRPr="00AC72D9">
        <w:rPr>
          <w:rFonts w:ascii="Arial" w:hAnsi="Arial" w:cs="Arial"/>
          <w:sz w:val="22"/>
          <w:szCs w:val="22"/>
        </w:rPr>
        <w:t xml:space="preserve"> 15, R100.</w:t>
      </w:r>
      <w:r w:rsidR="00DD42C3" w:rsidRPr="00AC72D9">
        <w:rPr>
          <w:rFonts w:ascii="Arial" w:hAnsi="Arial" w:cs="Arial"/>
          <w:sz w:val="22"/>
          <w:szCs w:val="22"/>
        </w:rPr>
        <w:cr/>
        <w:t>44.</w:t>
      </w:r>
      <w:r w:rsidR="00DD42C3" w:rsidRPr="00AC72D9">
        <w:rPr>
          <w:rFonts w:ascii="Arial" w:hAnsi="Arial" w:cs="Arial"/>
          <w:sz w:val="22"/>
          <w:szCs w:val="22"/>
        </w:rPr>
        <w:tab/>
        <w:t xml:space="preserve">Wang, D., He, F., Maslov, S., &amp; Gerstein, M. (2016) DREISS: Using State-Space Models to Infer the Dynamics of Gene Expression Driven by External and Internal Regulatory Networks. </w:t>
      </w:r>
      <w:r w:rsidR="00DD42C3" w:rsidRPr="00AC72D9">
        <w:rPr>
          <w:rFonts w:ascii="Arial" w:hAnsi="Arial" w:cs="Arial"/>
          <w:i/>
          <w:sz w:val="22"/>
          <w:szCs w:val="22"/>
        </w:rPr>
        <w:t>PLoS Comput Biol</w:t>
      </w:r>
      <w:r w:rsidR="00DD42C3" w:rsidRPr="00AC72D9">
        <w:rPr>
          <w:rFonts w:ascii="Arial" w:hAnsi="Arial" w:cs="Arial"/>
          <w:sz w:val="22"/>
          <w:szCs w:val="22"/>
        </w:rPr>
        <w:t xml:space="preserve"> 12, e1005146.</w:t>
      </w:r>
      <w:r w:rsidR="00DD42C3" w:rsidRPr="00AC72D9">
        <w:rPr>
          <w:rFonts w:ascii="Arial" w:hAnsi="Arial" w:cs="Arial"/>
          <w:sz w:val="22"/>
          <w:szCs w:val="22"/>
        </w:rPr>
        <w:cr/>
        <w:t>45.</w:t>
      </w:r>
      <w:r w:rsidR="00DD42C3" w:rsidRPr="00AC72D9">
        <w:rPr>
          <w:rFonts w:ascii="Arial" w:hAnsi="Arial" w:cs="Arial"/>
          <w:sz w:val="22"/>
          <w:szCs w:val="22"/>
        </w:rPr>
        <w:tab/>
        <w:t xml:space="preserve">Wang, D., Yan, K.-K., Sisu, C., Cheng, C., Rozowsky, J., Meyerson, W., &amp; Gerstein, M. B. (2015) Loregic: a method to characterize the cooperative logic of regulatory factors. </w:t>
      </w:r>
      <w:r w:rsidR="00DD42C3" w:rsidRPr="00AC72D9">
        <w:rPr>
          <w:rFonts w:ascii="Arial" w:hAnsi="Arial" w:cs="Arial"/>
          <w:i/>
          <w:sz w:val="22"/>
          <w:szCs w:val="22"/>
        </w:rPr>
        <w:t>PLoS Comput Biol</w:t>
      </w:r>
      <w:r w:rsidR="00DD42C3" w:rsidRPr="00AC72D9">
        <w:rPr>
          <w:rFonts w:ascii="Arial" w:hAnsi="Arial" w:cs="Arial"/>
          <w:sz w:val="22"/>
          <w:szCs w:val="22"/>
        </w:rPr>
        <w:t xml:space="preserve"> 11, e1004132.</w:t>
      </w:r>
      <w:r w:rsidR="00DD42C3" w:rsidRPr="00AC72D9">
        <w:rPr>
          <w:rFonts w:ascii="Arial" w:hAnsi="Arial" w:cs="Arial"/>
          <w:sz w:val="22"/>
          <w:szCs w:val="22"/>
        </w:rPr>
        <w:cr/>
        <w:t>46.</w:t>
      </w:r>
      <w:r w:rsidR="00DD42C3" w:rsidRPr="00AC72D9">
        <w:rPr>
          <w:rFonts w:ascii="Arial" w:hAnsi="Arial" w:cs="Arial"/>
          <w:sz w:val="22"/>
          <w:szCs w:val="22"/>
        </w:rPr>
        <w:tab/>
        <w:t xml:space="preserve">Mu, X. J., Lu, Z. J., Kong, Y., Lam, H. Y. K., &amp; Gerstein, M. B. (2011) Analysis of genomic variation in non-coding elements using population-scale sequencing data from the 1000 Genomes Project. </w:t>
      </w:r>
      <w:r w:rsidR="00DD42C3" w:rsidRPr="00AC72D9">
        <w:rPr>
          <w:rFonts w:ascii="Arial" w:hAnsi="Arial" w:cs="Arial"/>
          <w:i/>
          <w:sz w:val="22"/>
          <w:szCs w:val="22"/>
        </w:rPr>
        <w:t>Nucleic Acids Res</w:t>
      </w:r>
      <w:r w:rsidR="00DD42C3" w:rsidRPr="00AC72D9">
        <w:rPr>
          <w:rFonts w:ascii="Arial" w:hAnsi="Arial" w:cs="Arial"/>
          <w:sz w:val="22"/>
          <w:szCs w:val="22"/>
        </w:rPr>
        <w:t xml:space="preserve"> 39, 7058-76.</w:t>
      </w:r>
      <w:r w:rsidR="00DD42C3" w:rsidRPr="00AC72D9">
        <w:rPr>
          <w:rFonts w:ascii="Arial" w:hAnsi="Arial" w:cs="Arial"/>
          <w:sz w:val="22"/>
          <w:szCs w:val="22"/>
        </w:rPr>
        <w:cr/>
        <w:t>47.</w:t>
      </w:r>
      <w:r w:rsidR="00DD42C3" w:rsidRPr="00AC72D9">
        <w:rPr>
          <w:rFonts w:ascii="Arial" w:hAnsi="Arial" w:cs="Arial"/>
          <w:sz w:val="22"/>
          <w:szCs w:val="22"/>
        </w:rPr>
        <w:tab/>
        <w:t xml:space="preserve">Habegger, L., Balasubramanian, S., Chen, D. Z., Khurana, E., Sboner, A., Harmanci, A., Rozowsky, J., Clarke, D., Snyder, M., &amp; Gerstein, M. (2012) VAT: a computational framework to functionally annotate variants </w:t>
      </w:r>
      <w:r w:rsidR="00DD42C3" w:rsidRPr="00AC72D9">
        <w:rPr>
          <w:rFonts w:ascii="Arial" w:hAnsi="Arial" w:cs="Arial"/>
          <w:sz w:val="22"/>
          <w:szCs w:val="22"/>
        </w:rPr>
        <w:lastRenderedPageBreak/>
        <w:t xml:space="preserve">in personal genomes within a cloud-computing environment. </w:t>
      </w:r>
      <w:r w:rsidR="00DD42C3" w:rsidRPr="00AC72D9">
        <w:rPr>
          <w:rFonts w:ascii="Arial" w:hAnsi="Arial" w:cs="Arial"/>
          <w:i/>
          <w:sz w:val="22"/>
          <w:szCs w:val="22"/>
        </w:rPr>
        <w:t>Bioinformatics</w:t>
      </w:r>
      <w:r w:rsidR="00DD42C3" w:rsidRPr="00AC72D9">
        <w:rPr>
          <w:rFonts w:ascii="Arial" w:hAnsi="Arial" w:cs="Arial"/>
          <w:sz w:val="22"/>
          <w:szCs w:val="22"/>
        </w:rPr>
        <w:t xml:space="preserve"> 28, 2267-9.</w:t>
      </w:r>
      <w:r w:rsidR="00DD42C3" w:rsidRPr="00AC72D9">
        <w:rPr>
          <w:rFonts w:ascii="Arial" w:hAnsi="Arial" w:cs="Arial"/>
          <w:sz w:val="22"/>
          <w:szCs w:val="22"/>
        </w:rPr>
        <w:cr/>
        <w:t>48.</w:t>
      </w:r>
      <w:r w:rsidR="00DD42C3" w:rsidRPr="00AC72D9">
        <w:rPr>
          <w:rFonts w:ascii="Arial" w:hAnsi="Arial" w:cs="Arial"/>
          <w:sz w:val="22"/>
          <w:szCs w:val="22"/>
        </w:rPr>
        <w:tab/>
        <w:t xml:space="preserve">Balasubramanian, S., Fu, Y., Pawashe, M., McGillivray, P., Jin, M., Liu, J., Karczewski, K., MacArthur, D. G., &amp; Gerstein, M. (2017) Using ALoFT to determine the impact of putative loss-of-function variants in protein-coding genes. </w:t>
      </w:r>
      <w:r w:rsidR="00DD42C3" w:rsidRPr="00AC72D9">
        <w:rPr>
          <w:rFonts w:ascii="Arial" w:hAnsi="Arial" w:cs="Arial"/>
          <w:i/>
          <w:sz w:val="22"/>
          <w:szCs w:val="22"/>
        </w:rPr>
        <w:t>Nat Comm</w:t>
      </w:r>
      <w:r w:rsidR="00DD42C3" w:rsidRPr="00AC72D9">
        <w:rPr>
          <w:rFonts w:ascii="Arial" w:hAnsi="Arial" w:cs="Arial"/>
          <w:sz w:val="22"/>
          <w:szCs w:val="22"/>
        </w:rPr>
        <w:t xml:space="preserve"> in press, .</w:t>
      </w:r>
      <w:r w:rsidR="00DD42C3" w:rsidRPr="00AC72D9">
        <w:rPr>
          <w:rFonts w:ascii="Arial" w:hAnsi="Arial" w:cs="Arial"/>
          <w:sz w:val="22"/>
          <w:szCs w:val="22"/>
        </w:rPr>
        <w:cr/>
        <w:t>49.</w:t>
      </w:r>
      <w:r w:rsidR="00DD42C3" w:rsidRPr="00AC72D9">
        <w:rPr>
          <w:rFonts w:ascii="Arial" w:hAnsi="Arial" w:cs="Arial"/>
          <w:sz w:val="22"/>
          <w:szCs w:val="22"/>
        </w:rPr>
        <w:tab/>
        <w:t xml:space="preserve">Khurana, E., Fu, Y., Chen, J., &amp; Gerstein, M. (2013) Interpretation of genomic variants using a unified biological network approach. </w:t>
      </w:r>
      <w:r w:rsidR="00DD42C3" w:rsidRPr="00AC72D9">
        <w:rPr>
          <w:rFonts w:ascii="Arial" w:hAnsi="Arial" w:cs="Arial"/>
          <w:i/>
          <w:sz w:val="22"/>
          <w:szCs w:val="22"/>
        </w:rPr>
        <w:t>PLoS Comput Biol</w:t>
      </w:r>
      <w:r w:rsidR="00DD42C3" w:rsidRPr="00AC72D9">
        <w:rPr>
          <w:rFonts w:ascii="Arial" w:hAnsi="Arial" w:cs="Arial"/>
          <w:sz w:val="22"/>
          <w:szCs w:val="22"/>
        </w:rPr>
        <w:t xml:space="preserve"> 9, e1002886.</w:t>
      </w:r>
      <w:r w:rsidR="00DD42C3" w:rsidRPr="00AC72D9">
        <w:rPr>
          <w:rFonts w:ascii="Arial" w:hAnsi="Arial" w:cs="Arial"/>
          <w:sz w:val="22"/>
          <w:szCs w:val="22"/>
        </w:rPr>
        <w:cr/>
        <w:t>50.</w:t>
      </w:r>
      <w:r w:rsidR="00DD42C3" w:rsidRPr="00AC72D9">
        <w:rPr>
          <w:rFonts w:ascii="Arial" w:hAnsi="Arial" w:cs="Arial"/>
          <w:sz w:val="22"/>
          <w:szCs w:val="22"/>
        </w:rPr>
        <w:tab/>
        <w:t xml:space="preserve">Clarke, D., Sethi, A., Li, S., Kumar, S., Chang, R. W. F., Chen, J., &amp; Gerstein, M. (2016) Identifying Allosteric Hotspots with Dynamics: Application to Inter- and Intra-species Conservation. </w:t>
      </w:r>
      <w:r w:rsidR="00DD42C3" w:rsidRPr="00AC72D9">
        <w:rPr>
          <w:rFonts w:ascii="Arial" w:hAnsi="Arial" w:cs="Arial"/>
          <w:i/>
          <w:sz w:val="22"/>
          <w:szCs w:val="22"/>
        </w:rPr>
        <w:t>Structure</w:t>
      </w:r>
      <w:r w:rsidR="00DD42C3" w:rsidRPr="00AC72D9">
        <w:rPr>
          <w:rFonts w:ascii="Arial" w:hAnsi="Arial" w:cs="Arial"/>
          <w:sz w:val="22"/>
          <w:szCs w:val="22"/>
        </w:rPr>
        <w:t xml:space="preserve"> 24, 826-37.</w:t>
      </w:r>
      <w:r w:rsidR="00DD42C3" w:rsidRPr="00AC72D9">
        <w:rPr>
          <w:rFonts w:ascii="Arial" w:hAnsi="Arial" w:cs="Arial"/>
          <w:sz w:val="22"/>
          <w:szCs w:val="22"/>
        </w:rPr>
        <w:cr/>
        <w:t>51.</w:t>
      </w:r>
      <w:r w:rsidR="00DD42C3" w:rsidRPr="00AC72D9">
        <w:rPr>
          <w:rFonts w:ascii="Arial" w:hAnsi="Arial" w:cs="Arial"/>
          <w:sz w:val="22"/>
          <w:szCs w:val="22"/>
        </w:rPr>
        <w:tab/>
        <w:t xml:space="preserve">Kumar, S., Clarke, D., &amp; Gerstein, M. (2016) Localized structural frustration for evaluating the impact of sequence variants. </w:t>
      </w:r>
      <w:r w:rsidR="00DD42C3" w:rsidRPr="00AC72D9">
        <w:rPr>
          <w:rFonts w:ascii="Arial" w:hAnsi="Arial" w:cs="Arial"/>
          <w:i/>
          <w:sz w:val="22"/>
          <w:szCs w:val="22"/>
        </w:rPr>
        <w:t>Nucleic Acids Res</w:t>
      </w:r>
      <w:r w:rsidR="00DD42C3" w:rsidRPr="00AC72D9">
        <w:rPr>
          <w:rFonts w:ascii="Arial" w:hAnsi="Arial" w:cs="Arial"/>
          <w:sz w:val="22"/>
          <w:szCs w:val="22"/>
        </w:rPr>
        <w:t xml:space="preserve"> 44, 10062-10073.</w:t>
      </w:r>
      <w:r w:rsidR="00DD42C3" w:rsidRPr="00AC72D9">
        <w:rPr>
          <w:rFonts w:ascii="Arial" w:hAnsi="Arial" w:cs="Arial"/>
          <w:sz w:val="22"/>
          <w:szCs w:val="22"/>
        </w:rPr>
        <w:cr/>
        <w:t>52.</w:t>
      </w:r>
      <w:r w:rsidR="00DD42C3" w:rsidRPr="00AC72D9">
        <w:rPr>
          <w:rFonts w:ascii="Arial" w:hAnsi="Arial" w:cs="Arial"/>
          <w:sz w:val="22"/>
          <w:szCs w:val="22"/>
        </w:rPr>
        <w:tab/>
        <w:t xml:space="preserve">Chen, J., Wang, B., Regan, L., &amp; Gerstein, M. (2017) Intensification: A Resource for Amplifying Population-Genetic Signals with Protein Repeats. </w:t>
      </w:r>
      <w:r w:rsidR="00DD42C3" w:rsidRPr="00AC72D9">
        <w:rPr>
          <w:rFonts w:ascii="Arial" w:hAnsi="Arial" w:cs="Arial"/>
          <w:i/>
          <w:sz w:val="22"/>
          <w:szCs w:val="22"/>
        </w:rPr>
        <w:t>J Mol Biol</w:t>
      </w:r>
      <w:r w:rsidR="00DD42C3" w:rsidRPr="00AC72D9">
        <w:rPr>
          <w:rFonts w:ascii="Arial" w:hAnsi="Arial" w:cs="Arial"/>
          <w:sz w:val="22"/>
          <w:szCs w:val="22"/>
        </w:rPr>
        <w:t xml:space="preserve"> 429, 435-445.</w:t>
      </w:r>
      <w:r w:rsidR="00DD42C3" w:rsidRPr="00AC72D9">
        <w:rPr>
          <w:rFonts w:ascii="Arial" w:hAnsi="Arial" w:cs="Arial"/>
          <w:sz w:val="22"/>
          <w:szCs w:val="22"/>
        </w:rPr>
        <w:cr/>
        <w:t>53.</w:t>
      </w:r>
      <w:r w:rsidR="00DD42C3" w:rsidRPr="00AC72D9">
        <w:rPr>
          <w:rFonts w:ascii="Arial" w:hAnsi="Arial" w:cs="Arial"/>
          <w:sz w:val="22"/>
          <w:szCs w:val="22"/>
        </w:rPr>
        <w:tab/>
        <w:t xml:space="preserve">Lochovsky, L., Zhang, J., Fu, Y., Khurana, E., &amp; Gerstein, M. (2015) LARVA: an integrative framework for large-scale analysis of recurrent variants in noncoding annotations. </w:t>
      </w:r>
      <w:r w:rsidR="00DD42C3" w:rsidRPr="00AC72D9">
        <w:rPr>
          <w:rFonts w:ascii="Arial" w:hAnsi="Arial" w:cs="Arial"/>
          <w:i/>
          <w:sz w:val="22"/>
          <w:szCs w:val="22"/>
        </w:rPr>
        <w:t>Nucleic Acids Res</w:t>
      </w:r>
      <w:r w:rsidR="00DD42C3" w:rsidRPr="00AC72D9">
        <w:rPr>
          <w:rFonts w:ascii="Arial" w:hAnsi="Arial" w:cs="Arial"/>
          <w:sz w:val="22"/>
          <w:szCs w:val="22"/>
        </w:rPr>
        <w:t xml:space="preserve"> 43, 8123-34.</w:t>
      </w:r>
      <w:r w:rsidR="00DD42C3" w:rsidRPr="00AC72D9">
        <w:rPr>
          <w:rFonts w:ascii="Arial" w:hAnsi="Arial" w:cs="Arial"/>
          <w:sz w:val="22"/>
          <w:szCs w:val="22"/>
        </w:rPr>
        <w:cr/>
        <w:t>54.</w:t>
      </w:r>
      <w:r w:rsidR="00DD42C3" w:rsidRPr="00AC72D9">
        <w:rPr>
          <w:rFonts w:ascii="Arial" w:hAnsi="Arial" w:cs="Arial"/>
          <w:sz w:val="22"/>
          <w:szCs w:val="22"/>
        </w:rPr>
        <w:tab/>
        <w:t xml:space="preserve">Rozowsky, J., Abyzov, A., Wang, J., Alves, P., Raha, D., Harmanci, A., Leng, J., Bjornson, R., Kong, Y., Kitabayashi, N., Bhardwaj, N., Rubin, M., Snyder, M., &amp; Gerstein, M. (2011) AlleleSeq: analysis of allele-specific expression and binding in a network framework. </w:t>
      </w:r>
      <w:r w:rsidR="00DD42C3" w:rsidRPr="00AC72D9">
        <w:rPr>
          <w:rFonts w:ascii="Arial" w:hAnsi="Arial" w:cs="Arial"/>
          <w:i/>
          <w:sz w:val="22"/>
          <w:szCs w:val="22"/>
        </w:rPr>
        <w:t>Mol Syst Biol</w:t>
      </w:r>
      <w:r w:rsidR="00DD42C3" w:rsidRPr="00AC72D9">
        <w:rPr>
          <w:rFonts w:ascii="Arial" w:hAnsi="Arial" w:cs="Arial"/>
          <w:sz w:val="22"/>
          <w:szCs w:val="22"/>
        </w:rPr>
        <w:t xml:space="preserve"> 7, 522.</w:t>
      </w:r>
      <w:r w:rsidR="00DD42C3" w:rsidRPr="00AC72D9">
        <w:rPr>
          <w:rFonts w:ascii="Arial" w:hAnsi="Arial" w:cs="Arial"/>
          <w:sz w:val="22"/>
          <w:szCs w:val="22"/>
        </w:rPr>
        <w:cr/>
        <w:t>55.</w:t>
      </w:r>
      <w:r w:rsidR="00DD42C3" w:rsidRPr="00AC72D9">
        <w:rPr>
          <w:rFonts w:ascii="Arial" w:hAnsi="Arial" w:cs="Arial"/>
          <w:sz w:val="22"/>
          <w:szCs w:val="22"/>
        </w:rPr>
        <w:tab/>
        <w:t xml:space="preserve">1000 Genomes Project Consortium, Abecasis, G. R., Auton, A., Brooks, L. D., DePristo, M. A., Durbin, R. M., Handsaker, R. E., Kang, H. M., Marth, G. T., &amp; McVean, G. A. (2012) An integrated map of genetic variation from 1,092 human genomes. </w:t>
      </w:r>
      <w:r w:rsidR="00DD42C3" w:rsidRPr="00AC72D9">
        <w:rPr>
          <w:rFonts w:ascii="Arial" w:hAnsi="Arial" w:cs="Arial"/>
          <w:i/>
          <w:sz w:val="22"/>
          <w:szCs w:val="22"/>
        </w:rPr>
        <w:t>Nature</w:t>
      </w:r>
      <w:r w:rsidR="00DD42C3" w:rsidRPr="00AC72D9">
        <w:rPr>
          <w:rFonts w:ascii="Arial" w:hAnsi="Arial" w:cs="Arial"/>
          <w:sz w:val="22"/>
          <w:szCs w:val="22"/>
        </w:rPr>
        <w:t xml:space="preserve"> 491, 56-65.</w:t>
      </w:r>
      <w:r w:rsidR="00DD42C3" w:rsidRPr="00AC72D9">
        <w:rPr>
          <w:rFonts w:ascii="Arial" w:hAnsi="Arial" w:cs="Arial"/>
          <w:sz w:val="22"/>
          <w:szCs w:val="22"/>
        </w:rPr>
        <w:cr/>
        <w:t>56.</w:t>
      </w:r>
      <w:r w:rsidR="00DD42C3" w:rsidRPr="00AC72D9">
        <w:rPr>
          <w:rFonts w:ascii="Arial" w:hAnsi="Arial" w:cs="Arial"/>
          <w:sz w:val="22"/>
          <w:szCs w:val="22"/>
        </w:rPr>
        <w:tab/>
        <w:t xml:space="preserve">Chen, J., Rozowsky, J., Galeev, T. R., Harmanci, A., Kitchen, R., Bedford, J., Abyzov, A., Kong, Y., Regan, L., &amp; Gerstein, M. (2016) A uniform survey of allele-specific binding and expression over 1000-Genomes-Project individuals. </w:t>
      </w:r>
      <w:r w:rsidR="00DD42C3" w:rsidRPr="00AC72D9">
        <w:rPr>
          <w:rFonts w:ascii="Arial" w:hAnsi="Arial" w:cs="Arial"/>
          <w:i/>
          <w:sz w:val="22"/>
          <w:szCs w:val="22"/>
        </w:rPr>
        <w:t>Nat Commun</w:t>
      </w:r>
      <w:r w:rsidR="00DD42C3" w:rsidRPr="00AC72D9">
        <w:rPr>
          <w:rFonts w:ascii="Arial" w:hAnsi="Arial" w:cs="Arial"/>
          <w:sz w:val="22"/>
          <w:szCs w:val="22"/>
        </w:rPr>
        <w:t xml:space="preserve"> 7, 11101.</w:t>
      </w:r>
      <w:r w:rsidR="00DD42C3" w:rsidRPr="00AC72D9">
        <w:rPr>
          <w:rFonts w:ascii="Arial" w:hAnsi="Arial" w:cs="Arial"/>
          <w:sz w:val="22"/>
          <w:szCs w:val="22"/>
        </w:rPr>
        <w:cr/>
        <w:t>57.</w:t>
      </w:r>
      <w:r w:rsidR="00DD42C3" w:rsidRPr="00AC72D9">
        <w:rPr>
          <w:rFonts w:ascii="Arial" w:hAnsi="Arial" w:cs="Arial"/>
          <w:sz w:val="22"/>
          <w:szCs w:val="22"/>
        </w:rPr>
        <w:tab/>
        <w:t xml:space="preserve">Lappalainen, T., Sammeth, M., Friedländer, M. R., 't Hoen, P. A. C., Monlong, J., Rivas, M. A., Gonzàlez-Porta, M., Kurbatova, N., Griebel, T., Ferreira, P. G., Barann, M., Wieland, T., Greger, L., van Iterson, M., Almlöf, J., Ribeca, P., Pulyakhina, I., Esser, D., Giger, T., Tikhonov, A., Sultan, M., Bertier, G., MacArthur, D. G., Lek, M., Lizano, E., Buermans, H. P. J., Padioleau, I., Schwarzmayr, T., Karlberg, O., Ongen, H., Kilpinen, H., Beltran, S., Gut, M., Kahlem, K., Amstislavskiy, V., Stegle, O., Pirinen, M., Montgomery, S. B., Donnelly, P., McCarthy, M. I., Flicek, P., Strom, T. M., Geuvadis Consortium, Lehrach, H., Schreiber, S., Sudbrak, R., Carracedo, A., Antonarakis, S. E., Häsler, R., Syvänen, A.-C., van Ommen, G.-J., Brazma, A., Meitinger, T., Rosenstiel, P., Guigó, R., Gut, I. G., Estivill, X., &amp; Dermitzakis, E. T. (2013) Transcriptome and genome sequencing uncovers functional variation in humans. </w:t>
      </w:r>
      <w:r w:rsidR="00DD42C3" w:rsidRPr="00AC72D9">
        <w:rPr>
          <w:rFonts w:ascii="Arial" w:hAnsi="Arial" w:cs="Arial"/>
          <w:i/>
          <w:sz w:val="22"/>
          <w:szCs w:val="22"/>
        </w:rPr>
        <w:t>Nature</w:t>
      </w:r>
      <w:r w:rsidR="00DD42C3" w:rsidRPr="00AC72D9">
        <w:rPr>
          <w:rFonts w:ascii="Arial" w:hAnsi="Arial" w:cs="Arial"/>
          <w:sz w:val="22"/>
          <w:szCs w:val="22"/>
        </w:rPr>
        <w:t xml:space="preserve"> 501, 506-11.</w:t>
      </w:r>
      <w:r w:rsidR="00DD42C3" w:rsidRPr="00AC72D9">
        <w:rPr>
          <w:rFonts w:ascii="Arial" w:hAnsi="Arial" w:cs="Arial"/>
          <w:sz w:val="22"/>
          <w:szCs w:val="22"/>
        </w:rPr>
        <w:cr/>
        <w:t>58.</w:t>
      </w:r>
      <w:r w:rsidR="00DD42C3" w:rsidRPr="00AC72D9">
        <w:rPr>
          <w:rFonts w:ascii="Arial" w:hAnsi="Arial" w:cs="Arial"/>
          <w:sz w:val="22"/>
          <w:szCs w:val="22"/>
        </w:rPr>
        <w:tab/>
        <w:t xml:space="preserve">Djebali, S., Davis, C. A., Merkel, A., Dobin, A., Lassmann, T., Mortazavi, A., Tanzer, A., Lagarde, J., Lin, W., Schlesinger, F., Xue, C., Marinov, G. K., Khatun, J., Williams, B. A., Zaleski, C., Rozowsky, J., Röder, M., Kokocinski, F., Abdelhamid, R. F., Alioto, T., Antoshechkin, I., Baer, M. T., Bar, N. S., Batut, P., Bell, K., Bell, I., Chakrabortty, S., Chen, X., Chrast, J., Curado, J., Derrien, T., Drenkow, J., Dumais, E., Dumais, J., Duttagupta, R., Falconnet, E., Fastuca, M., Fejes-Toth, K., Ferreira, P., Foissac, S., Fullwood, M. J., Gao, H., Gonzalez, D., Gordon, A., Gunawardena, H., Howald, C., Jha, S., Johnson, R., Kapranov, P., King, B., Kingswood, C., Luo, O. J., Park, E., Persaud, K., Preall, J. B., Ribeca, P., Risk, B., Robyr, D., Sammeth, M., Schaffer, L., See, L.-H., Shahab, A., Skancke, J., Suzuki, A. M., Takahashi, H., Tilgner, H., Trout, D., Walters, N., Wang, H., Wrobel, J., Yu, Y., Ruan, X., Hayashizaki, Y., Harrow, J., Gerstein, M., Hubbard, T., Reymond, A., Antonarakis, S. E., Hannon, G., Giddings, M. C., Ruan, Y., Wold, B., Carninci, P., Guigó, R., &amp; Gingeras, T. R. (2012) Landscape of transcription in human cells. </w:t>
      </w:r>
      <w:r w:rsidR="00DD42C3" w:rsidRPr="00AC72D9">
        <w:rPr>
          <w:rFonts w:ascii="Arial" w:hAnsi="Arial" w:cs="Arial"/>
          <w:i/>
          <w:sz w:val="22"/>
          <w:szCs w:val="22"/>
        </w:rPr>
        <w:t>Nature</w:t>
      </w:r>
      <w:r w:rsidR="00DD42C3" w:rsidRPr="00AC72D9">
        <w:rPr>
          <w:rFonts w:ascii="Arial" w:hAnsi="Arial" w:cs="Arial"/>
          <w:sz w:val="22"/>
          <w:szCs w:val="22"/>
        </w:rPr>
        <w:t xml:space="preserve"> 489, 101-8.</w:t>
      </w:r>
      <w:r w:rsidR="00DD42C3" w:rsidRPr="00AC72D9">
        <w:rPr>
          <w:rFonts w:ascii="Arial" w:hAnsi="Arial" w:cs="Arial"/>
          <w:sz w:val="22"/>
          <w:szCs w:val="22"/>
        </w:rPr>
        <w:cr/>
        <w:t>59.</w:t>
      </w:r>
      <w:r w:rsidR="00DD42C3" w:rsidRPr="00AC72D9">
        <w:rPr>
          <w:rFonts w:ascii="Arial" w:hAnsi="Arial" w:cs="Arial"/>
          <w:sz w:val="22"/>
          <w:szCs w:val="22"/>
        </w:rPr>
        <w:tab/>
        <w:t xml:space="preserve">Gerstein, M. B., Rozowsky, J., Yan, K.-K., Wang, D., Cheng, C., Brown, J. B., Davis, C. A., Hillier, L., Sisu, C., Li, J. J., Pei, B., Harmanci, A. O., Duff, M. O., Djebali, S., Alexander, R. P., Alver, B. H., Auerbach, R., Bell, K., Bickel, P. J., Boeck, M. E., Boley, N. P., Booth, B. W., Cherbas, L., Cherbas, P., Di, C., Dobin, A., Drenkow, J., Ewing, B., Fang, G., Fastuca, M., Feingold, E. A., Frankish, A., Gao, G., Good, P. J., Guigó, R., Hammonds, A., Harrow, J., Hoskins, R. A., Howald, C., Hu, L., Huang, H., Hubbard, T. J. P., Huynh, C., Jha, S., Kasper, D., Kato, M., Kaufman, T. C., Kitchen, R. R., Ladewig, E., Lagarde, J., Lai, E., Leng, J., Lu, Z., MacCoss, M., May, G., McWhirter, R., Merrihew, G., Miller, D. M., Mortazavi, A., Murad, R., Oliver, B., Olson, S., Park, P. J., Pazin, M. J., Perrimon, N., Pervouchine, D., Reinke, V., Reymond, A., Robinson, G., Samsonova, A., Saunders, G. I., Schlesinger, F., Sethi, A., Slack, F. J., Spencer, W. C., Stoiber, M. H., Strasbourger, P., Tanzer, A., Thompson, O. A., Wan, K. H., Wang, G., Wang, H., Watkins, K. L., Wen, J., Wen, K., Xue, C., Yang, L., Yip, K., Zaleski, C., Zhang, Y., Zheng, H., Brenner, S. E., Graveley, B. R., Celniker, S. E., Gingeras, T. R., &amp; Waterston, R. (2014) Comparative analysis of the transcriptome across distant species. </w:t>
      </w:r>
      <w:r w:rsidR="00DD42C3" w:rsidRPr="00AC72D9">
        <w:rPr>
          <w:rFonts w:ascii="Arial" w:hAnsi="Arial" w:cs="Arial"/>
          <w:i/>
          <w:sz w:val="22"/>
          <w:szCs w:val="22"/>
        </w:rPr>
        <w:t>Nature</w:t>
      </w:r>
      <w:r w:rsidR="00DD42C3" w:rsidRPr="00AC72D9">
        <w:rPr>
          <w:rFonts w:ascii="Arial" w:hAnsi="Arial" w:cs="Arial"/>
          <w:sz w:val="22"/>
          <w:szCs w:val="22"/>
        </w:rPr>
        <w:t xml:space="preserve"> 512, 445-8.</w:t>
      </w:r>
      <w:r w:rsidR="00DD42C3" w:rsidRPr="00AC72D9">
        <w:rPr>
          <w:rFonts w:ascii="Arial" w:hAnsi="Arial" w:cs="Arial"/>
          <w:sz w:val="22"/>
          <w:szCs w:val="22"/>
        </w:rPr>
        <w:cr/>
      </w:r>
      <w:r w:rsidR="00DD42C3" w:rsidRPr="00AC72D9">
        <w:rPr>
          <w:rFonts w:ascii="Arial" w:hAnsi="Arial" w:cs="Arial"/>
          <w:sz w:val="22"/>
          <w:szCs w:val="22"/>
        </w:rPr>
        <w:lastRenderedPageBreak/>
        <w:t>60.</w:t>
      </w:r>
      <w:r w:rsidR="00DD42C3" w:rsidRPr="00AC72D9">
        <w:rPr>
          <w:rFonts w:ascii="Arial" w:hAnsi="Arial" w:cs="Arial"/>
          <w:sz w:val="22"/>
          <w:szCs w:val="22"/>
        </w:rPr>
        <w:tab/>
        <w:t xml:space="preserve">Gerstein, M. B., Lu, Z. J., Van Nostrand, E. L., Cheng, C., Arshinoff, B. I., Liu, T., Yip, K. Y., Robilotto, R., Rechtsteiner, A., Ikegami, K., Alves, P., Chateigner, A., Perry, M., Morris, M., Auerbach, R. K., Feng, X., Leng, J., Vielle, A., Niu, W., Rhrissorrakrai, K., Agarwal, A., Alexander, R. P., Barber, G., Brdlik, C. M., Brennan, J., Brouillet, J. J., Carr, A., Cheung, M.-S., Clawson, H., Contrino, S., Dannenberg, L. O., Dernburg, A. F., Desai, A., Dick, L., Dosé, A. C., Du, J., Egelhofer, T., Ercan, S., Euskirchen, G., Ewing, B., Feingold, E. A., Gassmann, R., Good, P. J., Green, P., Gullier, F., Gutwein, M., Guyer, M. S., Habegger, L., Han, T., Henikoff, J. G., Henz, S. R., Hinrichs, A., Holster, H., Hyman, T., Iniguez, A. L., Janette, J., Jensen, M., Kato, M., Kent, W. J., Kephart, E., Khivansara, V., Khurana, E., Kim, J. K., Kolasinska-Zwierz, P., Lai, E. C., Latorre, I., Leahey, A., Lewis, S., Lloyd, P., Lochovsky, L., Lowdon, R. F., Lubling, Y., Lyne, R., MacCoss, M., Mackowiak, S. D., Mangone, M., McKay, S., Mecenas, D., Merrihew, G., Miller, 3rd, D. M., Muroyama, A., Murray, J. I., Ooi, S.-L., Pham, H., Phippen, T., Preston, E. A., Rajewsky, N., Rätsch, G., Rosenbaum, H., Rozowsky, J., Rutherford, K., Ruzanov, P., Sarov, M., Sasidharan, R., Sboner, A., Scheid, P., Segal, E., Shin, H., Shou, C., Slack, F. J., Slightam, C., Smith, R., Spencer, W. C., Stinson, E. O., Taing, S., Takasaki, T., Vafeados, D., Voronina, K., Wang, G., Washington, N. L., Whittle, C. M., Wu, B., Yan, K.-K., Zeller, G., Zha, Z., Zhong, M., Zhou, X., modENCODE Consortium, Ahringer, J., Strome, S., Gunsalus, K. C., Micklem, G., Liu, X. S., Reinke, V., Kim, S. K., Hillier, L. W., Henikoff, S., Piano, F., Snyder, M., Stein, L., Lieb, J. D., &amp; Waterston, R. H. (2010) Integrative analysis of the Caenorhabditis elegans genome by the modENCODE project. </w:t>
      </w:r>
      <w:r w:rsidR="00DD42C3" w:rsidRPr="00AC72D9">
        <w:rPr>
          <w:rFonts w:ascii="Arial" w:hAnsi="Arial" w:cs="Arial"/>
          <w:i/>
          <w:sz w:val="22"/>
          <w:szCs w:val="22"/>
        </w:rPr>
        <w:t>Science</w:t>
      </w:r>
      <w:r w:rsidR="00DD42C3" w:rsidRPr="00AC72D9">
        <w:rPr>
          <w:rFonts w:ascii="Arial" w:hAnsi="Arial" w:cs="Arial"/>
          <w:sz w:val="22"/>
          <w:szCs w:val="22"/>
        </w:rPr>
        <w:t xml:space="preserve"> 330, 1775-87.</w:t>
      </w:r>
      <w:r w:rsidR="00DD42C3" w:rsidRPr="00AC72D9">
        <w:rPr>
          <w:rFonts w:ascii="Arial" w:hAnsi="Arial" w:cs="Arial"/>
          <w:sz w:val="22"/>
          <w:szCs w:val="22"/>
        </w:rPr>
        <w:cr/>
        <w:t>61.</w:t>
      </w:r>
      <w:r w:rsidR="00DD42C3" w:rsidRPr="00AC72D9">
        <w:rPr>
          <w:rFonts w:ascii="Arial" w:hAnsi="Arial" w:cs="Arial"/>
          <w:sz w:val="22"/>
          <w:szCs w:val="22"/>
        </w:rPr>
        <w:tab/>
        <w:t xml:space="preserve">Sudmant, P. H., Rausch, T., Gardner, E. J., Handsaker, R. E., Abyzov, A., Huddleston, J., Zhang, Y., Ye, K., Jun, G., Hsi-Yang Fritz, M., Konkel, M. K., Malhotra, A., Stütz, A. M., Shi, X., Paolo Casale, F., Chen, J., Hormozdiari, F., Dayama, G., Chen, K., Malig, M., Chaisson, M. J. P., Walter, K., Meiers, S., Kashin, S., Garrison, E., Auton, A., Lam, H. Y. K., Jasmine Mu, X., Alkan, C., Antaki, D., Bae, T., Cerveira, E., Chines, P., Chong, Z., Clarke, L., Dal, E., Ding, L., Emery, S., Fan, X., Gujral, M., Kahveci, F., Kidd, J. M., Kong, Y., Lameijer, E.-W., McCarthy, S., Flicek, P., Gibbs, R. A., Marth, G., Mason, C. E., Menelaou, A., Muzny, D. M., Nelson, B. J., Noor, A., Parrish, N. F., Pendleton, M., Quitadamo, A., Raeder, B., Schadt, E. E., Romanovitch, M., Schlattl, A., Sebra, R., Shabalin, A. A., Untergasser, A., Walker, J. A., Wang, M., Yu, F., Zhang, C., Zhang, J., Zheng-Bradley, X., Zhou, W., Zichner, T., Sebat, J., Batzer, M. A., McCarroll, S. A., 1000 Genomes Project Consortium, Mills, R. E., Gerstein, M. B., Bashir, A., Stegle, O., Devine, S. E., Lee, C., Eichler, E. E., &amp; Korbel, J. O. (2015) An integrated map of structural variation in 2,504 human genomes. </w:t>
      </w:r>
      <w:r w:rsidR="00DD42C3" w:rsidRPr="00AC72D9">
        <w:rPr>
          <w:rFonts w:ascii="Arial" w:hAnsi="Arial" w:cs="Arial"/>
          <w:i/>
          <w:sz w:val="22"/>
          <w:szCs w:val="22"/>
        </w:rPr>
        <w:t>Nature</w:t>
      </w:r>
      <w:r w:rsidR="00DD42C3" w:rsidRPr="00AC72D9">
        <w:rPr>
          <w:rFonts w:ascii="Arial" w:hAnsi="Arial" w:cs="Arial"/>
          <w:sz w:val="22"/>
          <w:szCs w:val="22"/>
        </w:rPr>
        <w:t xml:space="preserve"> 526, 75-81.</w:t>
      </w:r>
      <w:r w:rsidR="00DD42C3" w:rsidRPr="00AC72D9">
        <w:rPr>
          <w:rFonts w:ascii="Arial" w:hAnsi="Arial" w:cs="Arial"/>
          <w:sz w:val="22"/>
          <w:szCs w:val="22"/>
        </w:rPr>
        <w:cr/>
        <w:t>62.</w:t>
      </w:r>
      <w:r w:rsidR="00DD42C3" w:rsidRPr="00AC72D9">
        <w:rPr>
          <w:rFonts w:ascii="Arial" w:hAnsi="Arial" w:cs="Arial"/>
          <w:sz w:val="22"/>
          <w:szCs w:val="22"/>
        </w:rPr>
        <w:tab/>
        <w:t xml:space="preserve">PsychENCODE Consortium, Akbarian, S., Liu, C., Knowles, J. A., Vaccarino, F. M., Farnham, P. J., Crawford, G. E., Jaffe, A. E., Pinto, D., Dracheva, S., Geschwind, D. H., Mill, J., Nairn, A. C., Abyzov, A., Pochareddy, S., Prabhakar, S., Weissman, S., Sullivan, P. F., State, M. W., Weng, Z., Peters, M. A., White, K. P., Gerstein, M. B., Amiri, A., Armoskus, C., Ashley-Koch, A. E., Bae, T., Beckel-Mitchener, A., Berman, B. P., Coetzee, G. A., Coppola, G., Francoeur, N., Fromer, M., Gao, R., Grennan, K., Herstein, J., Kavanagh, D. H., Ivanov, N. A., Jiang, Y., Kitchen, R. R., Kozlenkov, A., Kundakovic, M., Li, M., Li, Z., Liu, S., Mangravite, L. M., Mattei, E., Markenscoff-Papadimitriou, E., Navarro, F. C. P., North, N., Omberg, L., Panchision, D., Parikshak, N., Poschmann, J., Price, A. J., Purcaro, M., Reddy, T. E., Roussos, P., Schreiner, S., Scuderi, S., Sebra, R., Shibata, M., Shieh, A. W., Skarica, M., Sun, W., Swarup, V., Thomas, A., Tsuji, J., van Bakel, H., Wang, D., Wang, Y., Wang, K., Werling, D. M., Willsey, A. J., Witt, H., Won, H., Wong, C. C. Y., Wray, G. A., Wu, E. Y., Xu, X., Yao, L., Senthil, G., Lehner, T., Sklar, P., &amp; Sestan, N. (2015) The PsychENCODE project. </w:t>
      </w:r>
      <w:r w:rsidR="00DD42C3" w:rsidRPr="00AC72D9">
        <w:rPr>
          <w:rFonts w:ascii="Arial" w:hAnsi="Arial" w:cs="Arial"/>
          <w:i/>
          <w:sz w:val="22"/>
          <w:szCs w:val="22"/>
        </w:rPr>
        <w:t>Nat Neurosci</w:t>
      </w:r>
      <w:r w:rsidR="00DD42C3" w:rsidRPr="00AC72D9">
        <w:rPr>
          <w:rFonts w:ascii="Arial" w:hAnsi="Arial" w:cs="Arial"/>
          <w:sz w:val="22"/>
          <w:szCs w:val="22"/>
        </w:rPr>
        <w:t xml:space="preserve"> 18, 1707-12.</w:t>
      </w:r>
      <w:r w:rsidR="00DD42C3" w:rsidRPr="00AC72D9">
        <w:rPr>
          <w:rFonts w:ascii="Arial" w:hAnsi="Arial" w:cs="Arial"/>
          <w:sz w:val="22"/>
          <w:szCs w:val="22"/>
        </w:rPr>
        <w:cr/>
        <w:t>63.</w:t>
      </w:r>
      <w:r w:rsidR="00DD42C3" w:rsidRPr="00AC72D9">
        <w:rPr>
          <w:rFonts w:ascii="Arial" w:hAnsi="Arial" w:cs="Arial"/>
          <w:sz w:val="22"/>
          <w:szCs w:val="22"/>
        </w:rPr>
        <w:tab/>
        <w:t xml:space="preserve">Cancer Genome Atlas Research Network (2015) The Molecular Taxonomy of Primary Prostate Cancer. </w:t>
      </w:r>
      <w:r w:rsidR="00DD42C3" w:rsidRPr="00AC72D9">
        <w:rPr>
          <w:rFonts w:ascii="Arial" w:hAnsi="Arial" w:cs="Arial"/>
          <w:i/>
          <w:sz w:val="22"/>
          <w:szCs w:val="22"/>
        </w:rPr>
        <w:t>Cell</w:t>
      </w:r>
      <w:r w:rsidR="00DD42C3" w:rsidRPr="00AC72D9">
        <w:rPr>
          <w:rFonts w:ascii="Arial" w:hAnsi="Arial" w:cs="Arial"/>
          <w:sz w:val="22"/>
          <w:szCs w:val="22"/>
        </w:rPr>
        <w:t xml:space="preserve"> 163, 1011-25.</w:t>
      </w:r>
      <w:r w:rsidR="00DD42C3" w:rsidRPr="00AC72D9">
        <w:rPr>
          <w:rFonts w:ascii="Arial" w:hAnsi="Arial" w:cs="Arial"/>
          <w:sz w:val="22"/>
          <w:szCs w:val="22"/>
        </w:rPr>
        <w:cr/>
        <w:t>64.</w:t>
      </w:r>
      <w:r w:rsidR="00DD42C3" w:rsidRPr="00AC72D9">
        <w:rPr>
          <w:rFonts w:ascii="Arial" w:hAnsi="Arial" w:cs="Arial"/>
          <w:sz w:val="22"/>
          <w:szCs w:val="22"/>
        </w:rPr>
        <w:tab/>
        <w:t xml:space="preserve">Cancer Genome Atlas Research Network, Linehan, W. M., Spellman, P. T., Ricketts, C. J., Creighton, C. J., Fei, S. S., Davis, C., Wheeler, D. A., Murray, B. A., Schmidt, L., Vocke, C. D., Peto, M., Al Mamun, A. A. M., Shinbrot, E., Sethi, A., Brooks, S., Rathmell, W. K., Brooks, A. N., Hoadley, K. A., Robertson, A. G., Brooks, D., Bowlby, R., Sadeghi, S., Shen, H., Weisenberger, D. J., Bootwalla, M., Baylin, S. B., Laird, P. W., Cherniack, A. D., Saksena, G., Haake, S., Li, J., Liang, H., Lu, Y., Mills, G. B., Akbani, R., Leiserson, M. D. M., Raphael, B. J., Anur, P., Bottaro, D., Albiges, L., Barnabas, N., Choueiri, T. K., Czerniak, B., Godwin, A. K., Hakimi, A. A., Ho, T. H., Hsieh, J., Ittmann, M., Kim, W. Y., Krishnan, B., Merino, M. J., Mills Shaw, K. R., Reuter, V. E., Reznik, E., Shelley, C. S., Shuch, B., Signoretti, S., Srinivasan, R., Tamboli, P., Thomas, G., Tickoo, S., Burnett, K., Crain, D., Gardner, J., Lau, K., Mallery, D., Morris, S., Paulauskis, J. D., Penny, R. J., Shelton, C., Shelton, W. T., Sherman, M., Thompson, E., Yena, P., Avedon, M. T., Bowen, J., Gastier-Foster, J. M., Gerken, M., Leraas, K. M., Lichtenberg, T. M., Ramirez, N. C., Santos, T., Wise, L., Zmuda, E., Demchok, J. A., Felau, I., Hutter, C. M., Sheth, M., Sofia, H. J., Tarnuzzer, R., Wang, Z., Yang, L., Zenklusen, J. C., Zhang, J., Ayala, B., Baboud, J., Chudamani, S., Liu, J., Lolla, L., Naresh, R., Pihl, T., Sun, Q., Wan, Y., </w:t>
      </w:r>
      <w:r w:rsidR="00DD42C3" w:rsidRPr="00AC72D9">
        <w:rPr>
          <w:rFonts w:ascii="Arial" w:hAnsi="Arial" w:cs="Arial"/>
          <w:sz w:val="22"/>
          <w:szCs w:val="22"/>
        </w:rPr>
        <w:lastRenderedPageBreak/>
        <w:t xml:space="preserve">Wu, Y., Ally, A., Balasundaram, M., Balu, S., Beroukhim, R., Bodenheimer, T., Buhay, C., Butterfield, Y. S. N., Carlsen, R., Carter, S. L., Chao, H., Chuah, E., Clarke, A., Covington, K. R., Dahdouli, M., Dewal, N., Dhalla, N., Doddapaneni, H. V., Drummond, J. A., Gabriel, S. B., Gibbs, R. A., Guin, R., Hale, W., Hawes, A., Hayes, D. N., Holt, R. A., Hoyle, A. P., Jefferys, S. R., Jones, S. J. M., Jones, C. D., Kalra, D., Kovar, C., Lewis, L., Li, J., Ma, Y., Marra, M. A., Mayo, M., Meng, S., Meyerson, M., Mieczkowski, P. A., Moore, R. A., Morton, D., Mose, L. E., Mungall, A. J., Muzny, D., Parker, J. S., Perou, C. M., Roach, J., Schein, J. E., Schumacher, S. E., Shi, Y., Simons, J. V., Sipahimalani, P., Skelly, T., Soloway, M. G., Sougnez, C., Tam, A., Tan, D., Thiessen, N., Veluvolu, U., Wang, M., Wilkerson, M. D., Wong, T., Wu, J., Xi, L., Zhou, J., Bedford, J., Chen, F., Fu, Y., Gerstein, M., Haussler, D., Kasaian, K., Lai, P., Ling, S., Radenbaugh, A., Van Den Berg, D., Weinstein, J. N., Zhu, J., Albert, M., Alexopoulou, I., Andersen, J. J., Auman, J. T., Bartlett, J., Bastacky, S., Bergsten, J., Blute, M. L., Boice, L., Bollag, R. J., Boyd, J., Castle, E., Chen, Y.-B., Cheville, J. C., Curley, E., Davies, B., DeVolk, A., Dhir, R., Dike, L., Eckman, J., Engel, J., Harr, J., Hrebinko, R., Huang, M., Huelsenbeck-Dill, L., Iacocca, M., Jacobs, B., Lobis, M., Maranchie, J. K., McMeekin, S., Myers, J., Nelson, J., Parfitt, J., Parwani, A., Petrelli, N., Rabeno, B., Roy, S., Salner, A. L., Slaton, J., Stanton, M., Thompson, R. H., Thorne, L., Tucker, K., Weinberger, P. M., Winemiller, C., Zach, L. A., &amp; Zuna, R. (2016) Comprehensive Molecular Characterization of Papillary Renal-Cell Carcinoma. </w:t>
      </w:r>
      <w:r w:rsidR="00DD42C3" w:rsidRPr="00AC72D9">
        <w:rPr>
          <w:rFonts w:ascii="Arial" w:hAnsi="Arial" w:cs="Arial"/>
          <w:i/>
          <w:sz w:val="22"/>
          <w:szCs w:val="22"/>
        </w:rPr>
        <w:t>N Engl J Med</w:t>
      </w:r>
      <w:r w:rsidR="00DD42C3" w:rsidRPr="00AC72D9">
        <w:rPr>
          <w:rFonts w:ascii="Arial" w:hAnsi="Arial" w:cs="Arial"/>
          <w:sz w:val="22"/>
          <w:szCs w:val="22"/>
        </w:rPr>
        <w:t xml:space="preserve"> 374, 135-45.</w:t>
      </w:r>
      <w:r w:rsidR="00DD42C3" w:rsidRPr="00AC72D9">
        <w:rPr>
          <w:rFonts w:ascii="Arial" w:hAnsi="Arial" w:cs="Arial"/>
          <w:sz w:val="22"/>
          <w:szCs w:val="22"/>
        </w:rPr>
        <w:cr/>
        <w:t>65.</w:t>
      </w:r>
      <w:r w:rsidR="00DD42C3" w:rsidRPr="00AC72D9">
        <w:rPr>
          <w:rFonts w:ascii="Arial" w:hAnsi="Arial" w:cs="Arial"/>
          <w:sz w:val="22"/>
          <w:szCs w:val="22"/>
        </w:rPr>
        <w:tab/>
        <w:t xml:space="preserve">Li, S., Shuch, B. M., &amp; Gerstein, M. B. (2017) Whole-genome analysis of papillary kidney cancer finds significant noncoding alterations. </w:t>
      </w:r>
      <w:r w:rsidR="00DD42C3" w:rsidRPr="00AC72D9">
        <w:rPr>
          <w:rFonts w:ascii="Arial" w:hAnsi="Arial" w:cs="Arial"/>
          <w:i/>
          <w:sz w:val="22"/>
          <w:szCs w:val="22"/>
        </w:rPr>
        <w:t>PLoS Genet</w:t>
      </w:r>
      <w:r w:rsidR="00DD42C3" w:rsidRPr="00AC72D9">
        <w:rPr>
          <w:rFonts w:ascii="Arial" w:hAnsi="Arial" w:cs="Arial"/>
          <w:sz w:val="22"/>
          <w:szCs w:val="22"/>
        </w:rPr>
        <w:t xml:space="preserve"> 13, e1006685.</w:t>
      </w:r>
      <w:r w:rsidR="00DD42C3" w:rsidRPr="00AC72D9">
        <w:rPr>
          <w:rFonts w:ascii="Arial" w:hAnsi="Arial" w:cs="Arial"/>
          <w:sz w:val="22"/>
          <w:szCs w:val="22"/>
        </w:rPr>
        <w:cr/>
        <w:t>66.</w:t>
      </w:r>
      <w:r w:rsidR="00DD42C3" w:rsidRPr="00AC72D9">
        <w:rPr>
          <w:rFonts w:ascii="Arial" w:hAnsi="Arial" w:cs="Arial"/>
          <w:sz w:val="22"/>
          <w:szCs w:val="22"/>
        </w:rPr>
        <w:tab/>
        <w:t xml:space="preserve">Fang, L. T., Afshar, P. T., Chhibber, A., Mohiyuddin, M., Fan, Y., Mu, J. C., Gibeling, G., Barr, S., Asadi, N. B., Gerstein, M. B., Koboldt, D. C., Wang, W., Wong, W. H., &amp; Lam, H. Y. K. (2015) An ensemble approach to accurately detect somatic mutations using SomaticSeq. </w:t>
      </w:r>
      <w:r w:rsidR="00DD42C3" w:rsidRPr="00AC72D9">
        <w:rPr>
          <w:rFonts w:ascii="Arial" w:hAnsi="Arial" w:cs="Arial"/>
          <w:i/>
          <w:sz w:val="22"/>
          <w:szCs w:val="22"/>
        </w:rPr>
        <w:t>Genome Biol</w:t>
      </w:r>
      <w:r w:rsidR="00DD42C3" w:rsidRPr="00AC72D9">
        <w:rPr>
          <w:rFonts w:ascii="Arial" w:hAnsi="Arial" w:cs="Arial"/>
          <w:sz w:val="22"/>
          <w:szCs w:val="22"/>
        </w:rPr>
        <w:t xml:space="preserve"> 16, 197.</w:t>
      </w:r>
      <w:r w:rsidR="00DD42C3" w:rsidRPr="00AC72D9">
        <w:rPr>
          <w:rFonts w:ascii="Arial" w:hAnsi="Arial" w:cs="Arial"/>
          <w:sz w:val="22"/>
          <w:szCs w:val="22"/>
        </w:rPr>
        <w:cr/>
        <w:t>67.</w:t>
      </w:r>
      <w:r w:rsidR="00DD42C3" w:rsidRPr="00AC72D9">
        <w:rPr>
          <w:rFonts w:ascii="Arial" w:hAnsi="Arial" w:cs="Arial"/>
          <w:sz w:val="22"/>
          <w:szCs w:val="22"/>
        </w:rPr>
        <w:tab/>
        <w:t xml:space="preserve">Bendl, J., Stourac, J., Salanda, O., Pavelka, A., Wieben, E. D., Zendulka, J., Brezovsky, J., &amp; Damborsky, J. (2014) PredictSNP: robust and accurate consensus classifier for prediction of disease-related mutations. </w:t>
      </w:r>
      <w:r w:rsidR="00DD42C3" w:rsidRPr="00AC72D9">
        <w:rPr>
          <w:rFonts w:ascii="Arial" w:hAnsi="Arial" w:cs="Arial"/>
          <w:i/>
          <w:sz w:val="22"/>
          <w:szCs w:val="22"/>
        </w:rPr>
        <w:t>PLoS Comput Biol</w:t>
      </w:r>
      <w:r w:rsidR="00DD42C3" w:rsidRPr="00AC72D9">
        <w:rPr>
          <w:rFonts w:ascii="Arial" w:hAnsi="Arial" w:cs="Arial"/>
          <w:sz w:val="22"/>
          <w:szCs w:val="22"/>
        </w:rPr>
        <w:t xml:space="preserve"> 10, e1003440.</w:t>
      </w:r>
      <w:r w:rsidR="00DD42C3" w:rsidRPr="00AC72D9">
        <w:rPr>
          <w:rFonts w:ascii="Arial" w:hAnsi="Arial" w:cs="Arial"/>
          <w:sz w:val="22"/>
          <w:szCs w:val="22"/>
        </w:rPr>
        <w:cr/>
        <w:t>68.</w:t>
      </w:r>
      <w:r w:rsidR="00DD42C3" w:rsidRPr="00AC72D9">
        <w:rPr>
          <w:rFonts w:ascii="Arial" w:hAnsi="Arial" w:cs="Arial"/>
          <w:sz w:val="22"/>
          <w:szCs w:val="22"/>
        </w:rPr>
        <w:tab/>
        <w:t xml:space="preserve">McKenna, A., Hanna, M., Banks, E., Sivachenko, A., Cibulskis, K., Kernytsky, A., Garimella, K., Altshuler, D., Gabriel, S., Daly, M., &amp; DePristo, M. A. (2010) The Genome Analysis Toolkit: a MapReduce framework for analyzing next-generation DNA sequencing data. </w:t>
      </w:r>
      <w:r w:rsidR="00DD42C3" w:rsidRPr="00AC72D9">
        <w:rPr>
          <w:rFonts w:ascii="Arial" w:hAnsi="Arial" w:cs="Arial"/>
          <w:i/>
          <w:sz w:val="22"/>
          <w:szCs w:val="22"/>
        </w:rPr>
        <w:t>Genome Res</w:t>
      </w:r>
      <w:r w:rsidR="00DD42C3" w:rsidRPr="00AC72D9">
        <w:rPr>
          <w:rFonts w:ascii="Arial" w:hAnsi="Arial" w:cs="Arial"/>
          <w:sz w:val="22"/>
          <w:szCs w:val="22"/>
        </w:rPr>
        <w:t xml:space="preserve"> 20, 1297-303.</w:t>
      </w:r>
      <w:r w:rsidR="00DD42C3" w:rsidRPr="00AC72D9">
        <w:rPr>
          <w:rFonts w:ascii="Arial" w:hAnsi="Arial" w:cs="Arial"/>
          <w:sz w:val="22"/>
          <w:szCs w:val="22"/>
        </w:rPr>
        <w:cr/>
        <w:t>69.</w:t>
      </w:r>
      <w:r w:rsidR="00DD42C3" w:rsidRPr="00AC72D9">
        <w:rPr>
          <w:rFonts w:ascii="Arial" w:hAnsi="Arial" w:cs="Arial"/>
          <w:sz w:val="22"/>
          <w:szCs w:val="22"/>
        </w:rPr>
        <w:tab/>
        <w:t xml:space="preserve">Arnold, C. D., Gerlach, D., Stelzer, C., Boryń, Ł. M., Rath, M., &amp; Stark, A. (2013) Genome-wide quantitative enhancer activity maps identified by STARR-seq. </w:t>
      </w:r>
      <w:r w:rsidR="00DD42C3" w:rsidRPr="00AC72D9">
        <w:rPr>
          <w:rFonts w:ascii="Arial" w:hAnsi="Arial" w:cs="Arial"/>
          <w:i/>
          <w:sz w:val="22"/>
          <w:szCs w:val="22"/>
        </w:rPr>
        <w:t>Science</w:t>
      </w:r>
      <w:r w:rsidR="00DD42C3" w:rsidRPr="00AC72D9">
        <w:rPr>
          <w:rFonts w:ascii="Arial" w:hAnsi="Arial" w:cs="Arial"/>
          <w:sz w:val="22"/>
          <w:szCs w:val="22"/>
        </w:rPr>
        <w:t xml:space="preserve"> 339, 1074-7.</w:t>
      </w:r>
      <w:r w:rsidR="00DD42C3" w:rsidRPr="00AC72D9">
        <w:rPr>
          <w:rFonts w:ascii="Arial" w:hAnsi="Arial" w:cs="Arial"/>
          <w:sz w:val="22"/>
          <w:szCs w:val="22"/>
        </w:rPr>
        <w:cr/>
        <w:t>70.</w:t>
      </w:r>
      <w:r w:rsidR="00DD42C3" w:rsidRPr="00AC72D9">
        <w:rPr>
          <w:rFonts w:ascii="Arial" w:hAnsi="Arial" w:cs="Arial"/>
          <w:sz w:val="22"/>
          <w:szCs w:val="22"/>
        </w:rPr>
        <w:tab/>
        <w:t xml:space="preserve">Zabidi, M. A., Arnold, C. D., Schernhuber, K., Pagani, M., Rath, M., Frank, O., &amp; Stark, A. (2015) Enhancer-core-promoter specificity separates developmental and housekeeping gene regulation. </w:t>
      </w:r>
      <w:r w:rsidR="00DD42C3" w:rsidRPr="00AC72D9">
        <w:rPr>
          <w:rFonts w:ascii="Arial" w:hAnsi="Arial" w:cs="Arial"/>
          <w:i/>
          <w:sz w:val="22"/>
          <w:szCs w:val="22"/>
        </w:rPr>
        <w:t>Nature</w:t>
      </w:r>
      <w:r w:rsidR="00DD42C3" w:rsidRPr="00AC72D9">
        <w:rPr>
          <w:rFonts w:ascii="Arial" w:hAnsi="Arial" w:cs="Arial"/>
          <w:sz w:val="22"/>
          <w:szCs w:val="22"/>
        </w:rPr>
        <w:t xml:space="preserve"> 518, 556-9.</w:t>
      </w:r>
      <w:r w:rsidR="00DD42C3" w:rsidRPr="00AC72D9">
        <w:rPr>
          <w:rFonts w:ascii="Arial" w:hAnsi="Arial" w:cs="Arial"/>
          <w:sz w:val="22"/>
          <w:szCs w:val="22"/>
        </w:rPr>
        <w:cr/>
        <w:t>71.</w:t>
      </w:r>
      <w:r w:rsidR="00DD42C3" w:rsidRPr="00AC72D9">
        <w:rPr>
          <w:rFonts w:ascii="Arial" w:hAnsi="Arial" w:cs="Arial"/>
          <w:sz w:val="22"/>
          <w:szCs w:val="22"/>
        </w:rPr>
        <w:tab/>
        <w:t xml:space="preserve">Remy, I. &amp; Michnick, S. W. (2004) Mapping biochemical networks with protein-fragment complementation assays. </w:t>
      </w:r>
      <w:r w:rsidR="00DD42C3" w:rsidRPr="00AC72D9">
        <w:rPr>
          <w:rFonts w:ascii="Arial" w:hAnsi="Arial" w:cs="Arial"/>
          <w:i/>
          <w:sz w:val="22"/>
          <w:szCs w:val="22"/>
        </w:rPr>
        <w:t>Methods Mol Biol</w:t>
      </w:r>
      <w:r w:rsidR="00DD42C3" w:rsidRPr="00AC72D9">
        <w:rPr>
          <w:rFonts w:ascii="Arial" w:hAnsi="Arial" w:cs="Arial"/>
          <w:sz w:val="22"/>
          <w:szCs w:val="22"/>
        </w:rPr>
        <w:t xml:space="preserve"> 261, 411-26.</w:t>
      </w:r>
      <w:r w:rsidR="00DD42C3" w:rsidRPr="00AC72D9">
        <w:rPr>
          <w:rFonts w:ascii="Arial" w:hAnsi="Arial" w:cs="Arial"/>
          <w:sz w:val="22"/>
          <w:szCs w:val="22"/>
        </w:rPr>
        <w:cr/>
        <w:t>72.</w:t>
      </w:r>
      <w:r w:rsidR="00DD42C3" w:rsidRPr="00AC72D9">
        <w:rPr>
          <w:rFonts w:ascii="Arial" w:hAnsi="Arial" w:cs="Arial"/>
          <w:sz w:val="22"/>
          <w:szCs w:val="22"/>
        </w:rPr>
        <w:tab/>
        <w:t xml:space="preserve">Barrios-Rodiles, M., Brown, K. R., Ozdamar, B., Bose, R., Liu, Z., Donovan, R. S., Shinjo, F., Liu, Y., Dembowy, J., Taylor, I. W., Luga, V., Przulj, N., Robinson, M., Suzuki, H., Hayashizaki, Y., Jurisica, I., &amp; Wrana, J. L. (2005) High-throughput mapping of a dynamic signaling network in mammalian cells. </w:t>
      </w:r>
      <w:r w:rsidR="00DD42C3" w:rsidRPr="00AC72D9">
        <w:rPr>
          <w:rFonts w:ascii="Arial" w:hAnsi="Arial" w:cs="Arial"/>
          <w:i/>
          <w:sz w:val="22"/>
          <w:szCs w:val="22"/>
        </w:rPr>
        <w:t>Science</w:t>
      </w:r>
      <w:r w:rsidR="00DD42C3" w:rsidRPr="00AC72D9">
        <w:rPr>
          <w:rFonts w:ascii="Arial" w:hAnsi="Arial" w:cs="Arial"/>
          <w:sz w:val="22"/>
          <w:szCs w:val="22"/>
        </w:rPr>
        <w:t xml:space="preserve"> 307, 1621-5.</w:t>
      </w:r>
      <w:r w:rsidR="00DD42C3" w:rsidRPr="00AC72D9">
        <w:rPr>
          <w:rFonts w:ascii="Arial" w:hAnsi="Arial" w:cs="Arial"/>
          <w:sz w:val="22"/>
          <w:szCs w:val="22"/>
        </w:rPr>
        <w:cr/>
        <w:t>73.</w:t>
      </w:r>
      <w:r w:rsidR="00DD42C3" w:rsidRPr="00AC72D9">
        <w:rPr>
          <w:rFonts w:ascii="Arial" w:hAnsi="Arial" w:cs="Arial"/>
          <w:sz w:val="22"/>
          <w:szCs w:val="22"/>
        </w:rPr>
        <w:tab/>
        <w:t xml:space="preserve">Ramachandran, N., Raphael, J. V., Hainsworth, E., Demirkan, G., Fuentes, M. G., Rolfs, A., Hu, Y., &amp; LaBaer, J. (2008) Next-generation high-density self-assembling functional protein arrays. </w:t>
      </w:r>
      <w:r w:rsidR="00DD42C3" w:rsidRPr="00AC72D9">
        <w:rPr>
          <w:rFonts w:ascii="Arial" w:hAnsi="Arial" w:cs="Arial"/>
          <w:i/>
          <w:sz w:val="22"/>
          <w:szCs w:val="22"/>
        </w:rPr>
        <w:t>Nat Methods</w:t>
      </w:r>
      <w:r w:rsidR="00DD42C3" w:rsidRPr="00AC72D9">
        <w:rPr>
          <w:rFonts w:ascii="Arial" w:hAnsi="Arial" w:cs="Arial"/>
          <w:sz w:val="22"/>
          <w:szCs w:val="22"/>
        </w:rPr>
        <w:t xml:space="preserve"> 5, 535-8.</w:t>
      </w:r>
      <w:r w:rsidR="00DD42C3" w:rsidRPr="00AC72D9">
        <w:rPr>
          <w:rFonts w:ascii="Arial" w:hAnsi="Arial" w:cs="Arial"/>
          <w:sz w:val="22"/>
          <w:szCs w:val="22"/>
        </w:rPr>
        <w:cr/>
        <w:t>74.</w:t>
      </w:r>
      <w:r w:rsidR="00DD42C3" w:rsidRPr="00AC72D9">
        <w:rPr>
          <w:rFonts w:ascii="Arial" w:hAnsi="Arial" w:cs="Arial"/>
          <w:sz w:val="22"/>
          <w:szCs w:val="22"/>
        </w:rPr>
        <w:tab/>
        <w:t xml:space="preserve">Fuxman Bass, J. I., Sahni, N., Shrestha, S., Garcia-Gonzalez, A., Mori, A., Bhat, N., Yi, S., Hill, D. E., Vidal, M., &amp; Walhout, A. J. M. (2015) Human gene-centered transcription factor networks for enhancers and disease variants. </w:t>
      </w:r>
      <w:r w:rsidR="00DD42C3" w:rsidRPr="00AC72D9">
        <w:rPr>
          <w:rFonts w:ascii="Arial" w:hAnsi="Arial" w:cs="Arial"/>
          <w:i/>
          <w:sz w:val="22"/>
          <w:szCs w:val="22"/>
        </w:rPr>
        <w:t>Cell</w:t>
      </w:r>
      <w:r w:rsidR="00DD42C3" w:rsidRPr="00AC72D9">
        <w:rPr>
          <w:rFonts w:ascii="Arial" w:hAnsi="Arial" w:cs="Arial"/>
          <w:sz w:val="22"/>
          <w:szCs w:val="22"/>
        </w:rPr>
        <w:t xml:space="preserve"> 161, 661-73.</w:t>
      </w:r>
      <w:r w:rsidR="00DD42C3" w:rsidRPr="00AC72D9">
        <w:rPr>
          <w:rFonts w:ascii="Arial" w:hAnsi="Arial" w:cs="Arial"/>
          <w:sz w:val="22"/>
          <w:szCs w:val="22"/>
        </w:rPr>
        <w:cr/>
        <w:t>75.</w:t>
      </w:r>
      <w:r w:rsidR="00DD42C3" w:rsidRPr="00AC72D9">
        <w:rPr>
          <w:rFonts w:ascii="Arial" w:hAnsi="Arial" w:cs="Arial"/>
          <w:sz w:val="22"/>
          <w:szCs w:val="22"/>
        </w:rPr>
        <w:tab/>
        <w:t xml:space="preserve">Yang, X., Boehm, J. S., Yang, X., Salehi-Ashtiani, K., Hao, T., Shen, Y., Lubonja, R., Thomas, S. R., Alkan, O., Bhimdi, T., Green, T. M., Johannessen, C. M., Silver, S. J., Nguyen, C., Murray, R. R., Hieronymus, H., Balcha, D., Fan, C., Lin, C., Ghamsari, L., Vidal, M., Hahn, W. C., Hill, D. E., &amp; Root, D. E. (2011) A public genome-scale lentiviral expression library of human ORFs. </w:t>
      </w:r>
      <w:r w:rsidR="00DD42C3" w:rsidRPr="00AC72D9">
        <w:rPr>
          <w:rFonts w:ascii="Arial" w:hAnsi="Arial" w:cs="Arial"/>
          <w:i/>
          <w:sz w:val="22"/>
          <w:szCs w:val="22"/>
        </w:rPr>
        <w:t>Nat Methods</w:t>
      </w:r>
      <w:r w:rsidR="00DD42C3" w:rsidRPr="00AC72D9">
        <w:rPr>
          <w:rFonts w:ascii="Arial" w:hAnsi="Arial" w:cs="Arial"/>
          <w:sz w:val="22"/>
          <w:szCs w:val="22"/>
        </w:rPr>
        <w:t xml:space="preserve"> 8, 659-61.</w:t>
      </w:r>
      <w:r w:rsidR="00DD42C3" w:rsidRPr="00AC72D9">
        <w:rPr>
          <w:rFonts w:ascii="Arial" w:hAnsi="Arial" w:cs="Arial"/>
          <w:sz w:val="22"/>
          <w:szCs w:val="22"/>
        </w:rPr>
        <w:cr/>
        <w:t>76.</w:t>
      </w:r>
      <w:r w:rsidR="00DD42C3" w:rsidRPr="00AC72D9">
        <w:rPr>
          <w:rFonts w:ascii="Arial" w:hAnsi="Arial" w:cs="Arial"/>
          <w:sz w:val="22"/>
          <w:szCs w:val="22"/>
        </w:rPr>
        <w:tab/>
        <w:t xml:space="preserve">Robinson, D., Van Allen, E. M., Wu, Y.-M., Schultz, N., Lonigro, R. J., Mosquera, J.-M., Montgomery, B., Taplin, M.-E., Pritchard, C. C., Attard, G., Beltran, H., Abida, W., Bradley, R. K., Vinson, J., Cao, X., Vats, P., Kunju, L. P., Hussain, M., Feng, F. Y., Tomlins, S. A., Cooney, K. A., Smith, D. C., Brennan, C., Siddiqui, J., Mehra, R., Chen, Y., Rathkopf, D. E., Morris, M. J., Solomon, S. B., Durack, J. C., Reuter, V. E., Gopalan, A., Gao, J., Loda, M., Lis, R. T., Bowden, M., Balk, S. P., Gaviola, G., Sougnez, C., Gupta, M., Yu, E. Y., Mostaghel, E. A., Cheng, H. H., Mulcahy, H., True, L. D., Plymate, S. R., Dvinge, H., Ferraldeschi, R., Flohr, P., Miranda, S., Zafeiriou, Z., Tunariu, N., Mateo, J., Perez-Lopez, R., Demichelis, F., Robinson, B. D., Schiffman, M., Nanus, D. M., Tagawa, S. T., Sigaras, A., Eng, K. W., Elemento, O., Sboner, A., Heath, E. I., </w:t>
      </w:r>
      <w:r w:rsidR="00DD42C3" w:rsidRPr="00AC72D9">
        <w:rPr>
          <w:rFonts w:ascii="Arial" w:hAnsi="Arial" w:cs="Arial"/>
          <w:sz w:val="22"/>
          <w:szCs w:val="22"/>
        </w:rPr>
        <w:lastRenderedPageBreak/>
        <w:t xml:space="preserve">Scher, H. I., Pienta, K. J., Kantoff, P., de Bono, J. S., Rubin, M. A., Nelson, P. S., Garraway, L. A., Sawyers, C. L., &amp; Chinnaiyan, A. M. (2015) Integrative clinical genomics of advanced prostate cancer. </w:t>
      </w:r>
      <w:r w:rsidR="00DD42C3" w:rsidRPr="00AC72D9">
        <w:rPr>
          <w:rFonts w:ascii="Arial" w:hAnsi="Arial" w:cs="Arial"/>
          <w:i/>
          <w:sz w:val="22"/>
          <w:szCs w:val="22"/>
        </w:rPr>
        <w:t>Cell</w:t>
      </w:r>
      <w:r w:rsidR="00DD42C3" w:rsidRPr="00AC72D9">
        <w:rPr>
          <w:rFonts w:ascii="Arial" w:hAnsi="Arial" w:cs="Arial"/>
          <w:sz w:val="22"/>
          <w:szCs w:val="22"/>
        </w:rPr>
        <w:t xml:space="preserve"> 161, 1215-28.</w:t>
      </w:r>
      <w:r w:rsidR="00DD42C3" w:rsidRPr="00AC72D9">
        <w:rPr>
          <w:rFonts w:ascii="Arial" w:hAnsi="Arial" w:cs="Arial"/>
          <w:sz w:val="22"/>
          <w:szCs w:val="22"/>
        </w:rPr>
        <w:cr/>
        <w:t>77.</w:t>
      </w:r>
      <w:r w:rsidR="00DD42C3" w:rsidRPr="00AC72D9">
        <w:rPr>
          <w:rFonts w:ascii="Arial" w:hAnsi="Arial" w:cs="Arial"/>
          <w:sz w:val="22"/>
          <w:szCs w:val="22"/>
        </w:rPr>
        <w:tab/>
        <w:t xml:space="preserve">Pritchard, C. C., Mateo, J., Walsh, M. F., De Sarkar, N., Abida, W., Beltran, H., Garofalo, A., Gulati, R., Carreira, S., Eeles, R., Elemento, O., Rubin, M. A., Robinson, D., Lonigro, R., Hussain, M., Chinnaiyan, A., Vinson, J., Filipenko, J., Garraway, L., Taplin, M.-E., AlDubayan, S., Han, G. C., Beightol, M., Morrissey, C., Nghiem, B., Cheng, H. H., Montgomery, B., Walsh, T., Casadei, S., Berger, M., Zhang, L., Zehir, A., Vijai, J., Scher, H. I., Sawyers, C., Schultz, N., Kantoff, P. W., Solit, D., Robson, M., Van Allen, E. M., Offit, K., de Bono, J., &amp; Nelson, P. S. (2016) Inherited DNA-Repair Gene Mutations in Men with Metastatic Prostate Cancer. </w:t>
      </w:r>
      <w:r w:rsidR="00DD42C3" w:rsidRPr="00AC72D9">
        <w:rPr>
          <w:rFonts w:ascii="Arial" w:hAnsi="Arial" w:cs="Arial"/>
          <w:i/>
          <w:sz w:val="22"/>
          <w:szCs w:val="22"/>
        </w:rPr>
        <w:t>N Engl J Med</w:t>
      </w:r>
      <w:r w:rsidR="00DD42C3" w:rsidRPr="00AC72D9">
        <w:rPr>
          <w:rFonts w:ascii="Arial" w:hAnsi="Arial" w:cs="Arial"/>
          <w:sz w:val="22"/>
          <w:szCs w:val="22"/>
        </w:rPr>
        <w:t xml:space="preserve"> 375, 443-53.</w:t>
      </w:r>
      <w:r w:rsidR="00DD42C3" w:rsidRPr="00AC72D9">
        <w:rPr>
          <w:rFonts w:ascii="Arial" w:hAnsi="Arial" w:cs="Arial"/>
          <w:sz w:val="22"/>
          <w:szCs w:val="22"/>
        </w:rPr>
        <w:cr/>
        <w:t>78.</w:t>
      </w:r>
      <w:r w:rsidR="00DD42C3" w:rsidRPr="00AC72D9">
        <w:rPr>
          <w:rFonts w:ascii="Arial" w:hAnsi="Arial" w:cs="Arial"/>
          <w:sz w:val="22"/>
          <w:szCs w:val="22"/>
        </w:rPr>
        <w:tab/>
        <w:t xml:space="preserve">Beltran, H., Prandi, D., Mosquera, J. M., Benelli, M., Puca, L., Cyrta, J., Marotz, C., Giannopoulou, E., Chakravarthi, B. V. S. K., Varambally, S., Tomlins, S. A., Nanus, D. M., Tagawa, S. T., Van Allen, E. M., Elemento, O., Sboner, A., Garraway, L. A., Rubin, M. A., &amp; Demichelis, F. (2016) Divergent clonal evolution of castration-resistant neuroendocrine prostate cancer. </w:t>
      </w:r>
      <w:r w:rsidR="00DD42C3" w:rsidRPr="00AC72D9">
        <w:rPr>
          <w:rFonts w:ascii="Arial" w:hAnsi="Arial" w:cs="Arial"/>
          <w:i/>
          <w:sz w:val="22"/>
          <w:szCs w:val="22"/>
        </w:rPr>
        <w:t>Nat Med</w:t>
      </w:r>
      <w:r w:rsidR="00DD42C3" w:rsidRPr="00AC72D9">
        <w:rPr>
          <w:rFonts w:ascii="Arial" w:hAnsi="Arial" w:cs="Arial"/>
          <w:sz w:val="22"/>
          <w:szCs w:val="22"/>
        </w:rPr>
        <w:t xml:space="preserve"> 22, 298-305.</w:t>
      </w:r>
      <w:r w:rsidR="00DD42C3" w:rsidRPr="00AC72D9">
        <w:rPr>
          <w:rFonts w:ascii="Arial" w:hAnsi="Arial" w:cs="Arial"/>
          <w:sz w:val="22"/>
          <w:szCs w:val="22"/>
        </w:rPr>
        <w:cr/>
        <w:t>79.</w:t>
      </w:r>
      <w:r w:rsidR="00DD42C3" w:rsidRPr="00AC72D9">
        <w:rPr>
          <w:rFonts w:ascii="Arial" w:hAnsi="Arial" w:cs="Arial"/>
          <w:sz w:val="22"/>
          <w:szCs w:val="22"/>
        </w:rPr>
        <w:tab/>
        <w:t xml:space="preserve">James, N. D., de Bono, J. S., Spears, M. R., Clarke, N. W., Mason, M. D., Dearnaley, D. P., Ritchie, A. W. S., Amos, C. L., Gilson, C., Jones, R. J., Matheson, D., Millman, R., Attard, G., Chowdhury, S., Cross, W. R., Gillessen, S., Parker, C. C., Russell, J. M., Berthold, D. R., Brawley, C., Adab, F., Aung, S., Birtle, A. J., Bowen, J., Brock, S., Chakraborti, P., Ferguson, C., Gale, J., Gray, E., Hingorani, M., Hoskin, P. J., Lester, J. F., Malik, Z. I., McKinna, F., McPhail, N., Money-Kyrle, J., O'Sullivan, J., Parikh, O., Protheroe, A., Robinson, A., Srihari, N. N., Thomas, C., Wagstaff, J., Wylie, J., Zarkar, A., Parmar, M. K. B., Sydes, M. R., &amp; STAMPEDE Investigators (2017) Abiraterone for Prostate Cancer Not Previously Treated with Hormone Therapy. </w:t>
      </w:r>
      <w:r w:rsidR="00DD42C3" w:rsidRPr="00AC72D9">
        <w:rPr>
          <w:rFonts w:ascii="Arial" w:hAnsi="Arial" w:cs="Arial"/>
          <w:i/>
          <w:sz w:val="22"/>
          <w:szCs w:val="22"/>
        </w:rPr>
        <w:t>N Engl J Med</w:t>
      </w:r>
      <w:r w:rsidR="00DD42C3" w:rsidRPr="00AC72D9">
        <w:rPr>
          <w:rFonts w:ascii="Arial" w:hAnsi="Arial" w:cs="Arial"/>
          <w:sz w:val="22"/>
          <w:szCs w:val="22"/>
        </w:rPr>
        <w:t xml:space="preserve"> , .</w:t>
      </w:r>
      <w:r w:rsidR="00DD42C3" w:rsidRPr="00AC72D9">
        <w:rPr>
          <w:rFonts w:ascii="Arial" w:hAnsi="Arial" w:cs="Arial"/>
          <w:sz w:val="22"/>
          <w:szCs w:val="22"/>
        </w:rPr>
        <w:cr/>
        <w:t>80.</w:t>
      </w:r>
      <w:r w:rsidR="00DD42C3" w:rsidRPr="00AC72D9">
        <w:rPr>
          <w:rFonts w:ascii="Arial" w:hAnsi="Arial" w:cs="Arial"/>
          <w:sz w:val="22"/>
          <w:szCs w:val="22"/>
        </w:rPr>
        <w:tab/>
        <w:t xml:space="preserve">Fizazi, K., Tran, N., Fein, L., Matsubara, N., Rodriguez-Antolin, A., Alekseev, B. Y., Özgüroğlu, M., Ye, D., Feyerabend, S., Protheroe, A., De Porre, P., Kheoh, T., Park, Y. C., Todd, M. B., Chi, K. N., &amp; LATITUDE Investigators (2017) Abiraterone plus Prednisone in Metastatic, Castration-Sensitive Prostate Cancer. </w:t>
      </w:r>
      <w:r w:rsidR="00DD42C3" w:rsidRPr="00AC72D9">
        <w:rPr>
          <w:rFonts w:ascii="Arial" w:hAnsi="Arial" w:cs="Arial"/>
          <w:i/>
          <w:sz w:val="22"/>
          <w:szCs w:val="22"/>
        </w:rPr>
        <w:t>N Engl J Med</w:t>
      </w:r>
      <w:r w:rsidR="00DD42C3" w:rsidRPr="00AC72D9">
        <w:rPr>
          <w:rFonts w:ascii="Arial" w:hAnsi="Arial" w:cs="Arial"/>
          <w:sz w:val="22"/>
          <w:szCs w:val="22"/>
        </w:rPr>
        <w:t xml:space="preserve"> , .</w:t>
      </w:r>
      <w:r w:rsidR="00DD42C3" w:rsidRPr="00AC72D9">
        <w:rPr>
          <w:rFonts w:ascii="Arial" w:hAnsi="Arial" w:cs="Arial"/>
          <w:sz w:val="22"/>
          <w:szCs w:val="22"/>
        </w:rPr>
        <w:cr/>
        <w:t>81.</w:t>
      </w:r>
      <w:r w:rsidR="00DD42C3" w:rsidRPr="00AC72D9">
        <w:rPr>
          <w:rFonts w:ascii="Arial" w:hAnsi="Arial" w:cs="Arial"/>
          <w:sz w:val="22"/>
          <w:szCs w:val="22"/>
        </w:rPr>
        <w:tab/>
        <w:t xml:space="preserve">Rickman, D. S., Beltran, H., Demichelis, F., &amp; Rubin, M. A. (2017) Biology and evolution of poorly differentiated neuroendocrine tumors. </w:t>
      </w:r>
      <w:r w:rsidR="00DD42C3" w:rsidRPr="00AC72D9">
        <w:rPr>
          <w:rFonts w:ascii="Arial" w:hAnsi="Arial" w:cs="Arial"/>
          <w:i/>
          <w:sz w:val="22"/>
          <w:szCs w:val="22"/>
        </w:rPr>
        <w:t>Nat Med</w:t>
      </w:r>
      <w:r w:rsidR="00DD42C3" w:rsidRPr="00AC72D9">
        <w:rPr>
          <w:rFonts w:ascii="Arial" w:hAnsi="Arial" w:cs="Arial"/>
          <w:sz w:val="22"/>
          <w:szCs w:val="22"/>
        </w:rPr>
        <w:t xml:space="preserve"> 23, 1-10.</w:t>
      </w:r>
      <w:r w:rsidR="00DD42C3" w:rsidRPr="00AC72D9">
        <w:rPr>
          <w:rFonts w:ascii="Arial" w:hAnsi="Arial" w:cs="Arial"/>
          <w:sz w:val="22"/>
          <w:szCs w:val="22"/>
        </w:rPr>
        <w:cr/>
        <w:t>82.</w:t>
      </w:r>
      <w:r w:rsidR="00DD42C3" w:rsidRPr="00AC72D9">
        <w:rPr>
          <w:rFonts w:ascii="Arial" w:hAnsi="Arial" w:cs="Arial"/>
          <w:sz w:val="22"/>
          <w:szCs w:val="22"/>
        </w:rPr>
        <w:tab/>
        <w:t xml:space="preserve">Beltran, H., Tagawa, S. T., Park, K., MacDonald, T., Milowsky, M. I., Mosquera, J. M., Rubin, M. A., &amp; Nanus, D. M. (2012) Challenges in recognizing treatment-related neuroendocrine prostate cancer. </w:t>
      </w:r>
      <w:r w:rsidR="00DD42C3" w:rsidRPr="00AC72D9">
        <w:rPr>
          <w:rFonts w:ascii="Arial" w:hAnsi="Arial" w:cs="Arial"/>
          <w:i/>
          <w:sz w:val="22"/>
          <w:szCs w:val="22"/>
        </w:rPr>
        <w:t>J Clin Oncol</w:t>
      </w:r>
      <w:r w:rsidR="00DD42C3" w:rsidRPr="00AC72D9">
        <w:rPr>
          <w:rFonts w:ascii="Arial" w:hAnsi="Arial" w:cs="Arial"/>
          <w:sz w:val="22"/>
          <w:szCs w:val="22"/>
        </w:rPr>
        <w:t xml:space="preserve"> 30, e386-9.</w:t>
      </w:r>
      <w:r w:rsidR="00DD42C3" w:rsidRPr="00AC72D9">
        <w:rPr>
          <w:rFonts w:ascii="Arial" w:hAnsi="Arial" w:cs="Arial"/>
          <w:sz w:val="22"/>
          <w:szCs w:val="22"/>
        </w:rPr>
        <w:cr/>
        <w:t>83.</w:t>
      </w:r>
      <w:r w:rsidR="00DD42C3" w:rsidRPr="00AC72D9">
        <w:rPr>
          <w:rFonts w:ascii="Arial" w:hAnsi="Arial" w:cs="Arial"/>
          <w:sz w:val="22"/>
          <w:szCs w:val="22"/>
        </w:rPr>
        <w:tab/>
        <w:t xml:space="preserve">Small, E., Youngren, J., Alumkal, J., Evans, C., Ryan, C., Lara, P., Beer, T., Witte, O., Baertsch, R., &amp; Stuart, J. (2014) 760PDNEUROENDOCRINE PROSTATE CANCER (NEPC) IN PATIENTS (PTS) WITH METASTATIC CASTRATION RESISTANT PROSTATE CANCER (MCRPC) RESISTANT TO ABIRATERONE (ABI) OR ENZALUTAMIDE (ENZ): PRELIMINARY RESULTS FROM THE SU2C/PCF/AACR WEST COAST PROSTATE CANCER DREAM TEAM (WCDT). </w:t>
      </w:r>
      <w:r w:rsidR="00DD42C3" w:rsidRPr="00AC72D9">
        <w:rPr>
          <w:rFonts w:ascii="Arial" w:hAnsi="Arial" w:cs="Arial"/>
          <w:i/>
          <w:sz w:val="22"/>
          <w:szCs w:val="22"/>
        </w:rPr>
        <w:t>Annals of Oncology</w:t>
      </w:r>
      <w:r w:rsidR="00DD42C3" w:rsidRPr="00AC72D9">
        <w:rPr>
          <w:rFonts w:ascii="Arial" w:hAnsi="Arial" w:cs="Arial"/>
          <w:sz w:val="22"/>
          <w:szCs w:val="22"/>
        </w:rPr>
        <w:t xml:space="preserve"> 25, iv258--iv258.</w:t>
      </w:r>
      <w:r w:rsidR="00DD42C3" w:rsidRPr="00AC72D9">
        <w:rPr>
          <w:rFonts w:ascii="Arial" w:hAnsi="Arial" w:cs="Arial"/>
          <w:sz w:val="22"/>
          <w:szCs w:val="22"/>
        </w:rPr>
        <w:cr/>
        <w:t>84.</w:t>
      </w:r>
      <w:r w:rsidR="00DD42C3" w:rsidRPr="00AC72D9">
        <w:rPr>
          <w:rFonts w:ascii="Arial" w:hAnsi="Arial" w:cs="Arial"/>
          <w:sz w:val="22"/>
          <w:szCs w:val="22"/>
        </w:rPr>
        <w:tab/>
        <w:t xml:space="preserve">Mosquera, J. M., Beltran, H., Park, K., MacDonald, T. Y., Robinson, B. D., Tagawa, S. T., Perner, S., Bismar, T. A., Erbersdobler, A., Dhir, R., Nelson, J. B., Nanus, D. M., &amp; Rubin, M. A. (2013) Concurrent AURKA and MYCN gene amplifications are harbingers of lethal treatment-related neuroendocrine prostate cancer. </w:t>
      </w:r>
      <w:r w:rsidR="00DD42C3" w:rsidRPr="00AC72D9">
        <w:rPr>
          <w:rFonts w:ascii="Arial" w:hAnsi="Arial" w:cs="Arial"/>
          <w:i/>
          <w:sz w:val="22"/>
          <w:szCs w:val="22"/>
        </w:rPr>
        <w:t>Neoplasia</w:t>
      </w:r>
      <w:r w:rsidR="00DD42C3" w:rsidRPr="00AC72D9">
        <w:rPr>
          <w:rFonts w:ascii="Arial" w:hAnsi="Arial" w:cs="Arial"/>
          <w:sz w:val="22"/>
          <w:szCs w:val="22"/>
        </w:rPr>
        <w:t xml:space="preserve"> 15, 1-10.</w:t>
      </w:r>
      <w:r w:rsidR="00DD42C3" w:rsidRPr="00AC72D9">
        <w:rPr>
          <w:rFonts w:ascii="Arial" w:hAnsi="Arial" w:cs="Arial"/>
          <w:sz w:val="22"/>
          <w:szCs w:val="22"/>
        </w:rPr>
        <w:cr/>
        <w:t>85.</w:t>
      </w:r>
      <w:r w:rsidR="00DD42C3" w:rsidRPr="00AC72D9">
        <w:rPr>
          <w:rFonts w:ascii="Arial" w:hAnsi="Arial" w:cs="Arial"/>
          <w:sz w:val="22"/>
          <w:szCs w:val="22"/>
        </w:rPr>
        <w:tab/>
        <w:t xml:space="preserve">Wallace, A. S., Arya, M., Frazier, S. R., Westgate, S., Wang, Z., &amp; Doll, D. (2014) Combined small-cell lung carcinoma: An institutional experience. </w:t>
      </w:r>
      <w:r w:rsidR="00DD42C3" w:rsidRPr="00AC72D9">
        <w:rPr>
          <w:rFonts w:ascii="Arial" w:hAnsi="Arial" w:cs="Arial"/>
          <w:i/>
          <w:sz w:val="22"/>
          <w:szCs w:val="22"/>
        </w:rPr>
        <w:t>Thorac Cancer</w:t>
      </w:r>
      <w:r w:rsidR="00DD42C3" w:rsidRPr="00AC72D9">
        <w:rPr>
          <w:rFonts w:ascii="Arial" w:hAnsi="Arial" w:cs="Arial"/>
          <w:sz w:val="22"/>
          <w:szCs w:val="22"/>
        </w:rPr>
        <w:t xml:space="preserve"> 5, 57-62.</w:t>
      </w:r>
      <w:r w:rsidR="00DD42C3" w:rsidRPr="00AC72D9">
        <w:rPr>
          <w:rFonts w:ascii="Arial" w:hAnsi="Arial" w:cs="Arial"/>
          <w:sz w:val="22"/>
          <w:szCs w:val="22"/>
        </w:rPr>
        <w:cr/>
        <w:t>86.</w:t>
      </w:r>
      <w:r w:rsidR="00DD42C3" w:rsidRPr="00AC72D9">
        <w:rPr>
          <w:rFonts w:ascii="Arial" w:hAnsi="Arial" w:cs="Arial"/>
          <w:sz w:val="22"/>
          <w:szCs w:val="22"/>
        </w:rPr>
        <w:tab/>
        <w:t xml:space="preserve">Lee, J.-K., Lee, J., Kim, S., Kim, S., Youk, J., Park, S., An, Y., Keam, B., Kim, D.-W., Heo, D. S., Kim, Y. T., Kim, J.-S., Kim, S. H., Lee, J. S., Lee, S.-H., Park, K., Ku, J.-L., Jeon, Y. K., Chung, D. H., Park, P. J., Kim, J., Kim, T. M., &amp; Ju, Y. S. (2017) Clonal History and Genetic Predictors of Transformation Into Small-Cell Carcinomas From Lung Adenocarcinomas. </w:t>
      </w:r>
      <w:r w:rsidR="00DD42C3" w:rsidRPr="00AC72D9">
        <w:rPr>
          <w:rFonts w:ascii="Arial" w:hAnsi="Arial" w:cs="Arial"/>
          <w:i/>
          <w:sz w:val="22"/>
          <w:szCs w:val="22"/>
        </w:rPr>
        <w:t>J Clin Oncol</w:t>
      </w:r>
      <w:r w:rsidR="00DD42C3" w:rsidRPr="00AC72D9">
        <w:rPr>
          <w:rFonts w:ascii="Arial" w:hAnsi="Arial" w:cs="Arial"/>
          <w:sz w:val="22"/>
          <w:szCs w:val="22"/>
        </w:rPr>
        <w:t xml:space="preserve"> , JCO2016719096.</w:t>
      </w:r>
      <w:r w:rsidR="00DD42C3" w:rsidRPr="00AC72D9">
        <w:rPr>
          <w:rFonts w:ascii="Arial" w:hAnsi="Arial" w:cs="Arial"/>
          <w:sz w:val="22"/>
          <w:szCs w:val="22"/>
        </w:rPr>
        <w:cr/>
        <w:t>87.</w:t>
      </w:r>
      <w:r w:rsidR="00DD42C3" w:rsidRPr="00AC72D9">
        <w:rPr>
          <w:rFonts w:ascii="Arial" w:hAnsi="Arial" w:cs="Arial"/>
          <w:sz w:val="22"/>
          <w:szCs w:val="22"/>
        </w:rPr>
        <w:tab/>
        <w:t xml:space="preserve">Mu, P., Zhang, Z., Benelli, M., Karthaus, W. R., Hoover, E., Chen, C.-C., Wongvipat, J., Ku, S.-Y., Gao, D., Cao, Z., Shah, N., Adams, E. J., Abida, W., Watson, P. A., Prandi, D., Huang, C.-H., de Stanchina, E., Lowe, S. W., Ellis, L., Beltran, H., Rubin, M. A., Goodrich, D. W., Demichelis, F., &amp; Sawyers, C. L. (2017) SOX2 promotes lineage plasticity and antiandrogen resistance in TP53- and RB1-deficient prostate cancer. </w:t>
      </w:r>
      <w:r w:rsidR="00DD42C3" w:rsidRPr="00AC72D9">
        <w:rPr>
          <w:rFonts w:ascii="Arial" w:hAnsi="Arial" w:cs="Arial"/>
          <w:i/>
          <w:sz w:val="22"/>
          <w:szCs w:val="22"/>
        </w:rPr>
        <w:t>Science</w:t>
      </w:r>
      <w:r w:rsidR="00DD42C3" w:rsidRPr="00AC72D9">
        <w:rPr>
          <w:rFonts w:ascii="Arial" w:hAnsi="Arial" w:cs="Arial"/>
          <w:sz w:val="22"/>
          <w:szCs w:val="22"/>
        </w:rPr>
        <w:t xml:space="preserve"> 355, 84-88.</w:t>
      </w:r>
      <w:r w:rsidR="00DD42C3" w:rsidRPr="00AC72D9">
        <w:rPr>
          <w:rFonts w:ascii="Arial" w:hAnsi="Arial" w:cs="Arial"/>
          <w:sz w:val="22"/>
          <w:szCs w:val="22"/>
        </w:rPr>
        <w:cr/>
        <w:t>88.</w:t>
      </w:r>
      <w:r w:rsidR="00DD42C3" w:rsidRPr="00AC72D9">
        <w:rPr>
          <w:rFonts w:ascii="Arial" w:hAnsi="Arial" w:cs="Arial"/>
          <w:sz w:val="22"/>
          <w:szCs w:val="22"/>
        </w:rPr>
        <w:tab/>
        <w:t xml:space="preserve">Ku, S. Y., Rosario, S., Wang, Y., Mu, P., Seshadri, M., Goodrich, Z. W., Goodrich, M. M., Labbé, D. P., Gomez, E. C., Wang, J., Long, H. W., Xu, B., Brown, M., Loda, M., Sawyers, C. L., Ellis, L., &amp; Goodrich, D. W. (2017) Rb1 and Trp53 cooperate to suppress prostate cancer lineage plasticity, metastasis, and antiandrogen resistance. </w:t>
      </w:r>
      <w:r w:rsidR="00DD42C3" w:rsidRPr="00AC72D9">
        <w:rPr>
          <w:rFonts w:ascii="Arial" w:hAnsi="Arial" w:cs="Arial"/>
          <w:i/>
          <w:sz w:val="22"/>
          <w:szCs w:val="22"/>
        </w:rPr>
        <w:t>Science</w:t>
      </w:r>
      <w:r w:rsidR="00DD42C3" w:rsidRPr="00AC72D9">
        <w:rPr>
          <w:rFonts w:ascii="Arial" w:hAnsi="Arial" w:cs="Arial"/>
          <w:sz w:val="22"/>
          <w:szCs w:val="22"/>
        </w:rPr>
        <w:t xml:space="preserve"> 355, 78-83.</w:t>
      </w:r>
      <w:r w:rsidR="00DD42C3" w:rsidRPr="00AC72D9">
        <w:rPr>
          <w:rFonts w:ascii="Arial" w:hAnsi="Arial" w:cs="Arial"/>
          <w:sz w:val="22"/>
          <w:szCs w:val="22"/>
        </w:rPr>
        <w:cr/>
        <w:t>89.</w:t>
      </w:r>
      <w:r w:rsidR="00DD42C3" w:rsidRPr="00AC72D9">
        <w:rPr>
          <w:rFonts w:ascii="Arial" w:hAnsi="Arial" w:cs="Arial"/>
          <w:sz w:val="22"/>
          <w:szCs w:val="22"/>
        </w:rPr>
        <w:tab/>
        <w:t xml:space="preserve">Xue, W., Chen, S., Yin, H., Tammela, T., Papagiannakopoulos, T., Joshi, N. S., Cai, W., Yang, G., Bronson, R., Crowley, D. G., Zhang, F., Anderson, D. G., Sharp, P. A., &amp; Jacks, T. (2014) CRISPR-mediated </w:t>
      </w:r>
      <w:r w:rsidR="00DD42C3" w:rsidRPr="00AC72D9">
        <w:rPr>
          <w:rFonts w:ascii="Arial" w:hAnsi="Arial" w:cs="Arial"/>
          <w:sz w:val="22"/>
          <w:szCs w:val="22"/>
        </w:rPr>
        <w:lastRenderedPageBreak/>
        <w:t xml:space="preserve">direct mutation of cancer genes in the mouse liver. </w:t>
      </w:r>
      <w:r w:rsidR="00DD42C3" w:rsidRPr="00AC72D9">
        <w:rPr>
          <w:rFonts w:ascii="Arial" w:hAnsi="Arial" w:cs="Arial"/>
          <w:i/>
          <w:sz w:val="22"/>
          <w:szCs w:val="22"/>
        </w:rPr>
        <w:t>Nature</w:t>
      </w:r>
      <w:r w:rsidR="00DD42C3" w:rsidRPr="00AC72D9">
        <w:rPr>
          <w:rFonts w:ascii="Arial" w:hAnsi="Arial" w:cs="Arial"/>
          <w:sz w:val="22"/>
          <w:szCs w:val="22"/>
        </w:rPr>
        <w:t xml:space="preserve"> 514, 380-4.</w:t>
      </w:r>
      <w:r w:rsidR="00DD42C3" w:rsidRPr="00AC72D9">
        <w:rPr>
          <w:rFonts w:ascii="Arial" w:hAnsi="Arial" w:cs="Arial"/>
          <w:sz w:val="22"/>
          <w:szCs w:val="22"/>
        </w:rPr>
        <w:cr/>
        <w:t>90.</w:t>
      </w:r>
      <w:r w:rsidR="00DD42C3" w:rsidRPr="00AC72D9">
        <w:rPr>
          <w:rFonts w:ascii="Arial" w:hAnsi="Arial" w:cs="Arial"/>
          <w:sz w:val="22"/>
          <w:szCs w:val="22"/>
        </w:rPr>
        <w:tab/>
        <w:t xml:space="preserve">Shalem, O., Sanjana, N. E., Hartenian, E., Shi, X., Scott, D. A., Mikkelsen, T. S., Heckl, D., Ebert, B. L., Root, D. E., Doench, J. G., &amp; Zhang, F. (2014) Genome-scale CRISPR-Cas9 knockout screening in human cells. </w:t>
      </w:r>
      <w:r w:rsidR="00DD42C3" w:rsidRPr="00AC72D9">
        <w:rPr>
          <w:rFonts w:ascii="Arial" w:hAnsi="Arial" w:cs="Arial"/>
          <w:i/>
          <w:sz w:val="22"/>
          <w:szCs w:val="22"/>
        </w:rPr>
        <w:t>Science</w:t>
      </w:r>
      <w:r w:rsidR="00DD42C3" w:rsidRPr="00AC72D9">
        <w:rPr>
          <w:rFonts w:ascii="Arial" w:hAnsi="Arial" w:cs="Arial"/>
          <w:sz w:val="22"/>
          <w:szCs w:val="22"/>
        </w:rPr>
        <w:t xml:space="preserve"> 343, 84-7.</w:t>
      </w:r>
      <w:r w:rsidR="00DD42C3" w:rsidRPr="00AC72D9">
        <w:rPr>
          <w:rFonts w:ascii="Arial" w:hAnsi="Arial" w:cs="Arial"/>
          <w:sz w:val="22"/>
          <w:szCs w:val="22"/>
        </w:rPr>
        <w:cr/>
        <w:t>91.</w:t>
      </w:r>
      <w:r w:rsidR="00DD42C3" w:rsidRPr="00AC72D9">
        <w:rPr>
          <w:rFonts w:ascii="Arial" w:hAnsi="Arial" w:cs="Arial"/>
          <w:sz w:val="22"/>
          <w:szCs w:val="22"/>
        </w:rPr>
        <w:tab/>
        <w:t xml:space="preserve">Wang, T., Wei, J. J., Sabatini, D. M., &amp; Lander, E. S. (2014) Genetic screens in human cells using the CRISPR-Cas9 system. </w:t>
      </w:r>
      <w:r w:rsidR="00DD42C3" w:rsidRPr="00AC72D9">
        <w:rPr>
          <w:rFonts w:ascii="Arial" w:hAnsi="Arial" w:cs="Arial"/>
          <w:i/>
          <w:sz w:val="22"/>
          <w:szCs w:val="22"/>
        </w:rPr>
        <w:t>Science</w:t>
      </w:r>
      <w:r w:rsidR="00DD42C3" w:rsidRPr="00AC72D9">
        <w:rPr>
          <w:rFonts w:ascii="Arial" w:hAnsi="Arial" w:cs="Arial"/>
          <w:sz w:val="22"/>
          <w:szCs w:val="22"/>
        </w:rPr>
        <w:t xml:space="preserve"> 343, 80-4.</w:t>
      </w:r>
      <w:r w:rsidR="00DD42C3" w:rsidRPr="00AC72D9">
        <w:rPr>
          <w:rFonts w:ascii="Arial" w:hAnsi="Arial" w:cs="Arial"/>
          <w:sz w:val="22"/>
          <w:szCs w:val="22"/>
        </w:rPr>
        <w:cr/>
        <w:t>92.</w:t>
      </w:r>
      <w:r w:rsidR="00DD42C3" w:rsidRPr="00AC72D9">
        <w:rPr>
          <w:rFonts w:ascii="Arial" w:hAnsi="Arial" w:cs="Arial"/>
          <w:sz w:val="22"/>
          <w:szCs w:val="22"/>
        </w:rPr>
        <w:tab/>
        <w:t xml:space="preserve">Chen, S., Sanjana, N. E., Zheng, K., Shalem, O., Lee, K., Shi, X., Scott, D. A., Song, J., Pan, J. Q., Weissleder, R., Lee, H., Zhang, F., &amp; Sharp, P. A. (2015) Genome-wide CRISPR screen in a mouse model of tumor growth and metastasis. </w:t>
      </w:r>
      <w:r w:rsidR="00DD42C3" w:rsidRPr="00AC72D9">
        <w:rPr>
          <w:rFonts w:ascii="Arial" w:hAnsi="Arial" w:cs="Arial"/>
          <w:i/>
          <w:sz w:val="22"/>
          <w:szCs w:val="22"/>
        </w:rPr>
        <w:t>Cell</w:t>
      </w:r>
      <w:r w:rsidR="00DD42C3" w:rsidRPr="00AC72D9">
        <w:rPr>
          <w:rFonts w:ascii="Arial" w:hAnsi="Arial" w:cs="Arial"/>
          <w:sz w:val="22"/>
          <w:szCs w:val="22"/>
        </w:rPr>
        <w:t xml:space="preserve"> 160, 1246-60.</w:t>
      </w:r>
      <w:r w:rsidR="00DD42C3" w:rsidRPr="00AC72D9">
        <w:rPr>
          <w:rFonts w:ascii="Arial" w:hAnsi="Arial" w:cs="Arial"/>
          <w:sz w:val="22"/>
          <w:szCs w:val="22"/>
        </w:rPr>
        <w:cr/>
        <w:t>93.</w:t>
      </w:r>
      <w:r w:rsidR="00DD42C3" w:rsidRPr="00AC72D9">
        <w:rPr>
          <w:rFonts w:ascii="Arial" w:hAnsi="Arial" w:cs="Arial"/>
          <w:sz w:val="22"/>
          <w:szCs w:val="22"/>
        </w:rPr>
        <w:tab/>
        <w:t xml:space="preserve">Platt, R. J., Chen, S., Zhou, Y., Yim, M. J., Swiech, L., Kempton, H. R., Dahlman, J. E., Parnas, O., Eisenhaure, T. M., Jovanovic, M., Graham, D. B., Jhunjhunwala, S., Heidenreich, M., Xavier, R. J., Langer, R., Anderson, D. G., Hacohen, N., Regev, A., Feng, G., Sharp, P. A., &amp; Zhang, F. (2014) CRISPR-Cas9 knockin mice for genome editing and cancer modeling. </w:t>
      </w:r>
      <w:r w:rsidR="00DD42C3" w:rsidRPr="00AC72D9">
        <w:rPr>
          <w:rFonts w:ascii="Arial" w:hAnsi="Arial" w:cs="Arial"/>
          <w:i/>
          <w:sz w:val="22"/>
          <w:szCs w:val="22"/>
        </w:rPr>
        <w:t>Cell</w:t>
      </w:r>
      <w:r w:rsidR="00DD42C3" w:rsidRPr="00AC72D9">
        <w:rPr>
          <w:rFonts w:ascii="Arial" w:hAnsi="Arial" w:cs="Arial"/>
          <w:sz w:val="22"/>
          <w:szCs w:val="22"/>
        </w:rPr>
        <w:t xml:space="preserve"> 159, 440-55.</w:t>
      </w:r>
      <w:r w:rsidR="00DD42C3" w:rsidRPr="00AC72D9">
        <w:rPr>
          <w:rFonts w:ascii="Arial" w:hAnsi="Arial" w:cs="Arial"/>
          <w:sz w:val="22"/>
          <w:szCs w:val="22"/>
        </w:rPr>
        <w:cr/>
        <w:t>94.</w:t>
      </w:r>
      <w:r w:rsidR="00DD42C3" w:rsidRPr="00AC72D9">
        <w:rPr>
          <w:rFonts w:ascii="Arial" w:hAnsi="Arial" w:cs="Arial"/>
          <w:sz w:val="22"/>
          <w:szCs w:val="22"/>
        </w:rPr>
        <w:tab/>
        <w:t xml:space="preserve">Kim, D.-H., Lipke, E. A., Kim, P., Cheong, R., Thompson, S., Delannoy, M., Suh, K.-Y., Tung, L., &amp; Levchenko, A. (2010) Nanoscale cues regulate the structure and function of macroscopic cardiac tissue constructs. </w:t>
      </w:r>
      <w:r w:rsidR="00DD42C3" w:rsidRPr="00AC72D9">
        <w:rPr>
          <w:rFonts w:ascii="Arial" w:hAnsi="Arial" w:cs="Arial"/>
          <w:i/>
          <w:sz w:val="22"/>
          <w:szCs w:val="22"/>
        </w:rPr>
        <w:t>Proc Natl Acad Sci U S A</w:t>
      </w:r>
      <w:r w:rsidR="00DD42C3" w:rsidRPr="00AC72D9">
        <w:rPr>
          <w:rFonts w:ascii="Arial" w:hAnsi="Arial" w:cs="Arial"/>
          <w:sz w:val="22"/>
          <w:szCs w:val="22"/>
        </w:rPr>
        <w:t xml:space="preserve"> 107, 565-70.</w:t>
      </w:r>
      <w:r w:rsidR="00DD42C3" w:rsidRPr="00AC72D9">
        <w:rPr>
          <w:rFonts w:ascii="Arial" w:hAnsi="Arial" w:cs="Arial"/>
          <w:sz w:val="22"/>
          <w:szCs w:val="22"/>
        </w:rPr>
        <w:cr/>
        <w:t>95.</w:t>
      </w:r>
      <w:r w:rsidR="00DD42C3" w:rsidRPr="00AC72D9">
        <w:rPr>
          <w:rFonts w:ascii="Arial" w:hAnsi="Arial" w:cs="Arial"/>
          <w:sz w:val="22"/>
          <w:szCs w:val="22"/>
        </w:rPr>
        <w:tab/>
        <w:t xml:space="preserve">Kim, D.-H., Provenzano, P. P., Smith, C. L., &amp; Levchenko, A. (2012) Matrix nanotopography as a regulator of cell function. </w:t>
      </w:r>
      <w:r w:rsidR="00DD42C3" w:rsidRPr="00AC72D9">
        <w:rPr>
          <w:rFonts w:ascii="Arial" w:hAnsi="Arial" w:cs="Arial"/>
          <w:i/>
          <w:sz w:val="22"/>
          <w:szCs w:val="22"/>
        </w:rPr>
        <w:t>J Cell Biol</w:t>
      </w:r>
      <w:r w:rsidR="00DD42C3" w:rsidRPr="00AC72D9">
        <w:rPr>
          <w:rFonts w:ascii="Arial" w:hAnsi="Arial" w:cs="Arial"/>
          <w:sz w:val="22"/>
          <w:szCs w:val="22"/>
        </w:rPr>
        <w:t xml:space="preserve"> 197, 351-60.</w:t>
      </w:r>
      <w:r w:rsidR="00DD42C3" w:rsidRPr="00AC72D9">
        <w:rPr>
          <w:rFonts w:ascii="Arial" w:hAnsi="Arial" w:cs="Arial"/>
          <w:sz w:val="22"/>
          <w:szCs w:val="22"/>
        </w:rPr>
        <w:cr/>
        <w:t>96.</w:t>
      </w:r>
      <w:r w:rsidR="00DD42C3" w:rsidRPr="00AC72D9">
        <w:rPr>
          <w:rFonts w:ascii="Arial" w:hAnsi="Arial" w:cs="Arial"/>
          <w:sz w:val="22"/>
          <w:szCs w:val="22"/>
        </w:rPr>
        <w:tab/>
        <w:t xml:space="preserve">Pauli, C., Hopkins, B. D., Prandi, D., Shaw, R., Fedrizzi, T., Sboner, A., Sailer, V., Augello, M., Puca, L., Rosati, R., McNary, T. J., Churakova, Y., Cheung, C., Triscott, J., Pisapia, D., Rao, R., Mosquera, J. M., Robinson, B., Faltas, B. M., Emerling, B. E., Gadi, V. K., Bernard, B., Elemento, O., Beltran, H., Demichelis, F., Kemp, C. J., Grandori, C., Cantley, L. C., &amp; Rubin, M. A. (2017) Personalized In Vitro and In Vivo Cancer Models to Guide Precision Medicine. </w:t>
      </w:r>
      <w:r w:rsidR="00DD42C3" w:rsidRPr="00AC72D9">
        <w:rPr>
          <w:rFonts w:ascii="Arial" w:hAnsi="Arial" w:cs="Arial"/>
          <w:i/>
          <w:sz w:val="22"/>
          <w:szCs w:val="22"/>
        </w:rPr>
        <w:t>Cancer Discov</w:t>
      </w:r>
      <w:r w:rsidR="00DD42C3" w:rsidRPr="00AC72D9">
        <w:rPr>
          <w:rFonts w:ascii="Arial" w:hAnsi="Arial" w:cs="Arial"/>
          <w:sz w:val="22"/>
          <w:szCs w:val="22"/>
        </w:rPr>
        <w:t xml:space="preserve"> 7, 462-477.</w:t>
      </w:r>
      <w:r w:rsidR="00DD42C3" w:rsidRPr="00AC72D9">
        <w:rPr>
          <w:rFonts w:ascii="Arial" w:hAnsi="Arial" w:cs="Arial"/>
          <w:sz w:val="22"/>
          <w:szCs w:val="22"/>
        </w:rPr>
        <w:cr/>
        <w:t>97.</w:t>
      </w:r>
      <w:r w:rsidR="00DD42C3" w:rsidRPr="00AC72D9">
        <w:rPr>
          <w:rFonts w:ascii="Arial" w:hAnsi="Arial" w:cs="Arial"/>
          <w:sz w:val="22"/>
          <w:szCs w:val="22"/>
        </w:rPr>
        <w:tab/>
        <w:t xml:space="preserve">Lin, D., Wyatt, A. W., Xue, H., Wang, Y., Dong, X., Haegert, A., Wu, R., Brahmbhatt, S., Mo, F., Jong, L., Bell, R. H., Anderson, S., Hurtado-Coll, A., Fazli, L., Sharma, M., Beltran, H., Rubin, M., Cox, M., Gout, P. W., Morris, J., Goldenberg, L., Volik, S. V., Gleave, M. E., Collins, C. C., &amp; Wang, Y. (2014) High fidelity patient-derived xenografts for accelerating prostate cancer discovery and drug development. </w:t>
      </w:r>
      <w:r w:rsidR="00DD42C3" w:rsidRPr="00AC72D9">
        <w:rPr>
          <w:rFonts w:ascii="Arial" w:hAnsi="Arial" w:cs="Arial"/>
          <w:i/>
          <w:sz w:val="22"/>
          <w:szCs w:val="22"/>
        </w:rPr>
        <w:t>Cancer Res</w:t>
      </w:r>
      <w:r w:rsidR="00DD42C3" w:rsidRPr="00AC72D9">
        <w:rPr>
          <w:rFonts w:ascii="Arial" w:hAnsi="Arial" w:cs="Arial"/>
          <w:sz w:val="22"/>
          <w:szCs w:val="22"/>
        </w:rPr>
        <w:t xml:space="preserve"> 74, 1272-83.</w:t>
      </w:r>
      <w:r w:rsidR="00DD42C3" w:rsidRPr="00AC72D9">
        <w:rPr>
          <w:rFonts w:ascii="Arial" w:hAnsi="Arial" w:cs="Arial"/>
          <w:sz w:val="22"/>
          <w:szCs w:val="22"/>
        </w:rPr>
        <w:cr/>
        <w:t>98.</w:t>
      </w:r>
      <w:r w:rsidR="00DD42C3" w:rsidRPr="00AC72D9">
        <w:rPr>
          <w:rFonts w:ascii="Arial" w:hAnsi="Arial" w:cs="Arial"/>
          <w:sz w:val="22"/>
          <w:szCs w:val="22"/>
        </w:rPr>
        <w:tab/>
        <w:t xml:space="preserve">Beltran, H., Eng, K., Mosquera, J. M., Sigaras, A., Romanel, A., Rennert, H., Kossai, M., Pauli, C., Faltas, B., Fontugne, J., Park, K., Banfelder, J., Prandi, D., Madhukar, N., Zhang, T., Padilla, J., Greco, N., McNary, T. J., Herrscher, E., Wilkes, D., MacDonald, T. Y., Xue, H., Vacic, V., Emde, A.-K., Oschwald, D., Tan, A. Y., Chen, Z., Collins, C., Gleave, M. E., Wang, Y., Chakravarty, D., Schiffman, M., Kim, R., Campagne, F., Robinson, B. D., Nanus, D. M., Tagawa, S. T., Xiang, J. Z., Smogorzewska, A., Demichelis, F., Rickman, D. S., Sboner, A., Elemento, O., &amp; Rubin, M. A. (2015) Whole-Exome Sequencing of Metastatic Cancer and Biomarkers of Treatment Response. </w:t>
      </w:r>
      <w:r w:rsidR="00DD42C3" w:rsidRPr="00AC72D9">
        <w:rPr>
          <w:rFonts w:ascii="Arial" w:hAnsi="Arial" w:cs="Arial"/>
          <w:i/>
          <w:sz w:val="22"/>
          <w:szCs w:val="22"/>
        </w:rPr>
        <w:t>JAMA Oncol</w:t>
      </w:r>
      <w:r w:rsidR="00DD42C3" w:rsidRPr="00AC72D9">
        <w:rPr>
          <w:rFonts w:ascii="Arial" w:hAnsi="Arial" w:cs="Arial"/>
          <w:sz w:val="22"/>
          <w:szCs w:val="22"/>
        </w:rPr>
        <w:t xml:space="preserve"> 1, 466-74.</w:t>
      </w:r>
    </w:p>
    <w:p w14:paraId="67AE6C6F" w14:textId="4E530993" w:rsidR="0066692E" w:rsidRPr="00FE30A7" w:rsidRDefault="00664A0C" w:rsidP="00AC72D9">
      <w:pPr>
        <w:rPr>
          <w:rFonts w:ascii="Arial" w:hAnsi="Arial" w:cs="Arial"/>
          <w:sz w:val="22"/>
          <w:szCs w:val="22"/>
        </w:rPr>
      </w:pPr>
      <w:r w:rsidRPr="00AC72D9">
        <w:rPr>
          <w:rFonts w:ascii="Arial" w:hAnsi="Arial" w:cs="Arial"/>
          <w:sz w:val="22"/>
          <w:szCs w:val="22"/>
        </w:rPr>
        <w:fldChar w:fldCharType="end"/>
      </w:r>
    </w:p>
    <w:sectPr w:rsidR="0066692E" w:rsidRPr="00FE30A7" w:rsidSect="00FE30A7">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3" w:author="Hussein Mohsen" w:date="2018-01-20T00:06:00Z" w:initials="HM">
    <w:p w14:paraId="3EF03EE1" w14:textId="287CE811" w:rsidR="004776B6" w:rsidRDefault="004776B6" w:rsidP="004776B6">
      <w:pPr>
        <w:pStyle w:val="CommentText"/>
      </w:pPr>
      <w:r>
        <w:rPr>
          <w:rStyle w:val="CommentReference"/>
        </w:rPr>
        <w:annotationRef/>
      </w:r>
      <w:r>
        <w:t>More details on the size of ENCODE and 1KG datasets used to train the model would be helpful. I looked into the Funseq2 paper and did not find exact numbers. We should check with fellow lab members.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EF03EE1"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SimSun">
    <w:panose1 w:val="02010600030101010101"/>
    <w:charset w:val="86"/>
    <w:family w:val="auto"/>
    <w:pitch w:val="variable"/>
    <w:sig w:usb0="00000003" w:usb1="288F0000" w:usb2="00000016" w:usb3="00000000" w:csb0="00040001" w:csb1="00000000"/>
  </w:font>
  <w:font w:name="Symbol">
    <w:panose1 w:val="05050102010706020507"/>
    <w:charset w:val="02"/>
    <w:family w:val="auto"/>
    <w:pitch w:val="variable"/>
    <w:sig w:usb0="00000000" w:usb1="10000000" w:usb2="00000000" w:usb3="00000000" w:csb0="80000000" w:csb1="00000000"/>
  </w:font>
  <w:font w:name="Bradley Hand Bold">
    <w:altName w:val="Bradley Hand"/>
    <w:charset w:val="00"/>
    <w:family w:val="auto"/>
    <w:pitch w:val="variable"/>
    <w:sig w:usb0="800000FF" w:usb1="5000204A" w:usb2="00000000" w:usb3="00000000" w:csb0="00000111"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ssein Mohsen">
    <w15:presenceInfo w15:providerId="Windows Live" w15:userId="0d116de66ca50542"/>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0A7"/>
    <w:rsid w:val="0001298F"/>
    <w:rsid w:val="00025701"/>
    <w:rsid w:val="00085359"/>
    <w:rsid w:val="000A435F"/>
    <w:rsid w:val="0010717E"/>
    <w:rsid w:val="00113A37"/>
    <w:rsid w:val="00132080"/>
    <w:rsid w:val="0013490A"/>
    <w:rsid w:val="00144CBF"/>
    <w:rsid w:val="00181079"/>
    <w:rsid w:val="001B2972"/>
    <w:rsid w:val="001B3A48"/>
    <w:rsid w:val="001E2BAD"/>
    <w:rsid w:val="0023358F"/>
    <w:rsid w:val="00245D85"/>
    <w:rsid w:val="002C5E01"/>
    <w:rsid w:val="002C6B0E"/>
    <w:rsid w:val="002D7497"/>
    <w:rsid w:val="002F0EF8"/>
    <w:rsid w:val="00301D0E"/>
    <w:rsid w:val="003371B8"/>
    <w:rsid w:val="00360326"/>
    <w:rsid w:val="00372369"/>
    <w:rsid w:val="003E79E3"/>
    <w:rsid w:val="003E7EF9"/>
    <w:rsid w:val="00405666"/>
    <w:rsid w:val="0040709C"/>
    <w:rsid w:val="0041363E"/>
    <w:rsid w:val="004138D2"/>
    <w:rsid w:val="00450C7F"/>
    <w:rsid w:val="004776B6"/>
    <w:rsid w:val="004A7B5A"/>
    <w:rsid w:val="004D54FC"/>
    <w:rsid w:val="00551B50"/>
    <w:rsid w:val="00597863"/>
    <w:rsid w:val="005A1981"/>
    <w:rsid w:val="005D72E4"/>
    <w:rsid w:val="005F6EEA"/>
    <w:rsid w:val="006067C3"/>
    <w:rsid w:val="00616B65"/>
    <w:rsid w:val="006419CA"/>
    <w:rsid w:val="006470D7"/>
    <w:rsid w:val="00650C4A"/>
    <w:rsid w:val="00664A0C"/>
    <w:rsid w:val="0066692E"/>
    <w:rsid w:val="00697F6D"/>
    <w:rsid w:val="007210E0"/>
    <w:rsid w:val="00721A7E"/>
    <w:rsid w:val="00756EED"/>
    <w:rsid w:val="00761C8E"/>
    <w:rsid w:val="00771D47"/>
    <w:rsid w:val="00773BA4"/>
    <w:rsid w:val="00795AF1"/>
    <w:rsid w:val="00796D0A"/>
    <w:rsid w:val="0079768F"/>
    <w:rsid w:val="007C3D7C"/>
    <w:rsid w:val="007F61A9"/>
    <w:rsid w:val="0084109D"/>
    <w:rsid w:val="00841601"/>
    <w:rsid w:val="008A3C1C"/>
    <w:rsid w:val="008F3241"/>
    <w:rsid w:val="00941BDA"/>
    <w:rsid w:val="00957538"/>
    <w:rsid w:val="00994E15"/>
    <w:rsid w:val="00995F1F"/>
    <w:rsid w:val="009A2BBE"/>
    <w:rsid w:val="00A15012"/>
    <w:rsid w:val="00A80443"/>
    <w:rsid w:val="00AA5E55"/>
    <w:rsid w:val="00AB10B7"/>
    <w:rsid w:val="00AC0A26"/>
    <w:rsid w:val="00AC72D9"/>
    <w:rsid w:val="00AD47F7"/>
    <w:rsid w:val="00B61EE4"/>
    <w:rsid w:val="00B7796E"/>
    <w:rsid w:val="00B81697"/>
    <w:rsid w:val="00B83178"/>
    <w:rsid w:val="00BA0844"/>
    <w:rsid w:val="00BA6340"/>
    <w:rsid w:val="00BB7520"/>
    <w:rsid w:val="00C22F97"/>
    <w:rsid w:val="00C45933"/>
    <w:rsid w:val="00C53919"/>
    <w:rsid w:val="00C64195"/>
    <w:rsid w:val="00C843D5"/>
    <w:rsid w:val="00CB1FFA"/>
    <w:rsid w:val="00CC615F"/>
    <w:rsid w:val="00CD238E"/>
    <w:rsid w:val="00CD2980"/>
    <w:rsid w:val="00CD57C5"/>
    <w:rsid w:val="00CE3FB1"/>
    <w:rsid w:val="00CF014A"/>
    <w:rsid w:val="00D36BE1"/>
    <w:rsid w:val="00D73440"/>
    <w:rsid w:val="00D902C0"/>
    <w:rsid w:val="00D92734"/>
    <w:rsid w:val="00DC7BCE"/>
    <w:rsid w:val="00DD42C3"/>
    <w:rsid w:val="00DE0D1D"/>
    <w:rsid w:val="00E1255B"/>
    <w:rsid w:val="00E425BA"/>
    <w:rsid w:val="00E522E0"/>
    <w:rsid w:val="00EA0A00"/>
    <w:rsid w:val="00EC5F7C"/>
    <w:rsid w:val="00EF4A0A"/>
    <w:rsid w:val="00F13698"/>
    <w:rsid w:val="00F24A01"/>
    <w:rsid w:val="00F310D3"/>
    <w:rsid w:val="00F3456D"/>
    <w:rsid w:val="00F3492B"/>
    <w:rsid w:val="00F40D8E"/>
    <w:rsid w:val="00FE30A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18F66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E30A7"/>
    <w:rPr>
      <w:rFonts w:eastAsiaTheme="min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FE30A7"/>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FE30A7"/>
    <w:pPr>
      <w:spacing w:line="276" w:lineRule="auto"/>
    </w:pPr>
    <w:rPr>
      <w:rFonts w:ascii="Arial" w:eastAsia="Arial" w:hAnsi="Arial" w:cs="Arial"/>
      <w:color w:val="000000"/>
      <w:sz w:val="22"/>
      <w:szCs w:val="20"/>
    </w:rPr>
  </w:style>
  <w:style w:type="character" w:styleId="Hyperlink">
    <w:name w:val="Hyperlink"/>
    <w:basedOn w:val="DefaultParagraphFont"/>
    <w:uiPriority w:val="99"/>
    <w:unhideWhenUsed/>
    <w:rsid w:val="00FE30A7"/>
    <w:rPr>
      <w:color w:val="0000FF"/>
      <w:u w:val="single"/>
    </w:rPr>
  </w:style>
  <w:style w:type="paragraph" w:customStyle="1" w:styleId="Normal1">
    <w:name w:val="Normal1"/>
    <w:rsid w:val="00FE30A7"/>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FE30A7"/>
    <w:rPr>
      <w:rFonts w:ascii="Times" w:hAnsi="Times" w:cs="Times New Roman"/>
      <w:sz w:val="20"/>
      <w:szCs w:val="20"/>
    </w:rPr>
  </w:style>
  <w:style w:type="character" w:styleId="CommentReference">
    <w:name w:val="annotation reference"/>
    <w:basedOn w:val="DefaultParagraphFont"/>
    <w:uiPriority w:val="99"/>
    <w:semiHidden/>
    <w:unhideWhenUsed/>
    <w:rsid w:val="00FE30A7"/>
    <w:rPr>
      <w:sz w:val="18"/>
      <w:szCs w:val="18"/>
    </w:rPr>
  </w:style>
  <w:style w:type="paragraph" w:customStyle="1" w:styleId="Normal3">
    <w:name w:val="Normal3"/>
    <w:rsid w:val="00FE30A7"/>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FE30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E30A7"/>
    <w:rPr>
      <w:rFonts w:ascii="Lucida Grande" w:eastAsiaTheme="minorHAnsi" w:hAnsi="Lucida Grande" w:cs="Lucida Grande"/>
      <w:sz w:val="18"/>
      <w:szCs w:val="18"/>
    </w:rPr>
  </w:style>
  <w:style w:type="paragraph" w:styleId="CommentText">
    <w:name w:val="annotation text"/>
    <w:basedOn w:val="Normal"/>
    <w:link w:val="CommentTextChar"/>
    <w:uiPriority w:val="99"/>
    <w:semiHidden/>
    <w:unhideWhenUsed/>
    <w:rsid w:val="00B7796E"/>
  </w:style>
  <w:style w:type="character" w:customStyle="1" w:styleId="CommentTextChar">
    <w:name w:val="Comment Text Char"/>
    <w:basedOn w:val="DefaultParagraphFont"/>
    <w:link w:val="CommentText"/>
    <w:uiPriority w:val="99"/>
    <w:semiHidden/>
    <w:rsid w:val="00B7796E"/>
    <w:rPr>
      <w:rFonts w:eastAsiaTheme="minorHAnsi"/>
    </w:rPr>
  </w:style>
  <w:style w:type="paragraph" w:styleId="CommentSubject">
    <w:name w:val="annotation subject"/>
    <w:basedOn w:val="CommentText"/>
    <w:next w:val="CommentText"/>
    <w:link w:val="CommentSubjectChar"/>
    <w:uiPriority w:val="99"/>
    <w:semiHidden/>
    <w:unhideWhenUsed/>
    <w:rsid w:val="000A435F"/>
    <w:rPr>
      <w:b/>
      <w:bCs/>
      <w:sz w:val="20"/>
      <w:szCs w:val="20"/>
    </w:rPr>
  </w:style>
  <w:style w:type="character" w:customStyle="1" w:styleId="CommentSubjectChar">
    <w:name w:val="Comment Subject Char"/>
    <w:basedOn w:val="CommentTextChar"/>
    <w:link w:val="CommentSubject"/>
    <w:uiPriority w:val="99"/>
    <w:semiHidden/>
    <w:rsid w:val="000A435F"/>
    <w:rPr>
      <w:rFonts w:eastAsiaTheme="minorHAnsi"/>
      <w:b/>
      <w:bCs/>
      <w:sz w:val="20"/>
      <w:szCs w:val="20"/>
    </w:rPr>
  </w:style>
  <w:style w:type="paragraph" w:styleId="Caption">
    <w:name w:val="caption"/>
    <w:basedOn w:val="Normal"/>
    <w:next w:val="Normal"/>
    <w:uiPriority w:val="35"/>
    <w:unhideWhenUsed/>
    <w:qFormat/>
    <w:rsid w:val="007F61A9"/>
    <w:pPr>
      <w:spacing w:after="200"/>
    </w:pPr>
    <w:rPr>
      <w:rFonts w:eastAsiaTheme="minorEastAsia"/>
      <w:b/>
      <w:bCs/>
      <w:color w:val="4F81BD" w:themeColor="accent1"/>
      <w:sz w:val="18"/>
      <w:szCs w:val="18"/>
    </w:rPr>
  </w:style>
  <w:style w:type="character" w:customStyle="1" w:styleId="apple-tab-span">
    <w:name w:val="apple-tab-span"/>
    <w:basedOn w:val="DefaultParagraphFont"/>
    <w:rsid w:val="00181079"/>
  </w:style>
  <w:style w:type="character" w:customStyle="1" w:styleId="apple-converted-space">
    <w:name w:val="apple-converted-space"/>
    <w:basedOn w:val="DefaultParagraphFont"/>
    <w:rsid w:val="001810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7697237">
      <w:bodyDiv w:val="1"/>
      <w:marLeft w:val="0"/>
      <w:marRight w:val="0"/>
      <w:marTop w:val="0"/>
      <w:marBottom w:val="0"/>
      <w:divBdr>
        <w:top w:val="none" w:sz="0" w:space="0" w:color="auto"/>
        <w:left w:val="none" w:sz="0" w:space="0" w:color="auto"/>
        <w:bottom w:val="none" w:sz="0" w:space="0" w:color="auto"/>
        <w:right w:val="none" w:sz="0" w:space="0" w:color="auto"/>
      </w:divBdr>
    </w:div>
    <w:div w:id="774132666">
      <w:bodyDiv w:val="1"/>
      <w:marLeft w:val="0"/>
      <w:marRight w:val="0"/>
      <w:marTop w:val="0"/>
      <w:marBottom w:val="0"/>
      <w:divBdr>
        <w:top w:val="none" w:sz="0" w:space="0" w:color="auto"/>
        <w:left w:val="none" w:sz="0" w:space="0" w:color="auto"/>
        <w:bottom w:val="none" w:sz="0" w:space="0" w:color="auto"/>
        <w:right w:val="none" w:sz="0" w:space="0" w:color="auto"/>
      </w:divBdr>
    </w:div>
    <w:div w:id="984627301">
      <w:bodyDiv w:val="1"/>
      <w:marLeft w:val="0"/>
      <w:marRight w:val="0"/>
      <w:marTop w:val="0"/>
      <w:marBottom w:val="0"/>
      <w:divBdr>
        <w:top w:val="none" w:sz="0" w:space="0" w:color="auto"/>
        <w:left w:val="none" w:sz="0" w:space="0" w:color="auto"/>
        <w:bottom w:val="none" w:sz="0" w:space="0" w:color="auto"/>
        <w:right w:val="none" w:sz="0" w:space="0" w:color="auto"/>
      </w:divBdr>
    </w:div>
    <w:div w:id="1355227417">
      <w:bodyDiv w:val="1"/>
      <w:marLeft w:val="0"/>
      <w:marRight w:val="0"/>
      <w:marTop w:val="0"/>
      <w:marBottom w:val="0"/>
      <w:divBdr>
        <w:top w:val="none" w:sz="0" w:space="0" w:color="auto"/>
        <w:left w:val="none" w:sz="0" w:space="0" w:color="auto"/>
        <w:bottom w:val="none" w:sz="0" w:space="0" w:color="auto"/>
        <w:right w:val="none" w:sz="0" w:space="0" w:color="auto"/>
      </w:divBdr>
    </w:div>
    <w:div w:id="18832463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hyperlink" Target="http://primer.yulab.org" TargetMode="External"/><Relationship Id="rId25" Type="http://schemas.openxmlformats.org/officeDocument/2006/relationships/image" Target="media/image11.emf"/><Relationship Id="rId26" Type="http://schemas.openxmlformats.org/officeDocument/2006/relationships/oleObject" Target="embeddings/oleObject1.bin"/><Relationship Id="rId27" Type="http://schemas.openxmlformats.org/officeDocument/2006/relationships/image" Target="media/image12.emf"/><Relationship Id="rId28" Type="http://schemas.openxmlformats.org/officeDocument/2006/relationships/oleObject" Target="embeddings/oleObject2.bin"/><Relationship Id="rId29" Type="http://schemas.openxmlformats.org/officeDocument/2006/relationships/image" Target="media/image14.emf"/><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comments" Target="comments.xml"/><Relationship Id="rId30" Type="http://schemas.openxmlformats.org/officeDocument/2006/relationships/oleObject" Target="embeddings/oleObject3.bin"/><Relationship Id="rId31" Type="http://schemas.openxmlformats.org/officeDocument/2006/relationships/image" Target="media/image18.emf"/><Relationship Id="rId32" Type="http://schemas.openxmlformats.org/officeDocument/2006/relationships/oleObject" Target="embeddings/oleObject4.bin"/><Relationship Id="rId9" Type="http://schemas.openxmlformats.org/officeDocument/2006/relationships/image" Target="media/image3.png"/><Relationship Id="rId6" Type="http://schemas.microsoft.com/office/2011/relationships/commentsExtended" Target="commentsExtended.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19.emf"/><Relationship Id="rId34" Type="http://schemas.openxmlformats.org/officeDocument/2006/relationships/oleObject" Target="embeddings/oleObject5.bin"/><Relationship Id="rId35" Type="http://schemas.openxmlformats.org/officeDocument/2006/relationships/image" Target="media/image20.emf"/><Relationship Id="rId36" Type="http://schemas.openxmlformats.org/officeDocument/2006/relationships/oleObject" Target="embeddings/oleObject6.bin"/><Relationship Id="rId10" Type="http://schemas.openxmlformats.org/officeDocument/2006/relationships/image" Target="media/image4.emf"/><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emf"/><Relationship Id="rId14" Type="http://schemas.openxmlformats.org/officeDocument/2006/relationships/image" Target="media/image5.emf"/><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3.emf"/><Relationship Id="rId37" Type="http://schemas.openxmlformats.org/officeDocument/2006/relationships/image" Target="media/image15.emf"/><Relationship Id="rId38" Type="http://schemas.openxmlformats.org/officeDocument/2006/relationships/image" Target="media/image16.emf"/><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5.png"/><Relationship Id="rId42" Type="http://schemas.openxmlformats.org/officeDocument/2006/relationships/image" Target="media/image21.emf"/><Relationship Id="rId43" Type="http://schemas.openxmlformats.org/officeDocument/2006/relationships/image" Target="media/image26.emf"/><Relationship Id="rId44" Type="http://schemas.openxmlformats.org/officeDocument/2006/relationships/fontTable" Target="fontTable.xml"/><Relationship Id="rId45"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472A7E0-1120-2C4A-86F8-180BDA686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21</Pages>
  <Words>18247</Words>
  <Characters>104010</Characters>
  <Application>Microsoft Macintosh Word</Application>
  <DocSecurity>0</DocSecurity>
  <Lines>866</Lines>
  <Paragraphs>244</Paragraphs>
  <ScaleCrop>false</ScaleCrop>
  <HeadingPairs>
    <vt:vector size="2" baseType="variant">
      <vt:variant>
        <vt:lpstr>Title</vt:lpstr>
      </vt:variant>
      <vt:variant>
        <vt:i4>1</vt:i4>
      </vt:variant>
    </vt:vector>
  </HeadingPairs>
  <TitlesOfParts>
    <vt:vector size="1" baseType="lpstr">
      <vt:lpstr/>
    </vt:vector>
  </TitlesOfParts>
  <Company>Yale University</Company>
  <LinksUpToDate>false</LinksUpToDate>
  <CharactersWithSpaces>122013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Rutenberg Schoenberg</dc:creator>
  <cp:keywords/>
  <dc:description/>
  <cp:lastModifiedBy>Microsoft Office User</cp:lastModifiedBy>
  <cp:revision>3</cp:revision>
  <cp:lastPrinted>2017-06-19T21:52:00Z</cp:lastPrinted>
  <dcterms:created xsi:type="dcterms:W3CDTF">2018-01-23T04:15:00Z</dcterms:created>
  <dcterms:modified xsi:type="dcterms:W3CDTF">2018-01-23T04:18:00Z</dcterms:modified>
</cp:coreProperties>
</file>