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4CDE1" w14:textId="77777777" w:rsidR="009D71AB" w:rsidRDefault="009D71AB" w:rsidP="00F9641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37CC642" w14:textId="76464874" w:rsidR="00EE6022" w:rsidRPr="00EE6022" w:rsidRDefault="00EE6022" w:rsidP="00F2144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Comparative </w:t>
      </w:r>
      <w:r w:rsidR="00DC6CAE"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Analysis Across</w:t>
      </w:r>
      <w:r w:rsidR="00DC6C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E582F"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ENCODE, </w:t>
      </w:r>
      <w:proofErr w:type="spellStart"/>
      <w:r w:rsidR="000E582F"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modENCODE</w:t>
      </w:r>
      <w:proofErr w:type="spellEnd"/>
      <w:r w:rsidR="000E582F"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and </w:t>
      </w:r>
      <w:proofErr w:type="spellStart"/>
      <w:r w:rsidR="000E582F"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mouseENCODE</w:t>
      </w:r>
      <w:proofErr w:type="spellEnd"/>
      <w:r w:rsidR="000E582F" w:rsidDel="000E58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C6CAE"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Data</w:t>
      </w:r>
      <w:r w:rsidR="00DC6C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sets</w:t>
      </w:r>
    </w:p>
    <w:p w14:paraId="7D8A3312" w14:textId="17637EC0" w:rsidR="00427E7F" w:rsidRDefault="00DC6CAE" w:rsidP="00F2144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Reveals Hourglass Patterns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Developmental </w:t>
      </w:r>
      <w:r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Co-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r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xpression</w:t>
      </w:r>
      <w:proofErr w:type="gramEnd"/>
      <w:r w:rsidRPr="00EE60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Networks</w:t>
      </w:r>
    </w:p>
    <w:p w14:paraId="0ED600DA" w14:textId="77777777" w:rsidR="009D71AB" w:rsidRPr="00820C3F" w:rsidRDefault="009D71AB" w:rsidP="00F9641A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A230396" w14:textId="58D7E12F" w:rsidR="009D71AB" w:rsidRPr="00F9641A" w:rsidRDefault="00CC7A9E" w:rsidP="00F9641A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proofErr w:type="spellStart"/>
      <w:r w:rsidRPr="00FE799B">
        <w:rPr>
          <w:rFonts w:ascii="Times New Roman" w:hAnsi="Times New Roman" w:cs="Times New Roman"/>
          <w:color w:val="000000"/>
          <w:sz w:val="24"/>
          <w:szCs w:val="24"/>
        </w:rPr>
        <w:t>Daifeng</w:t>
      </w:r>
      <w:proofErr w:type="spellEnd"/>
      <w:r w:rsidRPr="00FE799B">
        <w:rPr>
          <w:rFonts w:ascii="Times New Roman" w:hAnsi="Times New Roman" w:cs="Times New Roman"/>
          <w:color w:val="000000"/>
          <w:sz w:val="24"/>
          <w:szCs w:val="24"/>
        </w:rPr>
        <w:t xml:space="preserve"> Wang</w:t>
      </w:r>
      <w:r w:rsidRPr="00FE79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</w:t>
      </w:r>
      <w:proofErr w:type="gramStart"/>
      <w:r w:rsidRPr="00FE79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2,†</w:t>
      </w:r>
      <w:proofErr w:type="gramEnd"/>
      <w:r w:rsidRPr="00FE79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E799B">
        <w:rPr>
          <w:rFonts w:ascii="Times New Roman" w:hAnsi="Times New Roman" w:cs="Times New Roman"/>
          <w:color w:val="000000"/>
          <w:sz w:val="24"/>
          <w:szCs w:val="24"/>
        </w:rPr>
        <w:t>Fei</w:t>
      </w:r>
      <w:proofErr w:type="spellEnd"/>
      <w:r w:rsidRPr="00FE799B">
        <w:rPr>
          <w:rFonts w:ascii="Times New Roman" w:hAnsi="Times New Roman" w:cs="Times New Roman"/>
          <w:color w:val="000000"/>
          <w:sz w:val="24"/>
          <w:szCs w:val="24"/>
        </w:rPr>
        <w:t xml:space="preserve"> He</w:t>
      </w:r>
      <w:r w:rsidRPr="00FE79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3,†</w:t>
      </w:r>
      <w:r w:rsidRPr="00FE79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46D0E">
        <w:rPr>
          <w:rFonts w:ascii="Times New Roman" w:hAnsi="Times New Roman" w:cs="Times New Roman"/>
          <w:color w:val="000000"/>
          <w:sz w:val="24"/>
          <w:szCs w:val="24"/>
        </w:rPr>
        <w:t>Jinrui</w:t>
      </w:r>
      <w:proofErr w:type="spellEnd"/>
      <w:r w:rsidR="00C46D0E">
        <w:rPr>
          <w:rFonts w:ascii="Times New Roman" w:hAnsi="Times New Roman" w:cs="Times New Roman"/>
          <w:color w:val="000000"/>
          <w:sz w:val="24"/>
          <w:szCs w:val="24"/>
        </w:rPr>
        <w:t xml:space="preserve"> Xu</w:t>
      </w:r>
      <w:r w:rsidR="007D042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</w:t>
      </w:r>
      <w:r w:rsidR="00C46D0E" w:rsidRPr="00FE79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,</w:t>
      </w:r>
      <w:r w:rsidR="007D042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="00C46D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32EEF">
        <w:rPr>
          <w:rFonts w:ascii="Times New Roman" w:hAnsi="Times New Roman" w:cs="Times New Roman"/>
          <w:color w:val="000000"/>
          <w:sz w:val="24"/>
          <w:szCs w:val="24"/>
        </w:rPr>
        <w:t>Gang Fang</w:t>
      </w:r>
      <w:r w:rsidR="007D042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="00732E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E799B">
        <w:rPr>
          <w:rFonts w:ascii="Times New Roman" w:hAnsi="Times New Roman" w:cs="Times New Roman"/>
          <w:color w:val="000000"/>
          <w:sz w:val="24"/>
          <w:szCs w:val="24"/>
        </w:rPr>
        <w:t>Koon-</w:t>
      </w:r>
      <w:proofErr w:type="spellStart"/>
      <w:r w:rsidRPr="00FE799B">
        <w:rPr>
          <w:rFonts w:ascii="Times New Roman" w:hAnsi="Times New Roman" w:cs="Times New Roman"/>
          <w:color w:val="000000"/>
          <w:sz w:val="24"/>
          <w:szCs w:val="24"/>
        </w:rPr>
        <w:t>Kiu</w:t>
      </w:r>
      <w:proofErr w:type="spellEnd"/>
      <w:r w:rsidRPr="00FE799B">
        <w:rPr>
          <w:rFonts w:ascii="Times New Roman" w:hAnsi="Times New Roman" w:cs="Times New Roman"/>
          <w:color w:val="000000"/>
          <w:sz w:val="24"/>
          <w:szCs w:val="24"/>
        </w:rPr>
        <w:t xml:space="preserve"> Yan</w:t>
      </w:r>
      <w:r w:rsidR="005D3EC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7</w:t>
      </w:r>
      <w:r w:rsidRPr="00FE79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231F4">
        <w:rPr>
          <w:rFonts w:ascii="Times New Roman" w:hAnsi="Times New Roman" w:cs="Times New Roman"/>
          <w:color w:val="000000"/>
          <w:sz w:val="24"/>
          <w:szCs w:val="24"/>
        </w:rPr>
        <w:t xml:space="preserve">Joel </w:t>
      </w:r>
      <w:r w:rsidR="006231F4" w:rsidRPr="006231F4">
        <w:rPr>
          <w:rFonts w:ascii="Times New Roman" w:hAnsi="Times New Roman" w:cs="Times New Roman"/>
          <w:color w:val="000000"/>
          <w:sz w:val="24"/>
          <w:szCs w:val="24"/>
        </w:rPr>
        <w:t>Rozowsky</w:t>
      </w:r>
      <w:r w:rsidR="007D042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4,5</w:t>
      </w:r>
      <w:r w:rsidR="006231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57558">
        <w:rPr>
          <w:rFonts w:ascii="Times New Roman" w:hAnsi="Times New Roman" w:cs="Times New Roman"/>
          <w:color w:val="000000"/>
          <w:sz w:val="24"/>
          <w:szCs w:val="24"/>
        </w:rPr>
        <w:t>Shuang</w:t>
      </w:r>
      <w:proofErr w:type="spellEnd"/>
      <w:r w:rsidR="00B57558">
        <w:rPr>
          <w:rFonts w:ascii="Times New Roman" w:hAnsi="Times New Roman" w:cs="Times New Roman"/>
          <w:color w:val="000000"/>
          <w:sz w:val="24"/>
          <w:szCs w:val="24"/>
        </w:rPr>
        <w:t xml:space="preserve"> Liu</w:t>
      </w:r>
      <w:r w:rsidR="007D042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4,5</w:t>
      </w:r>
      <w:r w:rsidR="00B5755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E799B">
        <w:rPr>
          <w:rFonts w:ascii="Times New Roman" w:hAnsi="Times New Roman" w:cs="Times New Roman"/>
          <w:color w:val="000000"/>
          <w:sz w:val="24"/>
          <w:szCs w:val="24"/>
        </w:rPr>
        <w:t>Sergei Maslov</w:t>
      </w:r>
      <w:r w:rsidR="007D042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8</w:t>
      </w:r>
      <w:r w:rsidRPr="00FE799B">
        <w:rPr>
          <w:rFonts w:ascii="Times New Roman" w:hAnsi="Times New Roman" w:cs="Times New Roman"/>
          <w:color w:val="000000"/>
          <w:sz w:val="24"/>
          <w:szCs w:val="24"/>
        </w:rPr>
        <w:t>, Mark Gerstein</w:t>
      </w:r>
      <w:r w:rsidR="007D042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4,5,9</w:t>
      </w:r>
      <w:r w:rsidRPr="00FE799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*</w:t>
      </w:r>
    </w:p>
    <w:p w14:paraId="42B7B437" w14:textId="77777777" w:rsidR="00280463" w:rsidRDefault="00280463" w:rsidP="00F9641A">
      <w:pPr>
        <w:pStyle w:val="Author-Affiliation"/>
        <w:spacing w:line="480" w:lineRule="auto"/>
        <w:jc w:val="left"/>
        <w:rPr>
          <w:rFonts w:ascii="Times New Roman" w:hAnsi="Times New Roman"/>
          <w:sz w:val="24"/>
          <w:szCs w:val="24"/>
          <w:vertAlign w:val="superscript"/>
        </w:rPr>
      </w:pPr>
    </w:p>
    <w:p w14:paraId="673EC4B3" w14:textId="29394DDF" w:rsidR="00CC7A9E" w:rsidRDefault="00CC7A9E" w:rsidP="00F9641A">
      <w:pPr>
        <w:pStyle w:val="Author-Affiliation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D3EC5">
        <w:rPr>
          <w:rFonts w:ascii="Times New Roman" w:hAnsi="Times New Roman"/>
          <w:sz w:val="24"/>
          <w:szCs w:val="24"/>
          <w:vertAlign w:val="superscript"/>
        </w:rPr>
        <w:t>1</w:t>
      </w:r>
      <w:r w:rsidR="00315C7C">
        <w:rPr>
          <w:rFonts w:ascii="Times New Roman" w:hAnsi="Times New Roman"/>
          <w:sz w:val="24"/>
          <w:szCs w:val="24"/>
        </w:rPr>
        <w:t>Department of Biomedical Informatics, Stony Brook University, Stony Brook, NY, USA;</w:t>
      </w:r>
      <w:r w:rsidR="000F17D3">
        <w:rPr>
          <w:rFonts w:ascii="Times New Roman" w:hAnsi="Times New Roman"/>
          <w:sz w:val="24"/>
          <w:szCs w:val="24"/>
        </w:rPr>
        <w:t xml:space="preserve"> </w:t>
      </w:r>
      <w:r w:rsidR="005D3EC5" w:rsidRPr="005D3EC5">
        <w:rPr>
          <w:rFonts w:ascii="Times New Roman" w:hAnsi="Times New Roman"/>
          <w:sz w:val="24"/>
          <w:szCs w:val="24"/>
          <w:vertAlign w:val="superscript"/>
        </w:rPr>
        <w:t>2</w:t>
      </w:r>
      <w:r w:rsidR="005D3EC5">
        <w:rPr>
          <w:rFonts w:ascii="Times New Roman" w:hAnsi="Times New Roman"/>
          <w:sz w:val="24"/>
          <w:szCs w:val="24"/>
        </w:rPr>
        <w:t xml:space="preserve">Stony Brook Cancer Center, Stony Brook Medicine, Stony Brook, NY, USA; </w:t>
      </w:r>
      <w:r w:rsidR="005D3EC5" w:rsidRPr="00FE799B">
        <w:rPr>
          <w:rFonts w:ascii="Times New Roman" w:hAnsi="Times New Roman"/>
          <w:sz w:val="24"/>
          <w:szCs w:val="24"/>
          <w:vertAlign w:val="superscript"/>
        </w:rPr>
        <w:t>3</w:t>
      </w:r>
      <w:r w:rsidR="005D3EC5" w:rsidRPr="00FE799B">
        <w:rPr>
          <w:rFonts w:ascii="Times New Roman" w:hAnsi="Times New Roman"/>
          <w:sz w:val="24"/>
          <w:szCs w:val="24"/>
        </w:rPr>
        <w:t>Department</w:t>
      </w:r>
      <w:r w:rsidR="003F5E20">
        <w:rPr>
          <w:rFonts w:ascii="Times New Roman" w:hAnsi="Times New Roman"/>
          <w:sz w:val="24"/>
          <w:szCs w:val="24"/>
        </w:rPr>
        <w:t xml:space="preserve"> of </w:t>
      </w:r>
      <w:r w:rsidR="003F5E20" w:rsidRPr="003F5E20">
        <w:rPr>
          <w:rFonts w:ascii="Times New Roman" w:hAnsi="Times New Roman"/>
          <w:sz w:val="24"/>
          <w:szCs w:val="24"/>
        </w:rPr>
        <w:t>Plant Pathology</w:t>
      </w:r>
      <w:r w:rsidR="005D3EC5" w:rsidRPr="00FE799B">
        <w:rPr>
          <w:rFonts w:ascii="Times New Roman" w:hAnsi="Times New Roman"/>
          <w:sz w:val="24"/>
          <w:szCs w:val="24"/>
        </w:rPr>
        <w:t xml:space="preserve">, </w:t>
      </w:r>
      <w:r w:rsidR="003F5E20" w:rsidRPr="003F5E20">
        <w:rPr>
          <w:rFonts w:ascii="Times New Roman" w:hAnsi="Times New Roman"/>
          <w:sz w:val="24"/>
          <w:szCs w:val="24"/>
        </w:rPr>
        <w:t>Kansas State University</w:t>
      </w:r>
      <w:r w:rsidR="005D3EC5" w:rsidRPr="00FE799B">
        <w:rPr>
          <w:rFonts w:ascii="Times New Roman" w:hAnsi="Times New Roman"/>
          <w:sz w:val="24"/>
          <w:szCs w:val="24"/>
        </w:rPr>
        <w:t xml:space="preserve">, </w:t>
      </w:r>
      <w:r w:rsidR="003F5E20" w:rsidRPr="003F5E20">
        <w:rPr>
          <w:rFonts w:ascii="Times New Roman" w:hAnsi="Times New Roman"/>
          <w:sz w:val="24"/>
          <w:szCs w:val="24"/>
        </w:rPr>
        <w:t>Manhattan, KS</w:t>
      </w:r>
      <w:r w:rsidR="005D3EC5" w:rsidRPr="00FE799B">
        <w:rPr>
          <w:rFonts w:ascii="Times New Roman" w:hAnsi="Times New Roman"/>
          <w:sz w:val="24"/>
          <w:szCs w:val="24"/>
        </w:rPr>
        <w:t>, USA;</w:t>
      </w:r>
      <w:r w:rsidR="007D0421" w:rsidRPr="007D042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7D0421">
        <w:rPr>
          <w:rFonts w:ascii="Times New Roman" w:hAnsi="Times New Roman"/>
          <w:sz w:val="24"/>
          <w:szCs w:val="24"/>
          <w:vertAlign w:val="superscript"/>
        </w:rPr>
        <w:t>4</w:t>
      </w:r>
      <w:r w:rsidR="007D0421" w:rsidRPr="00315C7C">
        <w:rPr>
          <w:rFonts w:ascii="Times New Roman" w:hAnsi="Times New Roman"/>
          <w:sz w:val="24"/>
          <w:szCs w:val="24"/>
        </w:rPr>
        <w:t>Program</w:t>
      </w:r>
      <w:r w:rsidR="007D0421" w:rsidRPr="00FE799B">
        <w:rPr>
          <w:rFonts w:ascii="Times New Roman" w:hAnsi="Times New Roman"/>
          <w:sz w:val="24"/>
          <w:szCs w:val="24"/>
        </w:rPr>
        <w:t xml:space="preserve"> in Computational Biology and Bioinformatics, Yale University, New Haven, CT, USA; </w:t>
      </w:r>
      <w:r w:rsidR="007D0421">
        <w:rPr>
          <w:rFonts w:ascii="Times New Roman" w:hAnsi="Times New Roman"/>
          <w:sz w:val="24"/>
          <w:szCs w:val="24"/>
          <w:vertAlign w:val="superscript"/>
        </w:rPr>
        <w:t>5</w:t>
      </w:r>
      <w:r w:rsidR="007D0421" w:rsidRPr="00FE799B">
        <w:rPr>
          <w:rFonts w:ascii="Times New Roman" w:hAnsi="Times New Roman"/>
          <w:sz w:val="24"/>
          <w:szCs w:val="24"/>
        </w:rPr>
        <w:t>Department of Molecular Biophysics and Biochemistry, Yale University, New Haven, CT, USA;</w:t>
      </w:r>
      <w:r w:rsidR="005D3EC5">
        <w:rPr>
          <w:rFonts w:ascii="Times New Roman" w:hAnsi="Times New Roman"/>
          <w:sz w:val="24"/>
          <w:szCs w:val="24"/>
        </w:rPr>
        <w:t xml:space="preserve"> </w:t>
      </w:r>
      <w:r w:rsidR="007D0421">
        <w:rPr>
          <w:rFonts w:ascii="Times New Roman" w:hAnsi="Times New Roman"/>
          <w:sz w:val="24"/>
          <w:szCs w:val="24"/>
          <w:vertAlign w:val="superscript"/>
        </w:rPr>
        <w:t>6</w:t>
      </w:r>
      <w:r w:rsidR="005D3EC5">
        <w:rPr>
          <w:rFonts w:ascii="Times New Roman" w:hAnsi="Times New Roman"/>
          <w:sz w:val="24"/>
          <w:szCs w:val="24"/>
        </w:rPr>
        <w:t>New York University Shanghai, China;</w:t>
      </w:r>
      <w:r w:rsidR="003C5E63">
        <w:rPr>
          <w:rFonts w:ascii="Times New Roman" w:hAnsi="Times New Roman"/>
          <w:sz w:val="24"/>
          <w:szCs w:val="24"/>
        </w:rPr>
        <w:t xml:space="preserve"> </w:t>
      </w:r>
      <w:r w:rsidR="003C5E63" w:rsidRPr="003C5E63">
        <w:rPr>
          <w:rFonts w:ascii="Times New Roman" w:hAnsi="Times New Roman"/>
          <w:sz w:val="24"/>
          <w:szCs w:val="24"/>
          <w:vertAlign w:val="superscript"/>
        </w:rPr>
        <w:t>7</w:t>
      </w:r>
      <w:r w:rsidR="003C5E63" w:rsidRPr="003C5E63">
        <w:rPr>
          <w:rFonts w:ascii="Times New Roman" w:hAnsi="Times New Roman"/>
          <w:sz w:val="24"/>
          <w:szCs w:val="24"/>
        </w:rPr>
        <w:t>Department of Computational Biology, St</w:t>
      </w:r>
      <w:r w:rsidR="009D71AB">
        <w:rPr>
          <w:rFonts w:ascii="Times New Roman" w:hAnsi="Times New Roman"/>
          <w:sz w:val="24"/>
          <w:szCs w:val="24"/>
        </w:rPr>
        <w:t>.</w:t>
      </w:r>
      <w:r w:rsidR="003C5E63" w:rsidRPr="003C5E63">
        <w:rPr>
          <w:rFonts w:ascii="Times New Roman" w:hAnsi="Times New Roman"/>
          <w:sz w:val="24"/>
          <w:szCs w:val="24"/>
        </w:rPr>
        <w:t xml:space="preserve"> Jude Children's Research Hospital, Memphis, TN</w:t>
      </w:r>
      <w:r w:rsidR="00467BD5">
        <w:rPr>
          <w:rFonts w:ascii="Times New Roman" w:hAnsi="Times New Roman"/>
          <w:sz w:val="24"/>
          <w:szCs w:val="24"/>
        </w:rPr>
        <w:t>, USA</w:t>
      </w:r>
      <w:r w:rsidR="003C5E63">
        <w:rPr>
          <w:rFonts w:ascii="Times New Roman" w:hAnsi="Times New Roman"/>
          <w:sz w:val="24"/>
          <w:szCs w:val="24"/>
        </w:rPr>
        <w:t>;</w:t>
      </w:r>
      <w:r w:rsidR="005D3EC5" w:rsidRPr="00FE799B">
        <w:rPr>
          <w:rFonts w:ascii="Times New Roman" w:hAnsi="Times New Roman"/>
          <w:sz w:val="24"/>
          <w:szCs w:val="24"/>
        </w:rPr>
        <w:t xml:space="preserve"> </w:t>
      </w:r>
      <w:r w:rsidR="007D0421">
        <w:rPr>
          <w:rFonts w:ascii="Times New Roman" w:hAnsi="Times New Roman"/>
          <w:sz w:val="24"/>
          <w:szCs w:val="24"/>
          <w:vertAlign w:val="superscript"/>
        </w:rPr>
        <w:t>8</w:t>
      </w:r>
      <w:r w:rsidR="005D3EC5" w:rsidRPr="00FE799B">
        <w:rPr>
          <w:rFonts w:ascii="Times New Roman" w:hAnsi="Times New Roman"/>
          <w:sz w:val="24"/>
          <w:szCs w:val="24"/>
        </w:rPr>
        <w:t xml:space="preserve">Department of Bioengineering, Carl R. </w:t>
      </w:r>
      <w:proofErr w:type="spellStart"/>
      <w:r w:rsidR="005D3EC5" w:rsidRPr="00FE799B">
        <w:rPr>
          <w:rFonts w:ascii="Times New Roman" w:hAnsi="Times New Roman"/>
          <w:sz w:val="24"/>
          <w:szCs w:val="24"/>
        </w:rPr>
        <w:t>Woese</w:t>
      </w:r>
      <w:proofErr w:type="spellEnd"/>
      <w:r w:rsidR="005D3EC5" w:rsidRPr="00FE799B">
        <w:rPr>
          <w:rFonts w:ascii="Times New Roman" w:hAnsi="Times New Roman"/>
          <w:sz w:val="24"/>
          <w:szCs w:val="24"/>
        </w:rPr>
        <w:t xml:space="preserve"> Institute for Genomic Biology, and National Center for Supercomputing Applications, University of Illinois at Urbana-Champaign, Champaign, IL</w:t>
      </w:r>
      <w:r w:rsidR="005D3EC5">
        <w:rPr>
          <w:rFonts w:ascii="Times New Roman" w:hAnsi="Times New Roman"/>
          <w:sz w:val="24"/>
          <w:szCs w:val="24"/>
        </w:rPr>
        <w:t xml:space="preserve">, USA; </w:t>
      </w:r>
      <w:r w:rsidR="00541EA5">
        <w:rPr>
          <w:rFonts w:ascii="Times New Roman" w:hAnsi="Times New Roman"/>
          <w:sz w:val="24"/>
          <w:szCs w:val="24"/>
          <w:vertAlign w:val="superscript"/>
        </w:rPr>
        <w:t>9</w:t>
      </w:r>
      <w:r w:rsidRPr="00FE799B">
        <w:rPr>
          <w:rFonts w:ascii="Times New Roman" w:hAnsi="Times New Roman"/>
          <w:sz w:val="24"/>
          <w:szCs w:val="24"/>
        </w:rPr>
        <w:t>Department of Computer Science, Yale University, New Haven, CT, USA</w:t>
      </w:r>
    </w:p>
    <w:p w14:paraId="66AEC3FE" w14:textId="77777777" w:rsidR="009D71AB" w:rsidRPr="00FE799B" w:rsidRDefault="009D71AB" w:rsidP="00F9641A">
      <w:pPr>
        <w:pStyle w:val="Author-Affiliation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59A1C768" w14:textId="5F025C99" w:rsidR="009D71AB" w:rsidRDefault="00CC7A9E" w:rsidP="00F9641A">
      <w:pPr>
        <w:pStyle w:val="corrs-au"/>
        <w:spacing w:line="480" w:lineRule="auto"/>
        <w:jc w:val="left"/>
        <w:rPr>
          <w:rFonts w:ascii="Times New Roman" w:hAnsi="Times New Roman"/>
          <w:sz w:val="24"/>
          <w:szCs w:val="24"/>
          <w:vertAlign w:val="superscript"/>
        </w:rPr>
      </w:pPr>
      <w:r w:rsidRPr="00FE799B">
        <w:rPr>
          <w:rFonts w:ascii="Times New Roman" w:hAnsi="Times New Roman"/>
          <w:sz w:val="24"/>
          <w:szCs w:val="24"/>
        </w:rPr>
        <w:t>*To whom cor</w:t>
      </w:r>
      <w:r w:rsidR="00DF4E8A">
        <w:rPr>
          <w:rFonts w:ascii="Times New Roman" w:hAnsi="Times New Roman"/>
          <w:sz w:val="24"/>
          <w:szCs w:val="24"/>
        </w:rPr>
        <w:t>respondence should be addressed: pi@gersteinlab.org</w:t>
      </w:r>
    </w:p>
    <w:p w14:paraId="086B8C74" w14:textId="415E288E" w:rsidR="009D71AB" w:rsidRDefault="00CC7A9E" w:rsidP="00F9641A">
      <w:pPr>
        <w:pStyle w:val="corrs-au"/>
        <w:spacing w:line="480" w:lineRule="auto"/>
        <w:jc w:val="left"/>
      </w:pPr>
      <w:r w:rsidRPr="00FE799B">
        <w:rPr>
          <w:rFonts w:ascii="Times New Roman" w:hAnsi="Times New Roman"/>
          <w:sz w:val="24"/>
          <w:szCs w:val="24"/>
          <w:vertAlign w:val="superscript"/>
        </w:rPr>
        <w:t>†</w:t>
      </w:r>
      <w:r w:rsidRPr="00FE799B">
        <w:rPr>
          <w:rFonts w:ascii="Times New Roman" w:hAnsi="Times New Roman"/>
          <w:sz w:val="24"/>
          <w:szCs w:val="24"/>
        </w:rPr>
        <w:t>Those authors contributed equally</w:t>
      </w:r>
      <w:r w:rsidR="009D71AB">
        <w:br w:type="page"/>
      </w:r>
    </w:p>
    <w:p w14:paraId="2BA7042D" w14:textId="077E03FC" w:rsidR="00427E7F" w:rsidRPr="00C222B0" w:rsidRDefault="00427E7F" w:rsidP="002C22B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Abstract</w:t>
      </w:r>
    </w:p>
    <w:p w14:paraId="621BBF58" w14:textId="18F00CD6" w:rsidR="00E41D89" w:rsidRPr="00C222B0" w:rsidRDefault="00D330B3" w:rsidP="00AC175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Recent gene expression studies have </w:t>
      </w:r>
      <w:r w:rsidR="00D7187C">
        <w:rPr>
          <w:rFonts w:ascii="Times New Roman" w:hAnsi="Times New Roman" w:cs="Times New Roman"/>
          <w:sz w:val="24"/>
          <w:szCs w:val="24"/>
        </w:rPr>
        <w:t>supported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8E641B">
        <w:rPr>
          <w:rFonts w:ascii="Times New Roman" w:hAnsi="Times New Roman" w:cs="Times New Roman"/>
          <w:sz w:val="24"/>
          <w:szCs w:val="24"/>
        </w:rPr>
        <w:t>he developmental hourglass model</w:t>
      </w:r>
      <w:r>
        <w:rPr>
          <w:rFonts w:ascii="Times New Roman" w:hAnsi="Times New Roman" w:cs="Times New Roman"/>
          <w:sz w:val="24"/>
          <w:szCs w:val="24"/>
        </w:rPr>
        <w:t>, which</w:t>
      </w:r>
      <w:r w:rsidR="008E641B">
        <w:rPr>
          <w:rFonts w:ascii="Times New Roman" w:hAnsi="Times New Roman" w:cs="Times New Roman"/>
          <w:sz w:val="24"/>
          <w:szCs w:val="24"/>
        </w:rPr>
        <w:t xml:space="preserve"> </w:t>
      </w:r>
      <w:del w:id="0" w:author="Microsoft Office User" w:date="2018-01-05T22:12:00Z">
        <w:r w:rsidR="008E641B" w:rsidDel="00530A13">
          <w:rPr>
            <w:rFonts w:ascii="Times New Roman" w:hAnsi="Times New Roman" w:cs="Times New Roman"/>
            <w:sz w:val="24"/>
            <w:szCs w:val="24"/>
          </w:rPr>
          <w:delText xml:space="preserve">predicts </w:delText>
        </w:r>
      </w:del>
      <w:ins w:id="1" w:author="Microsoft Office User" w:date="2018-01-05T22:12:00Z">
        <w:r w:rsidR="00530A13">
          <w:rPr>
            <w:rFonts w:ascii="Times New Roman" w:hAnsi="Times New Roman" w:cs="Times New Roman"/>
            <w:sz w:val="24"/>
            <w:szCs w:val="24"/>
          </w:rPr>
          <w:t>posits</w:t>
        </w:r>
        <w:r w:rsidR="00530A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a highly conserved</w:t>
      </w:r>
      <w:r w:rsidR="008E6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41B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8E641B">
        <w:rPr>
          <w:rFonts w:ascii="Times New Roman" w:hAnsi="Times New Roman" w:cs="Times New Roman"/>
          <w:sz w:val="24"/>
          <w:szCs w:val="24"/>
        </w:rPr>
        <w:t xml:space="preserve"> stage</w:t>
      </w:r>
      <w:r>
        <w:rPr>
          <w:rFonts w:ascii="Times New Roman" w:hAnsi="Times New Roman" w:cs="Times New Roman"/>
          <w:sz w:val="24"/>
          <w:szCs w:val="24"/>
        </w:rPr>
        <w:t xml:space="preserve"> during mid-embryogenesis</w:t>
      </w:r>
      <w:r w:rsidR="008E641B">
        <w:rPr>
          <w:rFonts w:ascii="Times New Roman" w:hAnsi="Times New Roman" w:cs="Times New Roman"/>
          <w:sz w:val="24"/>
          <w:szCs w:val="24"/>
        </w:rPr>
        <w:t xml:space="preserve">. </w:t>
      </w:r>
      <w:r w:rsidR="00D7187C">
        <w:rPr>
          <w:rFonts w:ascii="Times New Roman" w:hAnsi="Times New Roman" w:cs="Times New Roman"/>
          <w:sz w:val="24"/>
          <w:szCs w:val="24"/>
        </w:rPr>
        <w:t>Here</w:t>
      </w:r>
      <w:r>
        <w:rPr>
          <w:rFonts w:ascii="Times New Roman" w:hAnsi="Times New Roman" w:cs="Times New Roman"/>
          <w:sz w:val="24"/>
          <w:szCs w:val="24"/>
        </w:rPr>
        <w:t>, we aim</w:t>
      </w:r>
      <w:del w:id="2" w:author="Microsoft Office User" w:date="2018-01-05T22:13:00Z">
        <w:r w:rsidDel="00530A13">
          <w:rPr>
            <w:rFonts w:ascii="Times New Roman" w:hAnsi="Times New Roman" w:cs="Times New Roman"/>
            <w:sz w:val="24"/>
            <w:szCs w:val="24"/>
          </w:rPr>
          <w:delText>ed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to test this model at the </w:t>
      </w:r>
      <w:del w:id="3" w:author="Microsoft Office User" w:date="2018-01-05T22:13:00Z">
        <w:r w:rsidR="00DC6CAE" w:rsidDel="00530A13">
          <w:rPr>
            <w:rFonts w:ascii="Times New Roman" w:hAnsi="Times New Roman" w:cs="Times New Roman"/>
            <w:sz w:val="24"/>
            <w:szCs w:val="24"/>
          </w:rPr>
          <w:delText xml:space="preserve">gene </w:delText>
        </w:r>
      </w:del>
      <w:ins w:id="4" w:author="Microsoft Office User" w:date="2018-01-05T22:13:00Z">
        <w:r w:rsidR="00530A13">
          <w:rPr>
            <w:rFonts w:ascii="Times New Roman" w:hAnsi="Times New Roman" w:cs="Times New Roman"/>
            <w:sz w:val="24"/>
            <w:szCs w:val="24"/>
          </w:rPr>
          <w:t>gene</w:t>
        </w:r>
        <w:r w:rsidR="00530A13">
          <w:rPr>
            <w:rFonts w:ascii="Times New Roman" w:hAnsi="Times New Roman" w:cs="Times New Roman"/>
            <w:sz w:val="24"/>
            <w:szCs w:val="24"/>
          </w:rPr>
          <w:t>-</w:t>
        </w:r>
      </w:ins>
      <w:r w:rsidR="00DC6CAE">
        <w:rPr>
          <w:rFonts w:ascii="Times New Roman" w:hAnsi="Times New Roman" w:cs="Times New Roman"/>
          <w:sz w:val="24"/>
          <w:szCs w:val="24"/>
        </w:rPr>
        <w:t>network level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641B">
        <w:rPr>
          <w:rFonts w:ascii="Times New Roman" w:hAnsi="Times New Roman" w:cs="Times New Roman"/>
          <w:sz w:val="24"/>
          <w:szCs w:val="24"/>
        </w:rPr>
        <w:t>We</w:t>
      </w:r>
      <w:r w:rsidR="000E582F">
        <w:rPr>
          <w:rFonts w:ascii="Times New Roman" w:hAnsi="Times New Roman" w:cs="Times New Roman"/>
          <w:sz w:val="24"/>
          <w:szCs w:val="24"/>
        </w:rPr>
        <w:t xml:space="preserve"> </w:t>
      </w:r>
      <w:r w:rsidR="00A575AA">
        <w:rPr>
          <w:rFonts w:ascii="Times New Roman" w:hAnsi="Times New Roman" w:cs="Times New Roman"/>
          <w:sz w:val="24"/>
          <w:szCs w:val="24"/>
        </w:rPr>
        <w:t>perform</w:t>
      </w:r>
      <w:del w:id="5" w:author="Microsoft Office User" w:date="2018-01-05T22:13:00Z">
        <w:r w:rsidR="00A575AA" w:rsidDel="00530A13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A575AA">
        <w:rPr>
          <w:rFonts w:ascii="Times New Roman" w:hAnsi="Times New Roman" w:cs="Times New Roman"/>
          <w:sz w:val="24"/>
          <w:szCs w:val="24"/>
        </w:rPr>
        <w:t xml:space="preserve"> a large-scale comparative genomics analysis across multiple organisms</w:t>
      </w:r>
      <w:r>
        <w:rPr>
          <w:rFonts w:ascii="Times New Roman" w:hAnsi="Times New Roman" w:cs="Times New Roman"/>
          <w:sz w:val="24"/>
          <w:szCs w:val="24"/>
        </w:rPr>
        <w:t>, leveraging</w:t>
      </w:r>
      <w:r w:rsidR="00A575AA">
        <w:rPr>
          <w:rFonts w:ascii="Times New Roman" w:hAnsi="Times New Roman" w:cs="Times New Roman"/>
          <w:sz w:val="24"/>
          <w:szCs w:val="24"/>
        </w:rPr>
        <w:t xml:space="preserve"> datasets from </w:t>
      </w:r>
      <w:r w:rsidR="002973B0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ENCODE, </w:t>
      </w:r>
      <w:proofErr w:type="spellStart"/>
      <w:r w:rsidR="002973B0" w:rsidRPr="00DD275E">
        <w:rPr>
          <w:rFonts w:ascii="Times New Roman" w:hAnsi="Times New Roman" w:cs="Times New Roman"/>
          <w:color w:val="000000"/>
          <w:sz w:val="24"/>
          <w:szCs w:val="24"/>
        </w:rPr>
        <w:t>modENCODE</w:t>
      </w:r>
      <w:proofErr w:type="spellEnd"/>
      <w:r w:rsidR="002973B0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="002973B0" w:rsidRPr="00DD275E">
        <w:rPr>
          <w:rFonts w:ascii="Times New Roman" w:hAnsi="Times New Roman" w:cs="Times New Roman"/>
          <w:color w:val="000000"/>
          <w:sz w:val="24"/>
          <w:szCs w:val="24"/>
        </w:rPr>
        <w:t>mouseENCODE</w:t>
      </w:r>
      <w:proofErr w:type="spellEnd"/>
      <w:r w:rsidR="00973DD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ins w:id="6" w:author="Microsoft Office User" w:date="2018-01-05T22:13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In particular</w:t>
        </w:r>
      </w:ins>
      <w:ins w:id="7" w:author="Microsoft Office User" w:date="2018-01-05T22:17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 xml:space="preserve"> for worm and fly developmental time series</w:t>
        </w:r>
      </w:ins>
      <w:ins w:id="8" w:author="Microsoft Office User" w:date="2018-01-05T22:13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, w</w:t>
        </w:r>
      </w:ins>
      <w:del w:id="9" w:author="Microsoft Office User" w:date="2018-01-05T22:13:00Z">
        <w:r w:rsidR="007E09A6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W</w:delText>
        </w:r>
      </w:del>
      <w:r w:rsidR="007E09A6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cluster</w:t>
      </w:r>
      <w:del w:id="10" w:author="Microsoft Office User" w:date="2018-01-05T22:13:00Z"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ed</w:delText>
        </w:r>
      </w:del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RN</w:t>
      </w:r>
      <w:r w:rsidR="00973DD3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0E582F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EB1B6C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0E582F">
        <w:rPr>
          <w:rFonts w:ascii="Times New Roman" w:hAnsi="Times New Roman" w:cs="Times New Roman"/>
          <w:color w:val="000000"/>
          <w:sz w:val="24"/>
          <w:szCs w:val="24"/>
        </w:rPr>
        <w:t>q</w:t>
      </w:r>
      <w:proofErr w:type="spellEnd"/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data into gene co-expression modules</w:t>
      </w:r>
      <w:del w:id="11" w:author="Microsoft Office User" w:date="2018-01-05T22:18:00Z"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during development</w:delText>
        </w:r>
      </w:del>
      <w:del w:id="12" w:author="Microsoft Office User" w:date="2018-01-05T22:17:00Z"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for worm</w:delText>
        </w:r>
        <w:r w:rsidR="000E582F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and </w:delText>
        </w:r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fly</w:delText>
        </w:r>
      </w:del>
      <w:r w:rsidR="00C8632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3DD3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interconnectivity of these modules </w:t>
      </w:r>
      <w:r w:rsidR="00C86321">
        <w:rPr>
          <w:rFonts w:ascii="Times New Roman" w:hAnsi="Times New Roman" w:cs="Times New Roman"/>
          <w:color w:val="000000"/>
          <w:sz w:val="24"/>
          <w:szCs w:val="24"/>
        </w:rPr>
        <w:t xml:space="preserve">within </w:t>
      </w:r>
      <w:r w:rsidR="00F435B5">
        <w:rPr>
          <w:rFonts w:ascii="Times New Roman" w:hAnsi="Times New Roman" w:cs="Times New Roman"/>
          <w:color w:val="000000"/>
          <w:sz w:val="24"/>
          <w:szCs w:val="24"/>
        </w:rPr>
        <w:t>each organism</w:t>
      </w:r>
      <w:r w:rsid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del w:id="13" w:author="Microsoft Office User" w:date="2018-01-05T22:15:00Z">
        <w:r w:rsidR="00C86321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had</w:delText>
        </w:r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</w:delText>
        </w:r>
      </w:del>
      <w:ins w:id="14" w:author="Microsoft Office User" w:date="2018-01-05T22:15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exhibits</w:t>
        </w:r>
        <w:r w:rsidR="00530A13" w:rsidRPr="00DD275E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</w:ins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hourglass pattern.</w:t>
      </w:r>
      <w:r w:rsid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Moreover, the conserved modules achieve</w:t>
      </w:r>
      <w:del w:id="15" w:author="Microsoft Office User" w:date="2018-01-05T22:15:00Z">
        <w:r w:rsidR="00C86321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d</w:delText>
        </w:r>
      </w:del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their highest expression </w:t>
      </w:r>
      <w:ins w:id="16" w:author="Microsoft Office User" w:date="2018-01-05T22:15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"</w:t>
        </w:r>
      </w:ins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coherence</w:t>
      </w:r>
      <w:ins w:id="17" w:author="Microsoft Office User" w:date="2018-01-05T22:15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"</w:t>
        </w:r>
      </w:ins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right</w:t>
      </w:r>
      <w:r w:rsidR="00F435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before and </w:t>
      </w:r>
      <w:r w:rsidR="007E09A6">
        <w:rPr>
          <w:rFonts w:ascii="Times New Roman" w:hAnsi="Times New Roman" w:cs="Times New Roman"/>
          <w:color w:val="000000"/>
          <w:sz w:val="24"/>
          <w:szCs w:val="24"/>
        </w:rPr>
        <w:t>during</w:t>
      </w:r>
      <w:r w:rsidR="007E09A6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phylotypic</w:t>
      </w:r>
      <w:proofErr w:type="spellEnd"/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stage, suggesting that various conserved</w:t>
      </w:r>
      <w:r w:rsid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functions become activated during </w:t>
      </w:r>
      <w:r>
        <w:rPr>
          <w:rFonts w:ascii="Times New Roman" w:hAnsi="Times New Roman" w:cs="Times New Roman"/>
          <w:color w:val="000000"/>
          <w:sz w:val="24"/>
          <w:szCs w:val="24"/>
        </w:rPr>
        <w:t>mid-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embryogenesis. Furthermore, </w:t>
      </w:r>
      <w:proofErr w:type="spellStart"/>
      <w:r w:rsidR="000E582F">
        <w:rPr>
          <w:rFonts w:ascii="Times New Roman" w:hAnsi="Times New Roman" w:cs="Times New Roman"/>
          <w:color w:val="000000"/>
          <w:sz w:val="24"/>
          <w:szCs w:val="24"/>
        </w:rPr>
        <w:t>ChIP-seq</w:t>
      </w:r>
      <w:proofErr w:type="spellEnd"/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data </w:t>
      </w:r>
      <w:del w:id="18" w:author="Microsoft Office User" w:date="2018-01-05T22:15:00Z"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reveal</w:delText>
        </w:r>
        <w:r w:rsidR="00C86321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ed</w:delText>
        </w:r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</w:delText>
        </w:r>
      </w:del>
      <w:ins w:id="19" w:author="Microsoft Office User" w:date="2018-01-05T22:15:00Z">
        <w:r w:rsidR="00530A13" w:rsidRPr="00DD275E">
          <w:rPr>
            <w:rFonts w:ascii="Times New Roman" w:hAnsi="Times New Roman" w:cs="Times New Roman"/>
            <w:color w:val="000000"/>
            <w:sz w:val="24"/>
            <w:szCs w:val="24"/>
          </w:rPr>
          <w:t>reveal</w:t>
        </w:r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s</w:t>
        </w:r>
        <w:r w:rsidR="00530A13" w:rsidRPr="00DD275E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</w:ins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that transcription</w:t>
      </w:r>
      <w:r w:rsid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factors potentially </w:t>
      </w:r>
      <w:r w:rsidR="00D7187C">
        <w:rPr>
          <w:rFonts w:ascii="Times New Roman" w:hAnsi="Times New Roman" w:cs="Times New Roman"/>
          <w:color w:val="000000"/>
          <w:sz w:val="24"/>
          <w:szCs w:val="24"/>
        </w:rPr>
        <w:t>targeting</w:t>
      </w:r>
      <w:r w:rsidR="00D7187C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641B">
        <w:rPr>
          <w:rFonts w:ascii="Times New Roman" w:hAnsi="Times New Roman" w:cs="Times New Roman"/>
          <w:color w:val="000000"/>
          <w:sz w:val="24"/>
          <w:szCs w:val="24"/>
        </w:rPr>
        <w:t>these</w:t>
      </w:r>
      <w:r w:rsidR="008E641B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modules are upregulated</w:t>
      </w:r>
      <w:r w:rsid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187C">
        <w:rPr>
          <w:rFonts w:ascii="Times New Roman" w:hAnsi="Times New Roman" w:cs="Times New Roman"/>
          <w:color w:val="000000"/>
          <w:sz w:val="24"/>
          <w:szCs w:val="24"/>
        </w:rPr>
        <w:t>prior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ins w:id="20" w:author="Microsoft Office User" w:date="2018-01-05T22:15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 xml:space="preserve">to </w:t>
        </w:r>
      </w:ins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phylotypic</w:t>
      </w:r>
      <w:proofErr w:type="spellEnd"/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stage, suggesting an anticipatory</w:t>
      </w:r>
      <w:r w:rsid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regulation. Finally, we observe</w:t>
      </w:r>
      <w:del w:id="21" w:author="Microsoft Office User" w:date="2018-01-05T22:16:00Z">
        <w:r w:rsidR="00DD275E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d</w:delText>
        </w:r>
      </w:del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del w:id="22" w:author="Microsoft Office User" w:date="2018-01-05T22:16:00Z">
        <w:r w:rsidR="00D7187C" w:rsidRPr="00DD275E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a</w:delText>
        </w:r>
        <w:r w:rsidR="00D7187C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</w:delText>
        </w:r>
      </w:del>
      <w:r w:rsidR="00D7187C">
        <w:rPr>
          <w:rFonts w:ascii="Times New Roman" w:hAnsi="Times New Roman" w:cs="Times New Roman"/>
          <w:color w:val="000000"/>
          <w:sz w:val="24"/>
          <w:szCs w:val="24"/>
        </w:rPr>
        <w:t xml:space="preserve">similar </w:t>
      </w:r>
      <w:r w:rsidR="00D7187C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hourglass-like behavior </w:t>
      </w:r>
      <w:r w:rsidR="00D7187C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D7187C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orthologous genes of conserved modules during </w:t>
      </w:r>
      <w:r w:rsidR="00D7187C" w:rsidRPr="00DD275E">
        <w:rPr>
          <w:rFonts w:ascii="Times New Roman" w:hAnsi="Times New Roman" w:cs="Times New Roman"/>
          <w:color w:val="000000"/>
          <w:sz w:val="24"/>
          <w:szCs w:val="24"/>
        </w:rPr>
        <w:t>mouse and</w:t>
      </w:r>
      <w:r w:rsidR="00D718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187C" w:rsidRPr="00DD275E">
        <w:rPr>
          <w:rFonts w:ascii="Times New Roman" w:hAnsi="Times New Roman" w:cs="Times New Roman"/>
          <w:color w:val="000000"/>
          <w:sz w:val="24"/>
          <w:szCs w:val="24"/>
        </w:rPr>
        <w:t xml:space="preserve">zebrafish </w:t>
      </w:r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embryogenesis</w:t>
      </w:r>
      <w:r w:rsidR="002973B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del w:id="23" w:author="Microsoft Office User" w:date="2018-01-05T22:16:00Z">
        <w:r w:rsidR="002973B0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suggesting </w:delText>
        </w:r>
      </w:del>
      <w:ins w:id="24" w:author="Microsoft Office User" w:date="2018-01-05T22:16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highlighting</w:t>
        </w:r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</w:ins>
      <w:ins w:id="25" w:author="Microsoft Office User" w:date="2018-01-05T22:18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the</w:t>
        </w:r>
      </w:ins>
      <w:ins w:id="26" w:author="Microsoft Office User" w:date="2018-01-05T22:16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</w:ins>
      <w:del w:id="27" w:author="Microsoft Office User" w:date="2018-01-05T22:16:00Z">
        <w:r w:rsidR="002973B0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the </w:delText>
        </w:r>
      </w:del>
      <w:r w:rsidR="002973B0">
        <w:rPr>
          <w:rFonts w:ascii="Times New Roman" w:hAnsi="Times New Roman" w:cs="Times New Roman"/>
          <w:color w:val="000000"/>
          <w:sz w:val="24"/>
          <w:szCs w:val="24"/>
        </w:rPr>
        <w:t>wide</w:t>
      </w:r>
      <w:del w:id="28" w:author="Microsoft Office User" w:date="2018-01-05T22:16:00Z">
        <w:r w:rsidR="002973B0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>ly</w:delText>
        </w:r>
      </w:del>
      <w:ins w:id="29" w:author="Microsoft Office User" w:date="2018-01-05T22:16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</w:ins>
      <w:del w:id="30" w:author="Microsoft Office User" w:date="2018-01-05T22:17:00Z">
        <w:r w:rsidR="002973B0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usage</w:delText>
        </w:r>
      </w:del>
      <w:ins w:id="31" w:author="Microsoft Office User" w:date="2018-01-05T22:18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 xml:space="preserve">incidence of hourglass </w:t>
        </w:r>
      </w:ins>
      <w:ins w:id="32" w:author="Microsoft Office User" w:date="2018-01-05T22:19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 xml:space="preserve">patterns </w:t>
        </w:r>
      </w:ins>
      <w:bookmarkStart w:id="33" w:name="_GoBack"/>
      <w:bookmarkEnd w:id="33"/>
      <w:ins w:id="34" w:author="Microsoft Office User" w:date="2018-01-05T22:17:00Z">
        <w:r w:rsidR="00530A13">
          <w:rPr>
            <w:rFonts w:ascii="Times New Roman" w:hAnsi="Times New Roman" w:cs="Times New Roman"/>
            <w:color w:val="000000"/>
            <w:sz w:val="24"/>
            <w:szCs w:val="24"/>
          </w:rPr>
          <w:t>across phyla</w:t>
        </w:r>
      </w:ins>
      <w:del w:id="35" w:author="Microsoft Office User" w:date="2018-01-05T22:16:00Z">
        <w:r w:rsidR="002973B0" w:rsidDel="00530A13">
          <w:rPr>
            <w:rFonts w:ascii="Times New Roman" w:hAnsi="Times New Roman" w:cs="Times New Roman"/>
            <w:color w:val="000000"/>
            <w:sz w:val="24"/>
            <w:szCs w:val="24"/>
          </w:rPr>
          <w:delText xml:space="preserve"> of hourglass pattern</w:delText>
        </w:r>
      </w:del>
      <w:r w:rsidR="00DD275E" w:rsidRPr="00DD275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A56D96B" w14:textId="141E717B" w:rsidR="005522E8" w:rsidRPr="00C222B0" w:rsidRDefault="00445403" w:rsidP="00AC175E">
      <w:pPr>
        <w:pStyle w:val="NormalWeb"/>
        <w:spacing w:before="0" w:beforeAutospacing="0" w:after="0" w:afterAutospacing="0" w:line="480" w:lineRule="auto"/>
        <w:rPr>
          <w:b/>
          <w:bCs/>
          <w:color w:val="000000"/>
        </w:rPr>
      </w:pPr>
      <w:r w:rsidRPr="00C222B0">
        <w:rPr>
          <w:b/>
          <w:bCs/>
          <w:color w:val="000000"/>
        </w:rPr>
        <w:t>Introduction</w:t>
      </w:r>
    </w:p>
    <w:p w14:paraId="20DFC1C1" w14:textId="5B288A74" w:rsidR="00C529A8" w:rsidRPr="00C222B0" w:rsidRDefault="00427E7F" w:rsidP="00AC17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 w:cs="Times New Roman"/>
          <w:sz w:val="24"/>
          <w:szCs w:val="24"/>
        </w:rPr>
        <w:t>Nea</w:t>
      </w:r>
      <w:r w:rsidR="002C0906" w:rsidRPr="00C222B0">
        <w:rPr>
          <w:rFonts w:ascii="Times New Roman" w:hAnsi="Times New Roman" w:cs="Times New Roman"/>
          <w:sz w:val="24"/>
          <w:szCs w:val="24"/>
        </w:rPr>
        <w:t>rly 200 years ago,</w:t>
      </w:r>
      <w:r w:rsidR="00890AA0">
        <w:rPr>
          <w:rFonts w:ascii="Times New Roman" w:hAnsi="Times New Roman" w:cs="Times New Roman"/>
          <w:sz w:val="24"/>
          <w:szCs w:val="24"/>
        </w:rPr>
        <w:t xml:space="preserve"> </w:t>
      </w:r>
      <w:r w:rsidR="002C0906" w:rsidRPr="00C222B0">
        <w:rPr>
          <w:rFonts w:ascii="Times New Roman" w:hAnsi="Times New Roman" w:cs="Times New Roman"/>
          <w:sz w:val="24"/>
          <w:szCs w:val="24"/>
        </w:rPr>
        <w:t>Haeckel proposed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C93DA7">
        <w:rPr>
          <w:rFonts w:ascii="Times New Roman" w:hAnsi="Times New Roman" w:cs="Times New Roman"/>
          <w:sz w:val="24"/>
          <w:szCs w:val="24"/>
        </w:rPr>
        <w:t xml:space="preserve">the </w:t>
      </w:r>
      <w:r w:rsidR="00574733" w:rsidRPr="00574733">
        <w:rPr>
          <w:rFonts w:ascii="Times New Roman" w:hAnsi="Times New Roman" w:cs="Times New Roman"/>
          <w:sz w:val="24"/>
          <w:szCs w:val="24"/>
        </w:rPr>
        <w:t>recapitulation theory</w:t>
      </w:r>
      <w:r w:rsidR="00C93DA7">
        <w:rPr>
          <w:rFonts w:ascii="Times New Roman" w:hAnsi="Times New Roman" w:cs="Times New Roman"/>
          <w:sz w:val="24"/>
          <w:szCs w:val="24"/>
        </w:rPr>
        <w:t>, which reasons</w:t>
      </w:r>
      <w:r w:rsidR="00574733" w:rsidRPr="00574733">
        <w:rPr>
          <w:rFonts w:ascii="Times New Roman" w:hAnsi="Times New Roman" w:cs="Times New Roman"/>
          <w:sz w:val="24"/>
          <w:szCs w:val="24"/>
        </w:rPr>
        <w:t xml:space="preserve"> </w:t>
      </w:r>
      <w:r w:rsidR="007B2F04">
        <w:rPr>
          <w:rFonts w:ascii="Times New Roman" w:hAnsi="Times New Roman" w:cs="Times New Roman"/>
          <w:sz w:val="24"/>
          <w:szCs w:val="24"/>
        </w:rPr>
        <w:t>that the</w:t>
      </w:r>
      <w:r w:rsidR="007B2F04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>embryogenesis of</w:t>
      </w:r>
      <w:r w:rsidR="00C93DA7">
        <w:rPr>
          <w:rFonts w:ascii="Times New Roman" w:hAnsi="Times New Roman" w:cs="Times New Roman"/>
          <w:sz w:val="24"/>
          <w:szCs w:val="24"/>
        </w:rPr>
        <w:t xml:space="preserve"> an individual</w:t>
      </w:r>
      <w:r w:rsidRPr="00C222B0">
        <w:rPr>
          <w:rFonts w:ascii="Times New Roman" w:hAnsi="Times New Roman" w:cs="Times New Roman"/>
          <w:sz w:val="24"/>
          <w:szCs w:val="24"/>
        </w:rPr>
        <w:t xml:space="preserve"> animal resembles the successive evolutionary path from</w:t>
      </w:r>
      <w:r w:rsidR="00C40247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C93DA7">
        <w:rPr>
          <w:rFonts w:ascii="Times New Roman" w:hAnsi="Times New Roman" w:cs="Times New Roman"/>
          <w:sz w:val="24"/>
          <w:szCs w:val="24"/>
        </w:rPr>
        <w:t>its</w:t>
      </w:r>
      <w:r w:rsidR="00C93DA7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2C0906" w:rsidRPr="00C222B0">
        <w:rPr>
          <w:rFonts w:ascii="Times New Roman" w:hAnsi="Times New Roman" w:cs="Times New Roman"/>
          <w:sz w:val="24"/>
          <w:szCs w:val="24"/>
        </w:rPr>
        <w:t>ancestors</w:t>
      </w:r>
      <w:hyperlink w:anchor="_ENREF_1" w:tooltip="Hopwood,  #491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&lt;EndNote&gt;&lt;Cite&gt;&lt;Author&gt;Hopwood&lt;/Author&gt;&lt;RecNum&gt;491&lt;/RecNum&gt;&lt;IDText&gt;18134926&lt;/IDText&gt;&lt;DisplayText&gt;&lt;style face="superscript"&gt;1&lt;/style&gt;&lt;/DisplayText&gt;&lt;record&gt;&lt;rec-number&gt;491&lt;/rec-number&gt;&lt;foreign-keys&gt;&lt;key app="EN" db-id="rvp5vazpr50febep0fa5terrdrffrv9xwv2d" timestamp="1452781950"&gt;491&lt;/key&gt;&lt;/foreign-keys&gt;&lt;ref-type name="Book"&gt;6&lt;/ref-type&gt;&lt;contributors&gt;&lt;authors&gt;&lt;author&gt;Hopwood, Nick&lt;/author&gt;&lt;/authors&gt;&lt;/contributors&gt;&lt;titles&gt;&lt;title&gt;Haeckel&amp;apos;s embryos : images, evolution, and fraud&lt;/title&gt;&lt;/titles&gt;&lt;pages&gt;vii, 388 pages&lt;/pages&gt;&lt;keywords&gt;&lt;keyword&gt;Haeckel, Ernst, 1834-1919.&lt;/keyword&gt;&lt;keyword&gt;Evolution (Biology) History.&lt;/keyword&gt;&lt;keyword&gt;Scientific illustration History.&lt;/keyword&gt;&lt;keyword&gt;Embryos.&lt;/keyword&gt;&lt;/keywords&gt;&lt;dates&gt;&lt;/dates&gt;&lt;isbn&gt;9780226046945 (cloth alk. paper)&lt;/isbn&gt;&lt;accession-num&gt;18134926&lt;/accession-num&gt;&lt;call-num&gt;Jefferson or Adams Building Reading Rooms QH361 .H67 2015&lt;/call-num&gt;&lt;work-type&gt;text&lt;/work-type&gt;&lt;urls&gt;&lt;/urls&gt;&lt;/record&gt;&lt;/Cite&gt;&lt;/EndNote&gt;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2C0906" w:rsidRPr="00C222B0">
        <w:rPr>
          <w:rFonts w:ascii="Times New Roman" w:hAnsi="Times New Roman" w:cs="Times New Roman"/>
          <w:sz w:val="24"/>
          <w:szCs w:val="24"/>
        </w:rPr>
        <w:t xml:space="preserve">. </w:t>
      </w:r>
      <w:r w:rsidR="00E0313A">
        <w:rPr>
          <w:rFonts w:ascii="Times New Roman" w:hAnsi="Times New Roman" w:cs="Times New Roman"/>
          <w:sz w:val="24"/>
          <w:szCs w:val="24"/>
        </w:rPr>
        <w:t xml:space="preserve">Although </w:t>
      </w:r>
      <w:r w:rsidR="00EE7C06">
        <w:rPr>
          <w:rFonts w:ascii="Times New Roman" w:hAnsi="Times New Roman" w:cs="Times New Roman"/>
          <w:sz w:val="24"/>
          <w:szCs w:val="24"/>
        </w:rPr>
        <w:t>the</w:t>
      </w:r>
      <w:r w:rsidR="002C0906" w:rsidRPr="00C222B0">
        <w:rPr>
          <w:rFonts w:ascii="Times New Roman" w:hAnsi="Times New Roman" w:cs="Times New Roman"/>
          <w:sz w:val="24"/>
          <w:szCs w:val="24"/>
        </w:rPr>
        <w:t xml:space="preserve"> so-called ‘ontogeny recapitulates phylogeny’ </w:t>
      </w:r>
      <w:r w:rsidR="00C93DA7">
        <w:rPr>
          <w:rFonts w:ascii="Times New Roman" w:hAnsi="Times New Roman" w:cs="Times New Roman"/>
          <w:sz w:val="24"/>
          <w:szCs w:val="24"/>
        </w:rPr>
        <w:t xml:space="preserve">concept </w:t>
      </w:r>
      <w:r w:rsidR="002C0906" w:rsidRPr="00C222B0">
        <w:rPr>
          <w:rFonts w:ascii="Times New Roman" w:hAnsi="Times New Roman" w:cs="Times New Roman"/>
          <w:sz w:val="24"/>
          <w:szCs w:val="24"/>
        </w:rPr>
        <w:t>is not accepted by modern biology</w:t>
      </w:r>
      <w:hyperlink w:anchor="_ENREF_2" w:tooltip="Gould, 1977 #544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&lt;EndNote&gt;&lt;Cite&gt;&lt;Author&gt;Gould&lt;/Author&gt;&lt;Year&gt;1977&lt;/Year&gt;&lt;RecNum&gt;544&lt;/RecNum&gt;&lt;IDText&gt;818717&lt;/IDText&gt;&lt;DisplayText&gt;&lt;style face="superscript"&gt;2&lt;/style&gt;&lt;/DisplayText&gt;&lt;record&gt;&lt;rec-number&gt;544&lt;/rec-number&gt;&lt;foreign-keys&gt;&lt;key app="EN" db-id="rvp5vazpr50febep0fa5terrdrffrv9xwv2d" timestamp="1513990826"&gt;544&lt;/key&gt;&lt;/foreign-keys&gt;&lt;ref-type name="Book"&gt;6&lt;/ref-type&gt;&lt;contributors&gt;&lt;authors&gt;&lt;author&gt;Gould, Stephen Jay&lt;/author&gt;&lt;/authors&gt;&lt;/contributors&gt;&lt;titles&gt;&lt;title&gt;Ontogeny and phylogeny&lt;/title&gt;&lt;/titles&gt;&lt;pages&gt;ix, 501 p.&lt;/pages&gt;&lt;keywords&gt;&lt;keyword&gt;Phylogeny.&lt;/keyword&gt;&lt;keyword&gt;Ontogeny.&lt;/keyword&gt;&lt;/keywords&gt;&lt;dates&gt;&lt;year&gt;1977&lt;/year&gt;&lt;/dates&gt;&lt;pub-location&gt;Cambridge, Mass.&lt;/pub-location&gt;&lt;publisher&gt;Belknap Press of Harvard University Press&lt;/publisher&gt;&lt;isbn&gt;0674639405&lt;/isbn&gt;&lt;accession-num&gt;818717&lt;/accession-num&gt;&lt;call-num&gt;QH371 .G68&lt;/call-num&gt;&lt;urls&gt;&lt;/urls&gt;&lt;/record&gt;&lt;/Cite&gt;&lt;/EndNote&gt;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E0313A">
        <w:rPr>
          <w:rFonts w:ascii="Times New Roman" w:hAnsi="Times New Roman" w:cs="Times New Roman"/>
          <w:sz w:val="24"/>
          <w:szCs w:val="24"/>
        </w:rPr>
        <w:t>,</w:t>
      </w:r>
      <w:r w:rsidR="00B46498" w:rsidRPr="00C222B0">
        <w:rPr>
          <w:rFonts w:ascii="Times New Roman" w:hAnsi="Times New Roman" w:cs="Times New Roman"/>
          <w:sz w:val="24"/>
          <w:szCs w:val="24"/>
        </w:rPr>
        <w:t xml:space="preserve"> the idea behind </w:t>
      </w:r>
      <w:r w:rsidR="00E0313A">
        <w:rPr>
          <w:rFonts w:ascii="Times New Roman" w:hAnsi="Times New Roman" w:cs="Times New Roman"/>
          <w:sz w:val="24"/>
          <w:szCs w:val="24"/>
        </w:rPr>
        <w:t>it has</w:t>
      </w:r>
      <w:r w:rsidR="00B46498" w:rsidRPr="00C222B0">
        <w:rPr>
          <w:rFonts w:ascii="Times New Roman" w:hAnsi="Times New Roman" w:cs="Times New Roman"/>
          <w:sz w:val="24"/>
          <w:szCs w:val="24"/>
        </w:rPr>
        <w:t xml:space="preserve"> persisted and shaped our understanding of development</w:t>
      </w:r>
      <w:hyperlink w:anchor="_ENREF_3" w:tooltip="Irie, 2014 #545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&lt;EndNote&gt;&lt;Cite&gt;&lt;Author&gt;Irie&lt;/Author&gt;&lt;Year&gt;2014&lt;/Year&gt;&lt;RecNum&gt;545&lt;/RecNum&gt;&lt;IDText&gt;25468934&lt;/IDText&gt;&lt;DisplayText&gt;&lt;style face="superscript"&gt;3&lt;/style&gt;&lt;/DisplayText&gt;&lt;record&gt;&lt;rec-number&gt;545&lt;/rec-number&gt;&lt;foreign-keys&gt;&lt;key app="EN" db-id="rvp5vazpr50febep0fa5terrdrffrv9xwv2d" timestamp="1513990935"&gt;545&lt;/key&gt;&lt;/foreign-keys&gt;&lt;ref-type name="Journal Article"&gt;17&lt;/ref-type&gt;&lt;contributors&gt;&lt;authors&gt;&lt;author&gt;Irie, N.&lt;/author&gt;&lt;author&gt;Kuratani, S.&lt;/author&gt;&lt;/authors&gt;&lt;/contributors&gt;&lt;auth-address&gt;Department of Biological Sciences, School of Science, University of Tokyo, Tokyo 113-0033, Japan irie@bs.s.u-tokyo.ac.jp saizo@cdb.riken.jp.&amp;#xD;Group for Morphological Evolution, RIKEN Center for Developmental Biology, Kobe 650-0047, Japan irie@bs.s.u-tokyo.ac.jp saizo@cdb.riken.jp.&lt;/auth-address&gt;&lt;titles&gt;&lt;title&gt;The developmental hourglass model: a predictor of the basic body plan?&lt;/title&gt;&lt;secondary-title&gt;Development&lt;/secondary-title&gt;&lt;/titles&gt;&lt;periodical&gt;&lt;full-title&gt;Development&lt;/full-title&gt;&lt;abbr-1&gt;Development&lt;/abbr-1&gt;&lt;/periodical&gt;&lt;pages&gt;4649-55&lt;/pages&gt;&lt;volume&gt;141&lt;/volume&gt;&lt;number&gt;24&lt;/number&gt;&lt;keywords&gt;&lt;keyword&gt;Animals&lt;/keyword&gt;&lt;keyword&gt;*Biological Evolution&lt;/keyword&gt;&lt;keyword&gt;Body Patterning/*physiology&lt;/keyword&gt;&lt;keyword&gt;Embryonic Development/*physiology&lt;/keyword&gt;&lt;keyword&gt;Gene Expression Profiling/methods&lt;/keyword&gt;&lt;keyword&gt;*Models, Biological&lt;/keyword&gt;&lt;keyword&gt;Organogenesis/*physiology&lt;/keyword&gt;&lt;keyword&gt;Body plan&lt;/keyword&gt;&lt;keyword&gt;Evo-devo&lt;/keyword&gt;&lt;keyword&gt;Evolution&lt;/keyword&gt;&lt;keyword&gt;Hourglass model&lt;/keyword&gt;&lt;keyword&gt;Phylotype&lt;/keyword&gt;&lt;keyword&gt;Transcriptome&lt;/keyword&gt;&lt;/keywords&gt;&lt;dates&gt;&lt;year&gt;2014&lt;/year&gt;&lt;pub-dates&gt;&lt;date&gt;Dec&lt;/date&gt;&lt;/pub-dates&gt;&lt;/dates&gt;&lt;isbn&gt;1477-9129 (Electronic)&amp;#xD;0950-1991 (Linking)&lt;/isbn&gt;&lt;accession-num&gt;25468934&lt;/accession-num&gt;&lt;urls&gt;&lt;related-urls&gt;&lt;url&gt;https://www.ncbi.nlm.nih.gov/pubmed/25468934&lt;/url&gt;&lt;/related-urls&gt;&lt;/urls&gt;&lt;electronic-resource-num&gt;10.1242/dev.107318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B46498" w:rsidRPr="00C222B0">
        <w:rPr>
          <w:rFonts w:ascii="Times New Roman" w:hAnsi="Times New Roman" w:cs="Times New Roman"/>
          <w:sz w:val="24"/>
          <w:szCs w:val="24"/>
        </w:rPr>
        <w:t xml:space="preserve">. </w:t>
      </w:r>
      <w:r w:rsidR="00574733">
        <w:rPr>
          <w:rFonts w:ascii="Times New Roman" w:hAnsi="Times New Roman" w:cs="Times New Roman"/>
          <w:sz w:val="24"/>
          <w:szCs w:val="24"/>
        </w:rPr>
        <w:t>Currently</w:t>
      </w:r>
      <w:r w:rsidR="00B46498" w:rsidRPr="00C222B0">
        <w:rPr>
          <w:rFonts w:ascii="Times New Roman" w:hAnsi="Times New Roman" w:cs="Times New Roman"/>
          <w:sz w:val="24"/>
          <w:szCs w:val="24"/>
        </w:rPr>
        <w:t xml:space="preserve">, </w:t>
      </w:r>
      <w:r w:rsidR="00E0313A">
        <w:rPr>
          <w:rFonts w:ascii="Times New Roman" w:hAnsi="Times New Roman" w:cs="Times New Roman"/>
          <w:sz w:val="24"/>
          <w:szCs w:val="24"/>
        </w:rPr>
        <w:t xml:space="preserve">scientists </w:t>
      </w:r>
      <w:r w:rsidR="00B46498" w:rsidRPr="00C222B0">
        <w:rPr>
          <w:rFonts w:ascii="Times New Roman" w:hAnsi="Times New Roman" w:cs="Times New Roman"/>
          <w:sz w:val="24"/>
          <w:szCs w:val="24"/>
        </w:rPr>
        <w:t xml:space="preserve">generally accept that animals of the same phylum share a </w:t>
      </w:r>
      <w:r w:rsidR="003C309B">
        <w:rPr>
          <w:rFonts w:ascii="Times New Roman" w:hAnsi="Times New Roman" w:cs="Times New Roman"/>
          <w:sz w:val="24"/>
          <w:szCs w:val="24"/>
        </w:rPr>
        <w:t xml:space="preserve">common </w:t>
      </w:r>
      <w:r w:rsidR="00407A20" w:rsidRPr="00C222B0">
        <w:rPr>
          <w:rFonts w:ascii="Times New Roman" w:hAnsi="Times New Roman" w:cs="Times New Roman"/>
          <w:sz w:val="24"/>
          <w:szCs w:val="24"/>
        </w:rPr>
        <w:t>morphological stage</w:t>
      </w:r>
      <w:r w:rsidR="00E0313A">
        <w:rPr>
          <w:rFonts w:ascii="Times New Roman" w:hAnsi="Times New Roman" w:cs="Times New Roman"/>
          <w:sz w:val="24"/>
          <w:szCs w:val="24"/>
        </w:rPr>
        <w:t xml:space="preserve">, termed the </w:t>
      </w:r>
      <w:proofErr w:type="spellStart"/>
      <w:r w:rsidR="00407A20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407A20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E0313A">
        <w:rPr>
          <w:rFonts w:ascii="Times New Roman" w:hAnsi="Times New Roman" w:cs="Times New Roman"/>
          <w:sz w:val="24"/>
          <w:szCs w:val="24"/>
        </w:rPr>
        <w:t>,</w:t>
      </w:r>
      <w:r w:rsidR="005344D2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7655E9">
        <w:rPr>
          <w:rFonts w:ascii="Times New Roman" w:hAnsi="Times New Roman" w:cs="Times New Roman"/>
          <w:sz w:val="24"/>
          <w:szCs w:val="24"/>
        </w:rPr>
        <w:t>at middle</w:t>
      </w:r>
      <w:r w:rsidR="005344D2" w:rsidRPr="00C222B0">
        <w:rPr>
          <w:rFonts w:ascii="Times New Roman" w:hAnsi="Times New Roman" w:cs="Times New Roman"/>
          <w:sz w:val="24"/>
          <w:szCs w:val="24"/>
        </w:rPr>
        <w:t xml:space="preserve"> embryogenesis</w:t>
      </w:r>
      <w:hyperlink w:anchor="_ENREF_4" w:tooltip="British Society for Developmental Biology. Symposium (6th : 1982), 1983 #546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&lt;EndNote&gt;&lt;Cite&gt;&lt;Author&gt;British Society for Developmental Biology. Symposium (6th : 1982)&lt;/Author&gt;&lt;Year&gt;1983&lt;/Year&gt;&lt;RecNum&gt;546&lt;/RecNum&gt;&lt;IDText&gt;891156&lt;/IDText&gt;&lt;DisplayText&gt;&lt;style face="superscript"&gt;4&lt;/style&gt;&lt;/DisplayText&gt;&lt;record&gt;&lt;rec-number&gt;546&lt;/rec-number&gt;&lt;foreign-keys&gt;&lt;key app="EN" db-id="rvp5vazpr50febep0fa5terrdrffrv9xwv2d" timestamp="1513991379"&gt;546&lt;/key&gt;&lt;/foreign-keys&gt;&lt;ref-type name="Book"&gt;6&lt;/ref-type&gt;&lt;contributors&gt;&lt;authors&gt;&lt;author&gt;British Society for Developmental Biology. Symposium (6th : 1982),&lt;/author&gt;&lt;author&gt;Goodwin, B. C.&lt;/author&gt;&lt;author&gt;Holder, N.&lt;/author&gt;&lt;author&gt;Wylie, C. C.&lt;/author&gt;&lt;/authors&gt;&lt;/contributors&gt;&lt;titles&gt;&lt;title&gt;Development and evolution : the sixth symposium of the British Society for Developmental Biology&lt;/title&gt;&lt;/titles&gt;&lt;pages&gt;x,437p&lt;/pages&gt;&lt;keywords&gt;&lt;keyword&gt;Developmental biology.&lt;/keyword&gt;&lt;keyword&gt;Evolution.&lt;/keyword&gt;&lt;/keywords&gt;&lt;dates&gt;&lt;year&gt;1983&lt;/year&gt;&lt;/dates&gt;&lt;pub-location&gt;Cambridge&lt;/pub-location&gt;&lt;publisher&gt;Cambridge University Press&lt;/publisher&gt;&lt;isbn&gt;052124949X&lt;/isbn&gt;&lt;accession-num&gt;891156&lt;/accession-num&gt;&lt;call-num&gt;UL: South Front, Floor 5 379:5.c.95.193&lt;/call-num&gt;&lt;urls&gt;&lt;/urls&gt;&lt;/record&gt;&lt;/Cite&gt;&lt;/EndNote&gt;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07A20" w:rsidRPr="00C222B0">
        <w:rPr>
          <w:rFonts w:ascii="Times New Roman" w:hAnsi="Times New Roman" w:cs="Times New Roman"/>
          <w:sz w:val="24"/>
          <w:szCs w:val="24"/>
        </w:rPr>
        <w:t xml:space="preserve">. </w:t>
      </w:r>
      <w:r w:rsidR="00E0313A">
        <w:rPr>
          <w:rFonts w:ascii="Times New Roman" w:hAnsi="Times New Roman" w:cs="Times New Roman"/>
          <w:sz w:val="24"/>
          <w:szCs w:val="24"/>
        </w:rPr>
        <w:t>T</w:t>
      </w:r>
      <w:r w:rsidR="00407A20" w:rsidRPr="00C222B0">
        <w:rPr>
          <w:rFonts w:ascii="Times New Roman" w:hAnsi="Times New Roman" w:cs="Times New Roman"/>
          <w:sz w:val="24"/>
          <w:szCs w:val="24"/>
        </w:rPr>
        <w:t>o explain the existence of this conserved stage</w:t>
      </w:r>
      <w:r w:rsidR="00E0313A">
        <w:rPr>
          <w:rFonts w:ascii="Times New Roman" w:hAnsi="Times New Roman" w:cs="Times New Roman"/>
          <w:sz w:val="24"/>
          <w:szCs w:val="24"/>
        </w:rPr>
        <w:t xml:space="preserve">, </w:t>
      </w:r>
      <w:r w:rsidR="00031622" w:rsidRPr="00C222B0">
        <w:rPr>
          <w:rFonts w:ascii="Times New Roman" w:hAnsi="Times New Roman" w:cs="Times New Roman"/>
          <w:sz w:val="24"/>
          <w:szCs w:val="24"/>
        </w:rPr>
        <w:t xml:space="preserve">Raff </w:t>
      </w:r>
      <w:r w:rsidR="00E0313A">
        <w:rPr>
          <w:rFonts w:ascii="Times New Roman" w:hAnsi="Times New Roman" w:cs="Times New Roman"/>
          <w:sz w:val="24"/>
          <w:szCs w:val="24"/>
        </w:rPr>
        <w:t xml:space="preserve">proposed an 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‘hourglass’ model </w:t>
      </w:r>
      <w:r w:rsidR="00E0313A">
        <w:rPr>
          <w:rFonts w:ascii="Times New Roman" w:hAnsi="Times New Roman" w:cs="Times New Roman"/>
          <w:sz w:val="24"/>
          <w:szCs w:val="24"/>
        </w:rPr>
        <w:t>arguing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031622" w:rsidRPr="00C222B0">
        <w:rPr>
          <w:rFonts w:ascii="Times New Roman" w:hAnsi="Times New Roman" w:cs="Times New Roman"/>
          <w:sz w:val="24"/>
          <w:szCs w:val="24"/>
        </w:rPr>
        <w:t>that the molecular signaling between different developmental modules (e.g.</w:t>
      </w:r>
      <w:r w:rsidR="003A65F7">
        <w:rPr>
          <w:rFonts w:ascii="Times New Roman" w:hAnsi="Times New Roman" w:cs="Times New Roman"/>
          <w:sz w:val="24"/>
          <w:szCs w:val="24"/>
        </w:rPr>
        <w:t>,</w:t>
      </w:r>
      <w:r w:rsidR="00031622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512D0">
        <w:rPr>
          <w:rFonts w:ascii="Times New Roman" w:hAnsi="Times New Roman" w:cs="Times New Roman"/>
          <w:sz w:val="24"/>
          <w:szCs w:val="24"/>
        </w:rPr>
        <w:t>organs or limbs</w:t>
      </w:r>
      <w:r w:rsidR="00031622" w:rsidRPr="00C222B0">
        <w:rPr>
          <w:rFonts w:ascii="Times New Roman" w:hAnsi="Times New Roman" w:cs="Times New Roman"/>
          <w:sz w:val="24"/>
          <w:szCs w:val="24"/>
        </w:rPr>
        <w:t>)</w:t>
      </w:r>
      <w:r w:rsidR="00933242" w:rsidRPr="00C222B0">
        <w:rPr>
          <w:rFonts w:ascii="Times New Roman" w:hAnsi="Times New Roman" w:cs="Times New Roman"/>
          <w:sz w:val="24"/>
          <w:szCs w:val="24"/>
        </w:rPr>
        <w:t xml:space="preserve"> is</w:t>
      </w:r>
      <w:r w:rsidR="00150775" w:rsidRPr="00C222B0">
        <w:rPr>
          <w:rFonts w:ascii="Times New Roman" w:hAnsi="Times New Roman" w:cs="Times New Roman"/>
          <w:sz w:val="24"/>
          <w:szCs w:val="24"/>
        </w:rPr>
        <w:t xml:space="preserve"> extensi</w:t>
      </w:r>
      <w:r w:rsidR="004D11CF" w:rsidRPr="00C222B0">
        <w:rPr>
          <w:rFonts w:ascii="Times New Roman" w:hAnsi="Times New Roman" w:cs="Times New Roman"/>
          <w:sz w:val="24"/>
          <w:szCs w:val="24"/>
        </w:rPr>
        <w:t xml:space="preserve">ve and </w:t>
      </w:r>
      <w:r w:rsidR="004D11CF" w:rsidRPr="00C222B0">
        <w:rPr>
          <w:rFonts w:ascii="Times New Roman" w:hAnsi="Times New Roman" w:cs="Times New Roman"/>
          <w:sz w:val="24"/>
          <w:szCs w:val="24"/>
        </w:rPr>
        <w:lastRenderedPageBreak/>
        <w:t>highly interdependent</w:t>
      </w:r>
      <w:r w:rsidR="00085218" w:rsidRPr="00C222B0">
        <w:rPr>
          <w:rFonts w:ascii="Times New Roman" w:hAnsi="Times New Roman" w:cs="Times New Roman"/>
          <w:sz w:val="24"/>
          <w:szCs w:val="24"/>
        </w:rPr>
        <w:t xml:space="preserve"> at this stage</w:t>
      </w:r>
      <w:r w:rsidR="00E0313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PEVuZE5vdGU+PENpdGU+PEF1dGhvcj5EdWJvdWxlPC9BdXRob3I+PFllYXI+MTk5NDwvWWVhcj48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15A4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PEVuZE5vdGU+PENpdGU+PEF1dGhvcj5EdWJvdWxlPC9BdXRob3I+PFllYXI+MTk5NDwvWWVhcj48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15A44">
        <w:rPr>
          <w:rFonts w:ascii="Times New Roman" w:hAnsi="Times New Roman" w:cs="Times New Roman"/>
          <w:sz w:val="24"/>
          <w:szCs w:val="24"/>
        </w:rPr>
      </w:r>
      <w:r w:rsidR="00615A44">
        <w:rPr>
          <w:rFonts w:ascii="Times New Roman" w:hAnsi="Times New Roman" w:cs="Times New Roman"/>
          <w:sz w:val="24"/>
          <w:szCs w:val="24"/>
        </w:rPr>
        <w:fldChar w:fldCharType="end"/>
      </w:r>
      <w:r w:rsidR="00E0313A">
        <w:rPr>
          <w:rFonts w:ascii="Times New Roman" w:hAnsi="Times New Roman" w:cs="Times New Roman"/>
          <w:sz w:val="24"/>
          <w:szCs w:val="24"/>
        </w:rPr>
      </w:r>
      <w:r w:rsidR="00E0313A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5" w:tooltip="Duboule, 1994 #547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6" w:tooltip="Raff, 2007 #548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</w:hyperlink>
      <w:r w:rsidR="00E0313A">
        <w:rPr>
          <w:rFonts w:ascii="Times New Roman" w:hAnsi="Times New Roman" w:cs="Times New Roman"/>
          <w:sz w:val="24"/>
          <w:szCs w:val="24"/>
        </w:rPr>
        <w:fldChar w:fldCharType="end"/>
      </w:r>
      <w:r w:rsidR="00E41D89">
        <w:rPr>
          <w:rFonts w:ascii="Times New Roman" w:hAnsi="Times New Roman" w:cs="Times New Roman"/>
          <w:sz w:val="24"/>
          <w:szCs w:val="24"/>
        </w:rPr>
        <w:t xml:space="preserve"> (</w:t>
      </w:r>
      <w:r w:rsidR="007E2D5A">
        <w:rPr>
          <w:rFonts w:ascii="Times New Roman" w:hAnsi="Times New Roman" w:cs="Times New Roman"/>
          <w:sz w:val="24"/>
          <w:szCs w:val="24"/>
        </w:rPr>
        <w:t xml:space="preserve">see </w:t>
      </w:r>
      <w:r w:rsidR="00E41D89">
        <w:rPr>
          <w:rFonts w:ascii="Times New Roman" w:hAnsi="Times New Roman" w:cs="Times New Roman"/>
          <w:sz w:val="24"/>
          <w:szCs w:val="24"/>
        </w:rPr>
        <w:t>Figure 1</w:t>
      </w:r>
      <w:r w:rsidR="007E2D5A">
        <w:rPr>
          <w:rFonts w:ascii="Times New Roman" w:hAnsi="Times New Roman" w:cs="Times New Roman"/>
          <w:sz w:val="24"/>
          <w:szCs w:val="24"/>
        </w:rPr>
        <w:t xml:space="preserve"> for the history of the hourglass model</w:t>
      </w:r>
      <w:r w:rsidR="00E41D89">
        <w:rPr>
          <w:rFonts w:ascii="Times New Roman" w:hAnsi="Times New Roman" w:cs="Times New Roman"/>
          <w:sz w:val="24"/>
          <w:szCs w:val="24"/>
        </w:rPr>
        <w:t>)</w:t>
      </w:r>
      <w:r w:rsidR="00150775" w:rsidRPr="00C222B0">
        <w:rPr>
          <w:rFonts w:ascii="Times New Roman" w:hAnsi="Times New Roman" w:cs="Times New Roman"/>
          <w:sz w:val="24"/>
          <w:szCs w:val="24"/>
        </w:rPr>
        <w:t xml:space="preserve">. </w:t>
      </w:r>
      <w:r w:rsidR="00E0313A">
        <w:rPr>
          <w:rFonts w:ascii="Times New Roman" w:hAnsi="Times New Roman" w:cs="Times New Roman"/>
          <w:sz w:val="24"/>
          <w:szCs w:val="24"/>
        </w:rPr>
        <w:t>Thus, a</w:t>
      </w:r>
      <w:r w:rsidR="00150775" w:rsidRPr="00C222B0">
        <w:rPr>
          <w:rFonts w:ascii="Times New Roman" w:hAnsi="Times New Roman" w:cs="Times New Roman"/>
          <w:sz w:val="24"/>
          <w:szCs w:val="24"/>
        </w:rPr>
        <w:t xml:space="preserve">ny </w:t>
      </w:r>
      <w:r w:rsidR="00B0334A" w:rsidRPr="00B0334A">
        <w:rPr>
          <w:rFonts w:ascii="Times New Roman" w:hAnsi="Times New Roman" w:cs="Times New Roman"/>
          <w:sz w:val="24"/>
          <w:szCs w:val="24"/>
        </w:rPr>
        <w:t>mutation in the genes that are functional during this time period</w:t>
      </w:r>
      <w:r w:rsidR="00B0334A" w:rsidRPr="00B0334A" w:rsidDel="00B0334A">
        <w:rPr>
          <w:rFonts w:ascii="Times New Roman" w:hAnsi="Times New Roman" w:cs="Times New Roman"/>
          <w:sz w:val="24"/>
          <w:szCs w:val="24"/>
        </w:rPr>
        <w:t xml:space="preserve"> </w:t>
      </w:r>
      <w:r w:rsidR="00150775" w:rsidRPr="00C222B0">
        <w:rPr>
          <w:rFonts w:ascii="Times New Roman" w:hAnsi="Times New Roman" w:cs="Times New Roman"/>
          <w:sz w:val="24"/>
          <w:szCs w:val="24"/>
        </w:rPr>
        <w:t>may lead to fatality</w:t>
      </w:r>
      <w:r w:rsidR="003A65F7">
        <w:rPr>
          <w:rFonts w:ascii="Times New Roman" w:hAnsi="Times New Roman" w:cs="Times New Roman"/>
          <w:sz w:val="24"/>
          <w:szCs w:val="24"/>
        </w:rPr>
        <w:t xml:space="preserve">, rendering </w:t>
      </w:r>
      <w:r w:rsidR="00852FAD">
        <w:rPr>
          <w:rFonts w:ascii="Times New Roman" w:hAnsi="Times New Roman" w:cs="Times New Roman"/>
          <w:sz w:val="24"/>
          <w:szCs w:val="24"/>
        </w:rPr>
        <w:t>them</w:t>
      </w:r>
      <w:r w:rsidR="00852FA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50775" w:rsidRPr="00C222B0">
        <w:rPr>
          <w:rFonts w:ascii="Times New Roman" w:hAnsi="Times New Roman" w:cs="Times New Roman"/>
          <w:sz w:val="24"/>
          <w:szCs w:val="24"/>
        </w:rPr>
        <w:t>conserved across different animals</w:t>
      </w:r>
      <w:hyperlink w:anchor="_ENREF_6" w:tooltip="Raff, 2007 #548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&lt;EndNote&gt;&lt;Cite&gt;&lt;Author&gt;Raff&lt;/Author&gt;&lt;Year&gt;2007&lt;/Year&gt;&lt;RecNum&gt;548&lt;/RecNum&gt;&lt;IDText&gt;18007648&lt;/IDText&gt;&lt;DisplayText&gt;&lt;style face="superscript"&gt;6&lt;/style&gt;&lt;/DisplayText&gt;&lt;record&gt;&lt;rec-number&gt;548&lt;/rec-number&gt;&lt;foreign-keys&gt;&lt;key app="EN" db-id="rvp5vazpr50febep0fa5terrdrffrv9xwv2d" timestamp="1513991613"&gt;548&lt;/key&gt;&lt;/foreign-keys&gt;&lt;ref-type name="Journal Article"&gt;17&lt;/ref-type&gt;&lt;contributors&gt;&lt;authors&gt;&lt;author&gt;Raff, R. A.&lt;/author&gt;&lt;/authors&gt;&lt;/contributors&gt;&lt;auth-address&gt;Department of Biology, Indiana University, Bloomington, Indiana 47401, USA. raffr@indiana.edu&lt;/auth-address&gt;&lt;titles&gt;&lt;title&gt;Written in stone: fossils, genes and evo-devo&lt;/title&gt;&lt;secondary-title&gt;Nat Rev Genet&lt;/secondary-title&gt;&lt;/titles&gt;&lt;periodical&gt;&lt;full-title&gt;Nat Rev Genet&lt;/full-title&gt;&lt;abbr-1&gt;Nature reviews. Genetics&lt;/abbr-1&gt;&lt;/periodical&gt;&lt;pages&gt;911-20&lt;/pages&gt;&lt;volume&gt;8&lt;/volume&gt;&lt;number&gt;12&lt;/number&gt;&lt;keywords&gt;&lt;keyword&gt;Animals&lt;/keyword&gt;&lt;keyword&gt;Biodiversity&lt;/keyword&gt;&lt;keyword&gt;Developmental Biology&lt;/keyword&gt;&lt;keyword&gt;*Evolution, Molecular&lt;/keyword&gt;&lt;keyword&gt;*Fossils&lt;/keyword&gt;&lt;keyword&gt;Gene Duplication&lt;/keyword&gt;&lt;keyword&gt;Genes/*physiology&lt;/keyword&gt;&lt;keyword&gt;Genetic Variation&lt;/keyword&gt;&lt;keyword&gt;Genetics, Population&lt;/keyword&gt;&lt;keyword&gt;Phylogeny&lt;/keyword&gt;&lt;/keywords&gt;&lt;dates&gt;&lt;year&gt;2007&lt;/year&gt;&lt;pub-dates&gt;&lt;date&gt;Dec&lt;/date&gt;&lt;/pub-dates&gt;&lt;/dates&gt;&lt;isbn&gt;1471-0064 (Electronic)&amp;#xD;1471-0056 (Linking)&lt;/isbn&gt;&lt;accession-num&gt;18007648&lt;/accession-num&gt;&lt;urls&gt;&lt;related-urls&gt;&lt;url&gt;https://www.ncbi.nlm.nih.gov/pubmed/18007648&lt;/url&gt;&lt;/related-urls&gt;&lt;/urls&gt;&lt;electronic-resource-num&gt;10.1038/nrg2225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50775" w:rsidRPr="00C222B0">
        <w:rPr>
          <w:rFonts w:ascii="Times New Roman" w:hAnsi="Times New Roman" w:cs="Times New Roman"/>
          <w:sz w:val="24"/>
          <w:szCs w:val="24"/>
        </w:rPr>
        <w:t xml:space="preserve">. In order to find experimental evidence to support </w:t>
      </w:r>
      <w:r w:rsidR="00382EB5" w:rsidRPr="00C222B0">
        <w:rPr>
          <w:rFonts w:ascii="Times New Roman" w:hAnsi="Times New Roman" w:cs="Times New Roman"/>
          <w:sz w:val="24"/>
          <w:szCs w:val="24"/>
        </w:rPr>
        <w:t>this hypothe</w:t>
      </w:r>
      <w:r w:rsidR="00E0313A">
        <w:rPr>
          <w:rFonts w:ascii="Times New Roman" w:hAnsi="Times New Roman" w:cs="Times New Roman"/>
          <w:sz w:val="24"/>
          <w:szCs w:val="24"/>
        </w:rPr>
        <w:t>sis</w:t>
      </w:r>
      <w:r w:rsidR="00150775" w:rsidRPr="00C222B0">
        <w:rPr>
          <w:rFonts w:ascii="Times New Roman" w:hAnsi="Times New Roman" w:cs="Times New Roman"/>
          <w:sz w:val="24"/>
          <w:szCs w:val="24"/>
        </w:rPr>
        <w:t xml:space="preserve">, </w:t>
      </w:r>
      <w:r w:rsidR="00E0313A">
        <w:rPr>
          <w:rFonts w:ascii="Times New Roman" w:hAnsi="Times New Roman" w:cs="Times New Roman"/>
          <w:sz w:val="24"/>
          <w:szCs w:val="24"/>
        </w:rPr>
        <w:t xml:space="preserve">several groups have 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quantitatively measured and </w:t>
      </w:r>
      <w:r w:rsidR="00E0313A">
        <w:rPr>
          <w:rFonts w:ascii="Times New Roman" w:hAnsi="Times New Roman" w:cs="Times New Roman"/>
          <w:sz w:val="24"/>
          <w:szCs w:val="24"/>
        </w:rPr>
        <w:t xml:space="preserve">compared </w:t>
      </w:r>
      <w:r w:rsidR="00150775" w:rsidRPr="00C222B0">
        <w:rPr>
          <w:rFonts w:ascii="Times New Roman" w:hAnsi="Times New Roman" w:cs="Times New Roman"/>
          <w:sz w:val="24"/>
          <w:szCs w:val="24"/>
        </w:rPr>
        <w:t>homologous traits between dif</w:t>
      </w:r>
      <w:r w:rsidR="00933242" w:rsidRPr="00C222B0">
        <w:rPr>
          <w:rFonts w:ascii="Times New Roman" w:hAnsi="Times New Roman" w:cs="Times New Roman"/>
          <w:sz w:val="24"/>
          <w:szCs w:val="24"/>
        </w:rPr>
        <w:t>ferent animals</w:t>
      </w:r>
      <w:r w:rsidR="001D0E7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PEVuZE5vdGU+PENpdGU+PEF1dGhvcj5SaWNoYXJkc29uPC9BdXRob3I+PFllYXI+MTk5NzwvWWVh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15A4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PEVuZE5vdGU+PENpdGU+PEF1dGhvcj5SaWNoYXJkc29uPC9BdXRob3I+PFllYXI+MTk5NzwvWWVh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15A44">
        <w:rPr>
          <w:rFonts w:ascii="Times New Roman" w:hAnsi="Times New Roman" w:cs="Times New Roman"/>
          <w:sz w:val="24"/>
          <w:szCs w:val="24"/>
        </w:rPr>
      </w:r>
      <w:r w:rsidR="00615A44">
        <w:rPr>
          <w:rFonts w:ascii="Times New Roman" w:hAnsi="Times New Roman" w:cs="Times New Roman"/>
          <w:sz w:val="24"/>
          <w:szCs w:val="24"/>
        </w:rPr>
        <w:fldChar w:fldCharType="end"/>
      </w:r>
      <w:r w:rsidR="001D0E78">
        <w:rPr>
          <w:rFonts w:ascii="Times New Roman" w:hAnsi="Times New Roman" w:cs="Times New Roman"/>
          <w:sz w:val="24"/>
          <w:szCs w:val="24"/>
        </w:rPr>
      </w:r>
      <w:r w:rsidR="001D0E78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7" w:tooltip="Richardson, 1997 #549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8" w:tooltip="Galis, 2001 #550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8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9" w:tooltip="Bininda-Emonds, 2003 #551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10" w:tooltip="Poe, 2004 #552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10</w:t>
        </w:r>
      </w:hyperlink>
      <w:r w:rsidR="001D0E78">
        <w:rPr>
          <w:rFonts w:ascii="Times New Roman" w:hAnsi="Times New Roman" w:cs="Times New Roman"/>
          <w:sz w:val="24"/>
          <w:szCs w:val="24"/>
        </w:rPr>
        <w:fldChar w:fldCharType="end"/>
      </w:r>
      <w:r w:rsidR="00986D0B" w:rsidRPr="00C222B0">
        <w:rPr>
          <w:rFonts w:ascii="Times New Roman" w:hAnsi="Times New Roman" w:cs="Times New Roman"/>
          <w:sz w:val="24"/>
          <w:szCs w:val="24"/>
        </w:rPr>
        <w:t>.</w:t>
      </w:r>
      <w:r w:rsidR="00150775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0313A">
        <w:rPr>
          <w:rFonts w:ascii="Times New Roman" w:hAnsi="Times New Roman" w:cs="Times New Roman"/>
          <w:sz w:val="24"/>
          <w:szCs w:val="24"/>
        </w:rPr>
        <w:t>However, with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86D0B" w:rsidRPr="00C222B0">
        <w:rPr>
          <w:rFonts w:ascii="Times New Roman" w:hAnsi="Times New Roman" w:cs="Times New Roman"/>
          <w:sz w:val="24"/>
          <w:szCs w:val="24"/>
        </w:rPr>
        <w:t xml:space="preserve">no universal standard to define homologous </w:t>
      </w:r>
      <w:r w:rsidR="0025346D">
        <w:rPr>
          <w:rFonts w:ascii="Times New Roman" w:hAnsi="Times New Roman" w:cs="Times New Roman"/>
          <w:sz w:val="24"/>
          <w:szCs w:val="24"/>
        </w:rPr>
        <w:t>traits</w:t>
      </w:r>
      <w:r w:rsidR="00986D0B" w:rsidRPr="00C222B0">
        <w:rPr>
          <w:rFonts w:ascii="Times New Roman" w:hAnsi="Times New Roman" w:cs="Times New Roman"/>
          <w:sz w:val="24"/>
          <w:szCs w:val="24"/>
        </w:rPr>
        <w:t xml:space="preserve">, the proposed mechanism </w:t>
      </w:r>
      <w:r w:rsidR="0025346D">
        <w:rPr>
          <w:rFonts w:ascii="Times New Roman" w:hAnsi="Times New Roman" w:cs="Times New Roman"/>
          <w:sz w:val="24"/>
          <w:szCs w:val="24"/>
        </w:rPr>
        <w:t xml:space="preserve">behind the </w:t>
      </w:r>
      <w:r w:rsidR="00986D0B" w:rsidRPr="00C222B0">
        <w:rPr>
          <w:rFonts w:ascii="Times New Roman" w:hAnsi="Times New Roman" w:cs="Times New Roman"/>
          <w:sz w:val="24"/>
          <w:szCs w:val="24"/>
        </w:rPr>
        <w:t xml:space="preserve">hourglass </w:t>
      </w:r>
      <w:r w:rsidR="0025346D">
        <w:rPr>
          <w:rFonts w:ascii="Times New Roman" w:hAnsi="Times New Roman" w:cs="Times New Roman"/>
          <w:sz w:val="24"/>
          <w:szCs w:val="24"/>
        </w:rPr>
        <w:t>behavior</w:t>
      </w:r>
      <w:r w:rsidR="005A636B">
        <w:rPr>
          <w:rFonts w:ascii="Times New Roman" w:hAnsi="Times New Roman" w:cs="Times New Roman"/>
          <w:sz w:val="24"/>
          <w:szCs w:val="24"/>
        </w:rPr>
        <w:t xml:space="preserve"> has</w:t>
      </w:r>
      <w:r w:rsidR="0025346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C13E0F">
        <w:rPr>
          <w:rFonts w:ascii="Times New Roman" w:hAnsi="Times New Roman" w:cs="Times New Roman"/>
          <w:sz w:val="24"/>
          <w:szCs w:val="24"/>
        </w:rPr>
        <w:t>remained</w:t>
      </w:r>
      <w:r w:rsidR="00986D0B" w:rsidRPr="00C222B0">
        <w:rPr>
          <w:rFonts w:ascii="Times New Roman" w:hAnsi="Times New Roman" w:cs="Times New Roman"/>
          <w:sz w:val="24"/>
          <w:szCs w:val="24"/>
        </w:rPr>
        <w:t xml:space="preserve"> inconclusive</w:t>
      </w:r>
      <w:hyperlink w:anchor="_ENREF_3" w:tooltip="Irie, 2014 #545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&lt;EndNote&gt;&lt;Cite&gt;&lt;Author&gt;Irie&lt;/Author&gt;&lt;Year&gt;2014&lt;/Year&gt;&lt;RecNum&gt;545&lt;/RecNum&gt;&lt;IDText&gt;25468934&lt;/IDText&gt;&lt;DisplayText&gt;&lt;style face="superscript"&gt;3&lt;/style&gt;&lt;/DisplayText&gt;&lt;record&gt;&lt;rec-number&gt;545&lt;/rec-number&gt;&lt;foreign-keys&gt;&lt;key app="EN" db-id="rvp5vazpr50febep0fa5terrdrffrv9xwv2d" timestamp="1513990935"&gt;545&lt;/key&gt;&lt;/foreign-keys&gt;&lt;ref-type name="Journal Article"&gt;17&lt;/ref-type&gt;&lt;contributors&gt;&lt;authors&gt;&lt;author&gt;Irie, N.&lt;/author&gt;&lt;author&gt;Kuratani, S.&lt;/author&gt;&lt;/authors&gt;&lt;/contributors&gt;&lt;auth-address&gt;Department of Biological Sciences, School of Science, University of Tokyo, Tokyo 113-0033, Japan irie@bs.s.u-tokyo.ac.jp saizo@cdb.riken.jp.&amp;#xD;Group for Morphological Evolution, RIKEN Center for Developmental Biology, Kobe 650-0047, Japan irie@bs.s.u-tokyo.ac.jp saizo@cdb.riken.jp.&lt;/auth-address&gt;&lt;titles&gt;&lt;title&gt;The developmental hourglass model: a predictor of the basic body plan?&lt;/title&gt;&lt;secondary-title&gt;Development&lt;/secondary-title&gt;&lt;/titles&gt;&lt;periodical&gt;&lt;full-title&gt;Development&lt;/full-title&gt;&lt;abbr-1&gt;Development&lt;/abbr-1&gt;&lt;/periodical&gt;&lt;pages&gt;4649-55&lt;/pages&gt;&lt;volume&gt;141&lt;/volume&gt;&lt;number&gt;24&lt;/number&gt;&lt;keywords&gt;&lt;keyword&gt;Animals&lt;/keyword&gt;&lt;keyword&gt;*Biological Evolution&lt;/keyword&gt;&lt;keyword&gt;Body Patterning/*physiology&lt;/keyword&gt;&lt;keyword&gt;Embryonic Development/*physiology&lt;/keyword&gt;&lt;keyword&gt;Gene Expression Profiling/methods&lt;/keyword&gt;&lt;keyword&gt;*Models, Biological&lt;/keyword&gt;&lt;keyword&gt;Organogenesis/*physiology&lt;/keyword&gt;&lt;keyword&gt;Body plan&lt;/keyword&gt;&lt;keyword&gt;Evo-devo&lt;/keyword&gt;&lt;keyword&gt;Evolution&lt;/keyword&gt;&lt;keyword&gt;Hourglass model&lt;/keyword&gt;&lt;keyword&gt;Phylotype&lt;/keyword&gt;&lt;keyword&gt;Transcriptome&lt;/keyword&gt;&lt;/keywords&gt;&lt;dates&gt;&lt;year&gt;2014&lt;/year&gt;&lt;pub-dates&gt;&lt;date&gt;Dec&lt;/date&gt;&lt;/pub-dates&gt;&lt;/dates&gt;&lt;isbn&gt;1477-9129 (Electronic)&amp;#xD;0950-1991 (Linking)&lt;/isbn&gt;&lt;accession-num&gt;25468934&lt;/accession-num&gt;&lt;urls&gt;&lt;related-urls&gt;&lt;url&gt;https://www.ncbi.nlm.nih.gov/pubmed/25468934&lt;/url&gt;&lt;/related-urls&gt;&lt;/urls&gt;&lt;electronic-resource-num&gt;10.1242/dev.107318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986D0B" w:rsidRPr="00C222B0">
        <w:rPr>
          <w:rFonts w:ascii="Times New Roman" w:hAnsi="Times New Roman" w:cs="Times New Roman"/>
          <w:sz w:val="24"/>
          <w:szCs w:val="24"/>
        </w:rPr>
        <w:t>.</w:t>
      </w:r>
      <w:r w:rsidR="00F60C03" w:rsidRPr="00C222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5CBC65" w14:textId="0D09494A" w:rsidR="007F5E25" w:rsidRPr="00C222B0" w:rsidRDefault="00C529A8" w:rsidP="00AC17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r w:rsidR="00E0313A">
        <w:rPr>
          <w:rFonts w:ascii="Times New Roman" w:hAnsi="Times New Roman" w:cs="Times New Roman"/>
          <w:sz w:val="24"/>
          <w:szCs w:val="24"/>
        </w:rPr>
        <w:t xml:space="preserve">recent </w:t>
      </w:r>
      <w:r w:rsidRPr="00C222B0">
        <w:rPr>
          <w:rFonts w:ascii="Times New Roman" w:hAnsi="Times New Roman" w:cs="Times New Roman"/>
          <w:sz w:val="24"/>
          <w:szCs w:val="24"/>
        </w:rPr>
        <w:t xml:space="preserve">availability of genome-wide expression data </w:t>
      </w:r>
      <w:r w:rsidR="00E0313A">
        <w:rPr>
          <w:rFonts w:ascii="Times New Roman" w:hAnsi="Times New Roman" w:cs="Times New Roman"/>
          <w:sz w:val="24"/>
          <w:szCs w:val="24"/>
        </w:rPr>
        <w:t>has allowed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0313A">
        <w:rPr>
          <w:rFonts w:ascii="Times New Roman" w:hAnsi="Times New Roman" w:cs="Times New Roman"/>
          <w:sz w:val="24"/>
          <w:szCs w:val="24"/>
        </w:rPr>
        <w:t>scientists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 xml:space="preserve">to </w:t>
      </w:r>
      <w:r w:rsidR="00E0313A">
        <w:rPr>
          <w:rFonts w:ascii="Times New Roman" w:hAnsi="Times New Roman" w:cs="Times New Roman"/>
          <w:sz w:val="24"/>
          <w:szCs w:val="24"/>
        </w:rPr>
        <w:t>examine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>developmental process</w:t>
      </w:r>
      <w:r w:rsidR="0025346D">
        <w:rPr>
          <w:rFonts w:ascii="Times New Roman" w:hAnsi="Times New Roman" w:cs="Times New Roman"/>
          <w:sz w:val="24"/>
          <w:szCs w:val="24"/>
        </w:rPr>
        <w:t>es</w:t>
      </w:r>
      <w:r w:rsidRPr="00C222B0">
        <w:rPr>
          <w:rFonts w:ascii="Times New Roman" w:hAnsi="Times New Roman" w:cs="Times New Roman"/>
          <w:sz w:val="24"/>
          <w:szCs w:val="24"/>
        </w:rPr>
        <w:t xml:space="preserve"> at the molecular level. </w:t>
      </w:r>
      <w:r w:rsidR="00E0313A">
        <w:rPr>
          <w:rFonts w:ascii="Times New Roman" w:hAnsi="Times New Roman" w:cs="Times New Roman"/>
          <w:sz w:val="24"/>
          <w:szCs w:val="24"/>
        </w:rPr>
        <w:t xml:space="preserve">Such studies </w:t>
      </w:r>
      <w:r w:rsidR="005A636B">
        <w:rPr>
          <w:rFonts w:ascii="Times New Roman" w:hAnsi="Times New Roman" w:cs="Times New Roman"/>
          <w:sz w:val="24"/>
          <w:szCs w:val="24"/>
        </w:rPr>
        <w:t>showed</w:t>
      </w:r>
      <w:r w:rsidR="00E0313A">
        <w:rPr>
          <w:rFonts w:ascii="Times New Roman" w:hAnsi="Times New Roman" w:cs="Times New Roman"/>
          <w:sz w:val="24"/>
          <w:szCs w:val="24"/>
        </w:rPr>
        <w:t xml:space="preserve"> that the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 xml:space="preserve">divergence of gene expression </w:t>
      </w:r>
      <w:r w:rsidR="00C13E0F">
        <w:rPr>
          <w:rFonts w:ascii="Times New Roman" w:hAnsi="Times New Roman" w:cs="Times New Roman"/>
          <w:sz w:val="24"/>
          <w:szCs w:val="24"/>
        </w:rPr>
        <w:t>follow</w:t>
      </w:r>
      <w:r w:rsidR="00E0313A">
        <w:rPr>
          <w:rFonts w:ascii="Times New Roman" w:hAnsi="Times New Roman" w:cs="Times New Roman"/>
          <w:sz w:val="24"/>
          <w:szCs w:val="24"/>
        </w:rPr>
        <w:t>s</w:t>
      </w:r>
      <w:r w:rsidRPr="00C222B0">
        <w:rPr>
          <w:rFonts w:ascii="Times New Roman" w:hAnsi="Times New Roman" w:cs="Times New Roman"/>
          <w:sz w:val="24"/>
          <w:szCs w:val="24"/>
        </w:rPr>
        <w:t xml:space="preserve"> an hourglass pattern in six </w:t>
      </w:r>
      <w:r w:rsidRPr="00AC175E">
        <w:rPr>
          <w:rFonts w:ascii="Times New Roman" w:hAnsi="Times New Roman" w:cs="Times New Roman"/>
          <w:i/>
          <w:sz w:val="24"/>
          <w:szCs w:val="24"/>
        </w:rPr>
        <w:t>Drosophila</w:t>
      </w:r>
      <w:r w:rsidRPr="00C222B0">
        <w:rPr>
          <w:rFonts w:ascii="Times New Roman" w:hAnsi="Times New Roman" w:cs="Times New Roman"/>
          <w:sz w:val="24"/>
          <w:szCs w:val="24"/>
        </w:rPr>
        <w:t xml:space="preserve"> species </w:t>
      </w:r>
      <w:r w:rsidR="00E0313A">
        <w:rPr>
          <w:rFonts w:ascii="Times New Roman" w:hAnsi="Times New Roman" w:cs="Times New Roman"/>
          <w:sz w:val="24"/>
          <w:szCs w:val="24"/>
        </w:rPr>
        <w:t>that</w:t>
      </w:r>
      <w:r w:rsidR="00E031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25346D">
        <w:rPr>
          <w:rFonts w:ascii="Times New Roman" w:hAnsi="Times New Roman" w:cs="Times New Roman"/>
          <w:sz w:val="24"/>
          <w:szCs w:val="24"/>
        </w:rPr>
        <w:t>have</w:t>
      </w:r>
      <w:r w:rsidR="0025346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 xml:space="preserve">diverged </w:t>
      </w:r>
      <w:r w:rsidR="0025346D">
        <w:rPr>
          <w:rFonts w:ascii="Times New Roman" w:hAnsi="Times New Roman" w:cs="Times New Roman"/>
          <w:sz w:val="24"/>
          <w:szCs w:val="24"/>
        </w:rPr>
        <w:t xml:space="preserve">over a course of </w:t>
      </w:r>
      <w:r w:rsidRPr="00C222B0">
        <w:rPr>
          <w:rFonts w:ascii="Times New Roman" w:hAnsi="Times New Roman" w:cs="Times New Roman"/>
          <w:sz w:val="24"/>
          <w:szCs w:val="24"/>
        </w:rPr>
        <w:t xml:space="preserve">40 million years. </w:t>
      </w:r>
      <w:r w:rsidR="00E0313A">
        <w:rPr>
          <w:rFonts w:ascii="Times New Roman" w:hAnsi="Times New Roman" w:cs="Times New Roman"/>
          <w:sz w:val="24"/>
          <w:szCs w:val="24"/>
        </w:rPr>
        <w:t>T</w:t>
      </w:r>
      <w:r w:rsidRPr="00C222B0">
        <w:rPr>
          <w:rFonts w:ascii="Times New Roman" w:hAnsi="Times New Roman" w:cs="Times New Roman"/>
          <w:sz w:val="24"/>
          <w:szCs w:val="24"/>
        </w:rPr>
        <w:t xml:space="preserve">ime-series microarray data of each species </w:t>
      </w:r>
      <w:r w:rsidR="00E0313A">
        <w:rPr>
          <w:rFonts w:ascii="Times New Roman" w:hAnsi="Times New Roman" w:cs="Times New Roman"/>
          <w:sz w:val="24"/>
          <w:szCs w:val="24"/>
        </w:rPr>
        <w:t>revealed that</w:t>
      </w:r>
      <w:r w:rsidRPr="00C222B0">
        <w:rPr>
          <w:rFonts w:ascii="Times New Roman" w:hAnsi="Times New Roman" w:cs="Times New Roman"/>
          <w:sz w:val="24"/>
          <w:szCs w:val="24"/>
        </w:rPr>
        <w:t xml:space="preserve"> the smallest divergence of gene expres</w:t>
      </w:r>
      <w:r w:rsidR="00972C7C" w:rsidRPr="00C222B0">
        <w:rPr>
          <w:rFonts w:ascii="Times New Roman" w:hAnsi="Times New Roman" w:cs="Times New Roman"/>
          <w:sz w:val="24"/>
          <w:szCs w:val="24"/>
        </w:rPr>
        <w:t xml:space="preserve">sion </w:t>
      </w:r>
      <w:r w:rsidR="00EE7C06">
        <w:rPr>
          <w:rFonts w:ascii="Times New Roman" w:hAnsi="Times New Roman" w:cs="Times New Roman"/>
          <w:sz w:val="24"/>
          <w:szCs w:val="24"/>
        </w:rPr>
        <w:t>occurred</w:t>
      </w:r>
      <w:r w:rsidR="00EE7C0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72C7C" w:rsidRPr="00C222B0">
        <w:rPr>
          <w:rFonts w:ascii="Times New Roman" w:hAnsi="Times New Roman" w:cs="Times New Roman"/>
          <w:sz w:val="24"/>
          <w:szCs w:val="24"/>
        </w:rPr>
        <w:t>at the mid-embryo</w:t>
      </w:r>
      <w:r w:rsidRPr="00C222B0">
        <w:rPr>
          <w:rFonts w:ascii="Times New Roman" w:hAnsi="Times New Roman" w:cs="Times New Roman"/>
          <w:sz w:val="24"/>
          <w:szCs w:val="24"/>
        </w:rPr>
        <w:t>nic stage</w:t>
      </w:r>
      <w:hyperlink w:anchor="_ENREF_11" w:tooltip="Kalinka, 2010 #539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PEVuZE5vdGU+PENpdGU+PEF1dGhvcj5LYWxpbmthPC9BdXRob3I+PFllYXI+MjAxMDwvWWVhcj48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PEVuZE5vdGU+PENpdGU+PEF1dGhvcj5LYWxpbmthPC9BdXRob3I+PFllYXI+MjAxMDwvWWVhcj48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972C7C" w:rsidRPr="00C222B0">
        <w:rPr>
          <w:rFonts w:ascii="Times New Roman" w:hAnsi="Times New Roman" w:cs="Times New Roman"/>
          <w:sz w:val="24"/>
          <w:szCs w:val="24"/>
        </w:rPr>
        <w:t xml:space="preserve">. </w:t>
      </w:r>
      <w:r w:rsidR="00EE7C06">
        <w:rPr>
          <w:rFonts w:ascii="Times New Roman" w:hAnsi="Times New Roman" w:cs="Times New Roman"/>
          <w:sz w:val="24"/>
          <w:szCs w:val="24"/>
        </w:rPr>
        <w:t>Consistent</w:t>
      </w:r>
      <w:r w:rsidR="00B11155">
        <w:rPr>
          <w:rFonts w:ascii="Times New Roman" w:hAnsi="Times New Roman" w:cs="Times New Roman"/>
          <w:sz w:val="24"/>
          <w:szCs w:val="24"/>
        </w:rPr>
        <w:t>ly</w:t>
      </w:r>
      <w:r w:rsidR="00EE7C06">
        <w:rPr>
          <w:rFonts w:ascii="Times New Roman" w:hAnsi="Times New Roman" w:cs="Times New Roman"/>
          <w:sz w:val="24"/>
          <w:szCs w:val="24"/>
        </w:rPr>
        <w:t>, studies</w:t>
      </w:r>
      <w:r w:rsidR="00972C7C" w:rsidRPr="00C222B0">
        <w:rPr>
          <w:rFonts w:ascii="Times New Roman" w:hAnsi="Times New Roman" w:cs="Times New Roman"/>
          <w:sz w:val="24"/>
          <w:szCs w:val="24"/>
        </w:rPr>
        <w:t xml:space="preserve"> measuring the evolutionary age of a transcriptome demonstrate</w:t>
      </w:r>
      <w:r w:rsidR="00236A9F" w:rsidRPr="00C222B0">
        <w:rPr>
          <w:rFonts w:ascii="Times New Roman" w:hAnsi="Times New Roman" w:cs="Times New Roman"/>
          <w:sz w:val="24"/>
          <w:szCs w:val="24"/>
        </w:rPr>
        <w:t>d that</w:t>
      </w:r>
      <w:r w:rsidR="00972C7C" w:rsidRPr="00C222B0">
        <w:rPr>
          <w:rFonts w:ascii="Times New Roman" w:hAnsi="Times New Roman" w:cs="Times New Roman"/>
          <w:sz w:val="24"/>
          <w:szCs w:val="24"/>
        </w:rPr>
        <w:t xml:space="preserve"> the mid-embryonic stage express</w:t>
      </w:r>
      <w:r w:rsidR="0025346D">
        <w:rPr>
          <w:rFonts w:ascii="Times New Roman" w:hAnsi="Times New Roman" w:cs="Times New Roman"/>
          <w:sz w:val="24"/>
          <w:szCs w:val="24"/>
        </w:rPr>
        <w:t>es</w:t>
      </w:r>
      <w:r w:rsidR="00972C7C" w:rsidRPr="00C222B0">
        <w:rPr>
          <w:rFonts w:ascii="Times New Roman" w:hAnsi="Times New Roman" w:cs="Times New Roman"/>
          <w:sz w:val="24"/>
          <w:szCs w:val="24"/>
        </w:rPr>
        <w:t xml:space="preserve"> more ancient genes than earlier or later stages</w:t>
      </w:r>
      <w:r w:rsidR="00E476D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PEVuZE5vdGU+PENpdGU+PEF1dGhvcj5RdWludDwvQXV0aG9yPjxZZWFyPjIwMTI8L1llYXI+PFJl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15A4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PEVuZE5vdGU+PENpdGU+PEF1dGhvcj5RdWludDwvQXV0aG9yPjxZZWFyPjIwMTI8L1llYXI+PFJl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15A44">
        <w:rPr>
          <w:rFonts w:ascii="Times New Roman" w:hAnsi="Times New Roman" w:cs="Times New Roman"/>
          <w:sz w:val="24"/>
          <w:szCs w:val="24"/>
        </w:rPr>
      </w:r>
      <w:r w:rsidR="00615A44">
        <w:rPr>
          <w:rFonts w:ascii="Times New Roman" w:hAnsi="Times New Roman" w:cs="Times New Roman"/>
          <w:sz w:val="24"/>
          <w:szCs w:val="24"/>
        </w:rPr>
        <w:fldChar w:fldCharType="end"/>
      </w:r>
      <w:r w:rsidR="00E476DF">
        <w:rPr>
          <w:rFonts w:ascii="Times New Roman" w:hAnsi="Times New Roman" w:cs="Times New Roman"/>
          <w:sz w:val="24"/>
          <w:szCs w:val="24"/>
        </w:rPr>
      </w:r>
      <w:r w:rsidR="00E476D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2" w:tooltip="Quint, 2012 #554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12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13" w:tooltip="Domazet-Loso, 2010 #540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</w:hyperlink>
      <w:r w:rsidR="00E476DF">
        <w:rPr>
          <w:rFonts w:ascii="Times New Roman" w:hAnsi="Times New Roman" w:cs="Times New Roman"/>
          <w:sz w:val="24"/>
          <w:szCs w:val="24"/>
        </w:rPr>
        <w:fldChar w:fldCharType="end"/>
      </w:r>
      <w:r w:rsidR="00236A9F" w:rsidRPr="00C222B0">
        <w:rPr>
          <w:rFonts w:ascii="Times New Roman" w:hAnsi="Times New Roman" w:cs="Times New Roman"/>
          <w:sz w:val="24"/>
          <w:szCs w:val="24"/>
        </w:rPr>
        <w:t>.</w:t>
      </w:r>
      <w:r w:rsidR="000F068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7C072A" w:rsidRPr="00C222B0">
        <w:rPr>
          <w:rFonts w:ascii="Times New Roman" w:hAnsi="Times New Roman" w:cs="Times New Roman"/>
          <w:sz w:val="24"/>
          <w:szCs w:val="24"/>
        </w:rPr>
        <w:t xml:space="preserve">The hourglass-like pattern of conservation </w:t>
      </w:r>
      <w:r w:rsidR="001A3676">
        <w:rPr>
          <w:rFonts w:ascii="Times New Roman" w:hAnsi="Times New Roman" w:cs="Times New Roman"/>
          <w:sz w:val="24"/>
          <w:szCs w:val="24"/>
        </w:rPr>
        <w:t xml:space="preserve">(in terms of conserved </w:t>
      </w:r>
      <w:r w:rsidR="007C072A" w:rsidRPr="00C222B0">
        <w:rPr>
          <w:rFonts w:ascii="Times New Roman" w:hAnsi="Times New Roman" w:cs="Times New Roman"/>
          <w:sz w:val="24"/>
          <w:szCs w:val="24"/>
        </w:rPr>
        <w:t>gene</w:t>
      </w:r>
      <w:r w:rsidR="00E04990" w:rsidRPr="00C222B0">
        <w:rPr>
          <w:rFonts w:ascii="Times New Roman" w:hAnsi="Times New Roman" w:cs="Times New Roman"/>
          <w:sz w:val="24"/>
          <w:szCs w:val="24"/>
        </w:rPr>
        <w:t xml:space="preserve"> expression level</w:t>
      </w:r>
      <w:r w:rsidR="001A3676">
        <w:rPr>
          <w:rFonts w:ascii="Times New Roman" w:hAnsi="Times New Roman" w:cs="Times New Roman"/>
          <w:sz w:val="24"/>
          <w:szCs w:val="24"/>
        </w:rPr>
        <w:t>s</w:t>
      </w:r>
      <w:hyperlink w:anchor="_ENREF_14" w:tooltip="Richardson, 2012 #555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&lt;EndNote&gt;&lt;Cite&gt;&lt;Author&gt;Richardson&lt;/Author&gt;&lt;Year&gt;2012&lt;/Year&gt;&lt;RecNum&gt;555&lt;/RecNum&gt;&lt;IDText&gt;22595663&lt;/IDText&gt;&lt;DisplayText&gt;&lt;style face="superscript"&gt;14&lt;/style&gt;&lt;/DisplayText&gt;&lt;record&gt;&lt;rec-number&gt;555&lt;/rec-number&gt;&lt;foreign-keys&gt;&lt;key app="EN" db-id="rvp5vazpr50febep0fa5terrdrffrv9xwv2d" timestamp="1513992740"&gt;555&lt;/key&gt;&lt;/foreign-keys&gt;&lt;ref-type name="Journal Article"&gt;17&lt;/ref-type&gt;&lt;contributors&gt;&lt;authors&gt;&lt;author&gt;Richardson, M. K.&lt;/author&gt;&lt;/authors&gt;&lt;/contributors&gt;&lt;auth-address&gt;Institute of Biology Leiden, Leiden University, Sylvius Laboratory, Sylviusweg 72, 2333 BE, Leiden, The Netherlands. m.k.richardson@biology.leidenuniv.nl&lt;/auth-address&gt;&lt;titles&gt;&lt;title&gt;A phylotypic stage for all animals?&lt;/title&gt;&lt;secondary-title&gt;Dev Cell&lt;/secondary-title&gt;&lt;/titles&gt;&lt;periodical&gt;&lt;full-title&gt;Dev Cell&lt;/full-title&gt;&lt;abbr-1&gt;Developmental cell&lt;/abbr-1&gt;&lt;/periodical&gt;&lt;pages&gt;903-4&lt;/pages&gt;&lt;volume&gt;22&lt;/volume&gt;&lt;number&gt;5&lt;/number&gt;&lt;dates&gt;&lt;year&gt;2012&lt;/year&gt;&lt;pub-dates&gt;&lt;date&gt;May 15&lt;/date&gt;&lt;/pub-dates&gt;&lt;/dates&gt;&lt;isbn&gt;1878-1551 (Electronic)&amp;#xD;1534-5807 (Linking)&lt;/isbn&gt;&lt;accession-num&gt;22595663&lt;/accession-num&gt;&lt;urls&gt;&lt;related-urls&gt;&lt;url&gt;https://www.ncbi.nlm.nih.gov/pubmed/22595663&lt;/url&gt;&lt;/related-urls&gt;&lt;/urls&gt;&lt;electronic-resource-num&gt;10.1016/j.devcel.2012.05.001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14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A3676">
        <w:rPr>
          <w:rFonts w:ascii="Times New Roman" w:hAnsi="Times New Roman" w:cs="Times New Roman"/>
          <w:sz w:val="24"/>
          <w:szCs w:val="24"/>
        </w:rPr>
        <w:t>)</w:t>
      </w:r>
      <w:r w:rsidR="00E04990" w:rsidRPr="00C222B0">
        <w:rPr>
          <w:rFonts w:ascii="Times New Roman" w:hAnsi="Times New Roman" w:cs="Times New Roman"/>
          <w:sz w:val="24"/>
          <w:szCs w:val="24"/>
        </w:rPr>
        <w:t xml:space="preserve"> holds true</w:t>
      </w:r>
      <w:r w:rsidR="00C37CFD" w:rsidRPr="00C222B0">
        <w:rPr>
          <w:rFonts w:ascii="Times New Roman" w:hAnsi="Times New Roman" w:cs="Times New Roman"/>
          <w:sz w:val="24"/>
          <w:szCs w:val="24"/>
        </w:rPr>
        <w:t xml:space="preserve"> between different animals</w:t>
      </w:r>
      <w:hyperlink w:anchor="_ENREF_15" w:tooltip="Irie, 2011 #64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PEVuZE5vdGU+PENpdGU+PEF1dGhvcj5JcmllPC9BdXRob3I+PFllYXI+MjAxMTwvWWVhcj48UmVj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==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PEVuZE5vdGU+PENpdGU+PEF1dGhvcj5JcmllPC9BdXRob3I+PFllYXI+MjAxMTwvWWVhcj48UmVj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==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37CFD" w:rsidRPr="00C222B0">
        <w:rPr>
          <w:rFonts w:ascii="Times New Roman" w:hAnsi="Times New Roman" w:cs="Times New Roman"/>
          <w:sz w:val="24"/>
          <w:szCs w:val="24"/>
        </w:rPr>
        <w:t xml:space="preserve"> and</w:t>
      </w:r>
      <w:r w:rsidR="00E0499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F226B" w:rsidRPr="00C222B0">
        <w:rPr>
          <w:rFonts w:ascii="Times New Roman" w:hAnsi="Times New Roman" w:cs="Times New Roman"/>
          <w:sz w:val="24"/>
          <w:szCs w:val="24"/>
        </w:rPr>
        <w:t xml:space="preserve">even between different </w:t>
      </w:r>
      <w:r w:rsidR="001A3676" w:rsidRPr="00C222B0">
        <w:rPr>
          <w:rFonts w:ascii="Times New Roman" w:hAnsi="Times New Roman" w:cs="Times New Roman"/>
          <w:sz w:val="24"/>
          <w:szCs w:val="24"/>
        </w:rPr>
        <w:t>phyl</w:t>
      </w:r>
      <w:r w:rsidR="001A3676">
        <w:rPr>
          <w:rFonts w:ascii="Times New Roman" w:hAnsi="Times New Roman" w:cs="Times New Roman"/>
          <w:sz w:val="24"/>
          <w:szCs w:val="24"/>
        </w:rPr>
        <w:t>a</w:t>
      </w:r>
      <w:hyperlink w:anchor="_ENREF_16" w:tooltip="Gerstein, 2014 #11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F226B" w:rsidRPr="00C222B0">
        <w:rPr>
          <w:rFonts w:ascii="Times New Roman" w:hAnsi="Times New Roman" w:cs="Times New Roman"/>
          <w:sz w:val="24"/>
          <w:szCs w:val="24"/>
        </w:rPr>
        <w:t>.</w:t>
      </w:r>
      <w:r w:rsidR="003041D3" w:rsidRPr="00C222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5DCF4" w14:textId="2FF30F8C" w:rsidR="00EE7C06" w:rsidRDefault="00E512D0" w:rsidP="00D614E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Although numerous studies have tested </w:t>
      </w:r>
      <w:r w:rsidR="00B776E9" w:rsidRPr="00C222B0">
        <w:rPr>
          <w:rFonts w:ascii="Times New Roman" w:hAnsi="Times New Roman" w:cs="Times New Roman"/>
          <w:sz w:val="24"/>
          <w:szCs w:val="24"/>
        </w:rPr>
        <w:t>Raff</w:t>
      </w:r>
      <w:r>
        <w:rPr>
          <w:rFonts w:ascii="Times New Roman" w:hAnsi="Times New Roman" w:cs="Times New Roman"/>
          <w:sz w:val="24"/>
          <w:szCs w:val="24"/>
        </w:rPr>
        <w:t>’s</w:t>
      </w:r>
      <w:r w:rsidR="00B776E9" w:rsidRPr="00C22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hypothesis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A44695">
        <w:rPr>
          <w:rFonts w:ascii="Times New Roman" w:hAnsi="Times New Roman" w:cs="Times New Roman"/>
          <w:sz w:val="24"/>
          <w:szCs w:val="24"/>
        </w:rPr>
        <w:t xml:space="preserve">that </w:t>
      </w:r>
      <w:r w:rsidR="00B776E9" w:rsidRPr="00C222B0">
        <w:rPr>
          <w:rFonts w:ascii="Times New Roman" w:hAnsi="Times New Roman" w:cs="Times New Roman"/>
          <w:sz w:val="24"/>
          <w:szCs w:val="24"/>
        </w:rPr>
        <w:t>the interdependent molecular signaling between different developmental modules is</w:t>
      </w:r>
      <w:r w:rsidR="00651E4C" w:rsidRPr="00C222B0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primary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651E4C" w:rsidRPr="00C222B0">
        <w:rPr>
          <w:rFonts w:ascii="Times New Roman" w:hAnsi="Times New Roman" w:cs="Times New Roman"/>
          <w:sz w:val="24"/>
          <w:szCs w:val="24"/>
        </w:rPr>
        <w:t xml:space="preserve">reason </w:t>
      </w:r>
      <w:r w:rsidR="00A44695">
        <w:rPr>
          <w:rFonts w:ascii="Times New Roman" w:hAnsi="Times New Roman" w:cs="Times New Roman"/>
          <w:sz w:val="24"/>
          <w:szCs w:val="24"/>
        </w:rPr>
        <w:t>for</w:t>
      </w:r>
      <w:r w:rsidR="00A44695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651E4C" w:rsidRPr="00C222B0">
        <w:rPr>
          <w:rFonts w:ascii="Times New Roman" w:hAnsi="Times New Roman" w:cs="Times New Roman"/>
          <w:sz w:val="24"/>
          <w:szCs w:val="24"/>
        </w:rPr>
        <w:t>a conserved middle</w:t>
      </w:r>
      <w:r w:rsidR="00B776E9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B776E9" w:rsidRPr="005A636B">
        <w:rPr>
          <w:rFonts w:ascii="Times New Roman" w:hAnsi="Times New Roman" w:cs="Times New Roman"/>
          <w:sz w:val="24"/>
          <w:szCs w:val="24"/>
        </w:rPr>
        <w:t>stage</w:t>
      </w:r>
      <w:hyperlink w:anchor="_ENREF_17" w:tooltip="Raff, 1996 #557" w:history="1"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&lt;EndNote&gt;&lt;Cite&gt;&lt;Author&gt;Raff&lt;/Author&gt;&lt;Year&gt;1996&lt;/Year&gt;&lt;RecNum&gt;557&lt;/RecNum&gt;&lt;IDText&gt;1373968&lt;/IDText&gt;&lt;DisplayText&gt;&lt;style face="superscript"&gt;17&lt;/style&gt;&lt;/DisplayText&gt;&lt;record&gt;&lt;rec-number&gt;557&lt;/rec-number&gt;&lt;foreign-keys&gt;&lt;key app="EN" db-id="rvp5vazpr50febep0fa5terrdrffrv9xwv2d" timestamp="1513993395"&gt;557&lt;/key&gt;&lt;/foreign-keys&gt;&lt;ref-type name="Book"&gt;6&lt;/ref-type&gt;&lt;contributors&gt;&lt;authors&gt;&lt;author&gt;Raff, Rudolf A.&lt;/author&gt;&lt;/authors&gt;&lt;/contributors&gt;&lt;titles&gt;&lt;title&gt;The shape of life : genes, development, and the evolution of animal form&lt;/title&gt;&lt;/titles&gt;&lt;pages&gt;xxiii,520p&lt;/pages&gt;&lt;keywords&gt;&lt;keyword&gt;Evolutionary genetics.&lt;/keyword&gt;&lt;/keywords&gt;&lt;dates&gt;&lt;year&gt;1996&lt;/year&gt;&lt;/dates&gt;&lt;pub-location&gt;Chicago ; London&lt;/pub-location&gt;&lt;publisher&gt;University of Chicago Press&lt;/publisher&gt;&lt;isbn&gt;0226702650&amp;#xD;0226702669&lt;/isbn&gt;&lt;accession-num&gt;1373968&lt;/accession-num&gt;&lt;call-num&gt;UL: South Front, Floor 5 379:6.c.95.555&lt;/call-num&gt;&lt;urls&gt;&lt;/urls&gt;&lt;/record&gt;&lt;/Cite&gt;&lt;/EndNote&gt;</w:instrText>
        </w:r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</w:t>
        </w:r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62684" w:rsidRPr="005A636B">
        <w:rPr>
          <w:rFonts w:ascii="Times New Roman" w:hAnsi="Times New Roman" w:cs="Times New Roman"/>
          <w:sz w:val="24"/>
          <w:szCs w:val="24"/>
        </w:rPr>
        <w:t xml:space="preserve">, </w:t>
      </w:r>
      <w:r w:rsidR="00EE7C06" w:rsidRPr="005A636B">
        <w:rPr>
          <w:rFonts w:ascii="Times New Roman" w:hAnsi="Times New Roman" w:cs="Times New Roman"/>
          <w:sz w:val="24"/>
          <w:szCs w:val="24"/>
        </w:rPr>
        <w:t xml:space="preserve">these studies did not </w:t>
      </w:r>
      <w:r w:rsidR="00C62684" w:rsidRPr="005A636B">
        <w:rPr>
          <w:rFonts w:ascii="Times New Roman" w:hAnsi="Times New Roman" w:cs="Times New Roman"/>
          <w:sz w:val="24"/>
          <w:szCs w:val="24"/>
        </w:rPr>
        <w:t xml:space="preserve">focus on </w:t>
      </w:r>
      <w:r w:rsidR="001134E3">
        <w:rPr>
          <w:rFonts w:ascii="Times New Roman" w:hAnsi="Times New Roman" w:cs="Times New Roman"/>
          <w:sz w:val="24"/>
          <w:szCs w:val="24"/>
        </w:rPr>
        <w:t>how the interactions of modules relate to the hourglass pattern</w:t>
      </w:r>
      <w:hyperlink w:anchor="_ENREF_3" w:tooltip="Irie, 2014 #545" w:history="1"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&lt;EndNote&gt;&lt;Cite&gt;&lt;Author&gt;Irie&lt;/Author&gt;&lt;Year&gt;2014&lt;/Year&gt;&lt;RecNum&gt;545&lt;/RecNum&gt;&lt;IDText&gt;25468934&lt;/IDText&gt;&lt;DisplayText&gt;&lt;style face="superscript"&gt;3&lt;/style&gt;&lt;/DisplayText&gt;&lt;record&gt;&lt;rec-number&gt;545&lt;/rec-number&gt;&lt;foreign-keys&gt;&lt;key app="EN" db-id="rvp5vazpr50febep0fa5terrdrffrv9xwv2d" timestamp="1513990935"&gt;545&lt;/key&gt;&lt;/foreign-keys&gt;&lt;ref-type name="Journal Article"&gt;17&lt;/ref-type&gt;&lt;contributors&gt;&lt;authors&gt;&lt;author&gt;Irie, N.&lt;/author&gt;&lt;author&gt;Kuratani, S.&lt;/author&gt;&lt;/authors&gt;&lt;/contributors&gt;&lt;auth-address&gt;Department of Biological Sciences, School of Science, University of Tokyo, Tokyo 113-0033, Japan irie@bs.s.u-tokyo.ac.jp saizo@cdb.riken.jp.&amp;#xD;Group for Morphological Evolution, RIKEN Center for Developmental Biology, Kobe 650-0047, Japan irie@bs.s.u-tokyo.ac.jp saizo@cdb.riken.jp.&lt;/auth-address&gt;&lt;titles&gt;&lt;title&gt;The developmental hourglass model: a predictor of the basic body plan?&lt;/title&gt;&lt;secondary-title&gt;Development&lt;/secondary-title&gt;&lt;/titles&gt;&lt;periodical&gt;&lt;full-title&gt;Development&lt;/full-title&gt;&lt;abbr-1&gt;Development&lt;/abbr-1&gt;&lt;/periodical&gt;&lt;pages&gt;4649-55&lt;/pages&gt;&lt;volume&gt;141&lt;/volume&gt;&lt;number&gt;24&lt;/number&gt;&lt;keywords&gt;&lt;keyword&gt;Animals&lt;/keyword&gt;&lt;keyword&gt;*Biological Evolution&lt;/keyword&gt;&lt;keyword&gt;Body Patterning/*physiology&lt;/keyword&gt;&lt;keyword&gt;Embryonic Development/*physiology&lt;/keyword&gt;&lt;keyword&gt;Gene Expression Profiling/methods&lt;/keyword&gt;&lt;keyword&gt;*Models, Biological&lt;/keyword&gt;&lt;keyword&gt;Organogenesis/*physiology&lt;/keyword&gt;&lt;keyword&gt;Body plan&lt;/keyword&gt;&lt;keyword&gt;Evo-devo&lt;/keyword&gt;&lt;keyword&gt;Evolution&lt;/keyword&gt;&lt;keyword&gt;Hourglass model&lt;/keyword&gt;&lt;keyword&gt;Phylotype&lt;/keyword&gt;&lt;keyword&gt;Transcriptome&lt;/keyword&gt;&lt;/keywords&gt;&lt;dates&gt;&lt;year&gt;2014&lt;/year&gt;&lt;pub-dates&gt;&lt;date&gt;Dec&lt;/date&gt;&lt;/pub-dates&gt;&lt;/dates&gt;&lt;isbn&gt;1477-9129 (Electronic)&amp;#xD;0950-1991 (Linking)&lt;/isbn&gt;&lt;accession-num&gt;25468934&lt;/accession-num&gt;&lt;urls&gt;&lt;related-urls&gt;&lt;url&gt;https://www.ncbi.nlm.nih.gov/pubmed/25468934&lt;/url&gt;&lt;/related-urls&gt;&lt;/urls&gt;&lt;electronic-resource-num&gt;10.1242/dev.107318&lt;/electronic-resource-num&gt;&lt;/record&gt;&lt;/Cite&gt;&lt;/EndNote&gt;</w:instrText>
        </w:r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62684" w:rsidRPr="005A636B">
        <w:rPr>
          <w:rFonts w:ascii="Times New Roman" w:hAnsi="Times New Roman" w:cs="Times New Roman"/>
          <w:sz w:val="24"/>
          <w:szCs w:val="24"/>
        </w:rPr>
        <w:t>.</w:t>
      </w:r>
      <w:r w:rsidR="00A029DE" w:rsidRPr="005A636B">
        <w:rPr>
          <w:rFonts w:ascii="Times New Roman" w:hAnsi="Times New Roman" w:cs="Times New Roman"/>
          <w:sz w:val="24"/>
          <w:szCs w:val="24"/>
        </w:rPr>
        <w:t xml:space="preserve"> </w:t>
      </w:r>
      <w:r w:rsidR="00961842" w:rsidRPr="00AC175E">
        <w:rPr>
          <w:rFonts w:ascii="Times New Roman" w:hAnsi="Times New Roman" w:cs="Times New Roman"/>
          <w:sz w:val="24"/>
          <w:szCs w:val="24"/>
        </w:rPr>
        <w:t>A developmental module is an independent functional unit, such as a limb bud. This definition of a module at the anatomical level can be applied to the partitioning of a developing embryo</w:t>
      </w:r>
      <w:hyperlink w:anchor="_ENREF_18" w:tooltip="Reno, 2008 #560" w:history="1"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&lt;EndNote&gt;&lt;Cite&gt;&lt;Author&gt;Reno&lt;/Author&gt;&lt;Year&gt;2008&lt;/Year&gt;&lt;RecNum&gt;560&lt;/RecNum&gt;&lt;IDText&gt;18080316&lt;/IDText&gt;&lt;DisplayText&gt;&lt;style face="superscript"&gt;18&lt;/style&gt;&lt;/DisplayText&gt;&lt;record&gt;&lt;rec-number&gt;560&lt;/rec-number&gt;&lt;foreign-keys&gt;&lt;key app="EN" db-id="rvp5vazpr50febep0fa5terrdrffrv9xwv2d" timestamp="1513994388"&gt;560&lt;/key&gt;&lt;/foreign-keys&gt;&lt;ref-type name="Journal Article"&gt;17&lt;/ref-type&gt;&lt;contributors&gt;&lt;authors&gt;&lt;author&gt;Reno, P. L.&lt;/author&gt;&lt;author&gt;McCollum, M. A.&lt;/author&gt;&lt;author&gt;Cohn, M. J.&lt;/author&gt;&lt;author&gt;Meindl, R. S.&lt;/author&gt;&lt;author&gt;Hamrick, M.&lt;/author&gt;&lt;author&gt;Lovejoy, C. O.&lt;/author&gt;&lt;/authors&gt;&lt;/contributors&gt;&lt;auth-address&gt;Department of Anthropology, School of Biomedical Science, Kent State University, Kent, Ohio 44242, USA.&lt;/auth-address&gt;&lt;titles&gt;&lt;title&gt;Patterns of correlation and covariation of anthropoid distal forelimb segments correspond to Hoxd expression territories&lt;/title&gt;&lt;secondary-title&gt;J Exp Zool B Mol Dev Evol&lt;/secondary-title&gt;&lt;/titles&gt;&lt;periodical&gt;&lt;full-title&gt;J Exp Zool B Mol Dev Evol&lt;/full-title&gt;&lt;/periodical&gt;&lt;pages&gt;240-58&lt;/pages&gt;&lt;volume&gt;310&lt;/volume&gt;&lt;number&gt;3&lt;/number&gt;&lt;keywords&gt;&lt;keyword&gt;Animals&lt;/keyword&gt;&lt;keyword&gt;Cercopithecidae/classification/growth &amp;amp; development&lt;/keyword&gt;&lt;keyword&gt;Forelimb/anatomy &amp;amp; histology/*physiology&lt;/keyword&gt;&lt;keyword&gt;Gene Expression Regulation, Developmental&lt;/keyword&gt;&lt;keyword&gt;Hand/anatomy &amp;amp; histology&lt;/keyword&gt;&lt;keyword&gt;Haplorhini/genetics/*growth &amp;amp; development&lt;/keyword&gt;&lt;keyword&gt;Homeodomain Proteins/*genetics&lt;/keyword&gt;&lt;keyword&gt;Phylogeny&lt;/keyword&gt;&lt;keyword&gt;Platyrrhini/classification/growth &amp;amp; development&lt;/keyword&gt;&lt;/keywords&gt;&lt;dates&gt;&lt;year&gt;2008&lt;/year&gt;&lt;pub-dates&gt;&lt;date&gt;May 15&lt;/date&gt;&lt;/pub-dates&gt;&lt;/dates&gt;&lt;isbn&gt;1552-5015 (Electronic)&amp;#xD;1552-5007 (Linking)&lt;/isbn&gt;&lt;accession-num&gt;18080316&lt;/accession-num&gt;&lt;urls&gt;&lt;related-urls&gt;&lt;url&gt;https://www.ncbi.nlm.nih.gov/pubmed/18080316&lt;/url&gt;&lt;/related-urls&gt;&lt;/urls&gt;&lt;electronic-resource-num&gt;10.1002/jez.b.21207&lt;/electronic-resource-num&gt;&lt;/record&gt;&lt;/Cite&gt;&lt;/EndNote&gt;</w:instrTex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18</w: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961842" w:rsidRPr="00AC175E">
        <w:rPr>
          <w:rFonts w:ascii="Times New Roman" w:hAnsi="Times New Roman" w:cs="Times New Roman"/>
          <w:sz w:val="24"/>
          <w:szCs w:val="24"/>
        </w:rPr>
        <w:t>. At the genetic level, a group of genes that are under the same regulatory control can also be considered to constitute a module</w:t>
      </w:r>
      <w:hyperlink w:anchor="_ENREF_19" w:tooltip="Arnone, 1997 #561" w:history="1"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&lt;EndNote&gt;&lt;Cite&gt;&lt;Author&gt;Arnone&lt;/Author&gt;&lt;Year&gt;1997&lt;/Year&gt;&lt;RecNum&gt;561&lt;/RecNum&gt;&lt;IDText&gt;9169833&lt;/IDText&gt;&lt;DisplayText&gt;&lt;style face="superscript"&gt;19&lt;/style&gt;&lt;/DisplayText&gt;&lt;record&gt;&lt;rec-number&gt;561&lt;/rec-number&gt;&lt;foreign-keys&gt;&lt;key app="EN" db-id="rvp5vazpr50febep0fa5terrdrffrv9xwv2d" timestamp="1513994776"&gt;561&lt;/key&gt;&lt;/foreign-keys&gt;&lt;ref-type name="Journal Article"&gt;17&lt;/ref-type&gt;&lt;contributors&gt;&lt;authors&gt;&lt;author&gt;Arnone, M. I.&lt;/author&gt;&lt;author&gt;Davidson, E. H.&lt;/author&gt;&lt;/authors&gt;&lt;/contributors&gt;&lt;auth-address&gt;Stowers Institute for Medical Research, Division of Biology, California Institute of Technology, Pasadena 91125, USA.&lt;/auth-address&gt;&lt;titles&gt;&lt;title&gt;The hardwiring of development: organization and function of genomic regulatory systems&lt;/title&gt;&lt;secondary-title&gt;Development&lt;/secondary-title&gt;&lt;/titles&gt;&lt;periodical&gt;&lt;full-title&gt;Development&lt;/full-title&gt;&lt;abbr-1&gt;Development&lt;/abbr-1&gt;&lt;/periodical&gt;&lt;pages&gt;1851-64&lt;/pages&gt;&lt;volume&gt;124&lt;/volume&gt;&lt;number&gt;10&lt;/number&gt;&lt;keywords&gt;&lt;keyword&gt;Animals&lt;/keyword&gt;&lt;keyword&gt;Gene Expression Regulation, Developmental/*genetics&lt;/keyword&gt;&lt;keyword&gt;Genes, Regulator/*genetics&lt;/keyword&gt;&lt;keyword&gt;Humans&lt;/keyword&gt;&lt;keyword&gt;Regulatory Sequences, Nucleic Acid/*genetics&lt;/keyword&gt;&lt;keyword&gt;Transcription Factors/physiology&lt;/keyword&gt;&lt;/keywords&gt;&lt;dates&gt;&lt;year&gt;1997&lt;/year&gt;&lt;pub-dates&gt;&lt;date&gt;May&lt;/date&gt;&lt;/pub-dates&gt;&lt;/dates&gt;&lt;isbn&gt;0950-1991 (Print)&amp;#xD;0950-1991 (Linking)&lt;/isbn&gt;&lt;accession-num&gt;9169833&lt;/accession-num&gt;&lt;urls&gt;&lt;related-urls&gt;&lt;url&gt;https://www.ncbi.nlm.nih.gov/pubmed/9169833&lt;/url&gt;&lt;/related-urls&gt;&lt;/urls&gt;&lt;/record&gt;&lt;/Cite&gt;&lt;/EndNote&gt;</w:instrTex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19</w: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961842" w:rsidRPr="00AC175E">
        <w:rPr>
          <w:rFonts w:ascii="Times New Roman" w:hAnsi="Times New Roman" w:cs="Times New Roman"/>
          <w:sz w:val="24"/>
          <w:szCs w:val="24"/>
        </w:rPr>
        <w:t xml:space="preserve">, such as well-characterized protein complexes (e.g., </w:t>
      </w:r>
      <w:r w:rsidR="00961842" w:rsidRPr="00AC175E">
        <w:rPr>
          <w:rFonts w:ascii="Times New Roman" w:hAnsi="Times New Roman" w:cs="Times New Roman"/>
          <w:sz w:val="24"/>
          <w:szCs w:val="24"/>
        </w:rPr>
        <w:lastRenderedPageBreak/>
        <w:t>ribosomes)</w:t>
      </w:r>
      <w:hyperlink w:anchor="_ENREF_20" w:tooltip="Lacquaniti, 2013 #562" w:history="1"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&lt;EndNote&gt;&lt;Cite&gt;&lt;Author&gt;Lacquaniti&lt;/Author&gt;&lt;Year&gt;2013&lt;/Year&gt;&lt;RecNum&gt;562&lt;/RecNum&gt;&lt;IDText&gt;23730285&lt;/IDText&gt;&lt;DisplayText&gt;&lt;style face="superscript"&gt;20&lt;/style&gt;&lt;/DisplayText&gt;&lt;record&gt;&lt;rec-number&gt;562&lt;/rec-number&gt;&lt;foreign-keys&gt;&lt;key app="EN" db-id="rvp5vazpr50febep0fa5terrdrffrv9xwv2d" timestamp="1513994937"&gt;562&lt;/key&gt;&lt;/foreign-keys&gt;&lt;ref-type name="Journal Article"&gt;17&lt;/ref-type&gt;&lt;contributors&gt;&lt;authors&gt;&lt;author&gt;Lacquaniti, F.&lt;/author&gt;&lt;author&gt;Ivanenko, Y. P.&lt;/author&gt;&lt;author&gt;d&amp;apos;Avella, A.&lt;/author&gt;&lt;author&gt;Zelik, K. E.&lt;/author&gt;&lt;author&gt;Zago, M.&lt;/author&gt;&lt;/authors&gt;&lt;/contributors&gt;&lt;auth-address&gt;Department of Systems Medicine, University of Rome Tor Vergata Rome, Italy ; Centre of Space Bio-Medicine, University of Rome Tor Vergata Rome, Italy ; Laboratory of Neuromotor Physiology, IRCCS Santa Lucia Foundation Rome, Italy.&lt;/auth-address&gt;&lt;titles&gt;&lt;title&gt;Evolutionary and developmental modules&lt;/title&gt;&lt;secondary-title&gt;Front Comput Neurosci&lt;/secondary-title&gt;&lt;/titles&gt;&lt;periodical&gt;&lt;full-title&gt;Front Comput Neurosci&lt;/full-title&gt;&lt;/periodical&gt;&lt;pages&gt;61&lt;/pages&gt;&lt;volume&gt;7&lt;/volume&gt;&lt;keywords&gt;&lt;keyword&gt;Cpg&lt;/keyword&gt;&lt;keyword&gt;activation pattern&lt;/keyword&gt;&lt;keyword&gt;gene expression&lt;/keyword&gt;&lt;keyword&gt;interneurons&lt;/keyword&gt;&lt;keyword&gt;locomotion&lt;/keyword&gt;&lt;/keywords&gt;&lt;dates&gt;&lt;year&gt;2013&lt;/year&gt;&lt;/dates&gt;&lt;isbn&gt;1662-5188 (Print)&amp;#xD;1662-5188 (Linking)&lt;/isbn&gt;&lt;accession-num&gt;23730285&lt;/accession-num&gt;&lt;urls&gt;&lt;related-urls&gt;&lt;url&gt;https://www.ncbi.nlm.nih.gov/pubmed/23730285&lt;/url&gt;&lt;/related-urls&gt;&lt;/urls&gt;&lt;custom2&gt;PMC3656358&lt;/custom2&gt;&lt;electronic-resource-num&gt;10.3389/fncom.2013.00061&lt;/electronic-resource-num&gt;&lt;/record&gt;&lt;/Cite&gt;&lt;/EndNote&gt;</w:instrTex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20</w: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961842" w:rsidRPr="00AC175E">
        <w:rPr>
          <w:rFonts w:ascii="Times New Roman" w:hAnsi="Times New Roman" w:cs="Times New Roman"/>
          <w:sz w:val="24"/>
          <w:szCs w:val="24"/>
        </w:rPr>
        <w:t>. Omics data are an ideal start for detecting subcellular organizational patterns</w:t>
      </w:r>
      <w:hyperlink w:anchor="_ENREF_21" w:tooltip="Barabási, 2004 #433" w:history="1"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&lt;EndNote&gt;&lt;Cite&gt;&lt;Author&gt;Barabási&lt;/Author&gt;&lt;Year&gt;2004&lt;/Year&gt;&lt;RecNum&gt;433&lt;/RecNum&gt;&lt;DisplayText&gt;&lt;style face="superscript"&gt;21&lt;/style&gt;&lt;/DisplayText&gt;&lt;record&gt;&lt;rec-number&gt;433&lt;/rec-number&gt;&lt;foreign-keys&gt;&lt;key app="EN" db-id="rvp5vazpr50febep0fa5terrdrffrv9xwv2d" timestamp="1443816910"&gt;433&lt;/key&gt;&lt;/foreign-keys&gt;&lt;ref-type name="Journal Article"&gt;17&lt;/ref-type&gt;&lt;contributors&gt;&lt;authors&gt;&lt;author&gt;Barabási, Albert-László&lt;/author&gt;&lt;author&gt;Oltvai, Zoltán N.&lt;/author&gt;&lt;/authors&gt;&lt;/contributors&gt;&lt;titles&gt;&lt;title&gt;Network biology: understanding the cell&amp;apos;s functional organization&lt;/title&gt;&lt;secondary-title&gt;Nature Reviews Genetics&lt;/secondary-title&gt;&lt;short-title&gt;Network biology&lt;/short-title&gt;&lt;/titles&gt;&lt;periodical&gt;&lt;full-title&gt;Nature Reviews Genetics&lt;/full-title&gt;&lt;/periodical&gt;&lt;pages&gt;101-113&lt;/pages&gt;&lt;volume&gt;5&lt;/volume&gt;&lt;dates&gt;&lt;year&gt;2004&lt;/year&gt;&lt;pub-dates&gt;&lt;date&gt;February 2004&lt;/date&gt;&lt;/pub-dates&gt;&lt;/dates&gt;&lt;isbn&gt;1471-0056&lt;/isbn&gt;&lt;urls&gt;&lt;pdf-urls&gt;&lt;url&gt;/Users/kkyan/Dropbox/academics/Barabási et al_Nature Reviews Genetics_2004_Network biology - understanding the cell&amp;apos;s functional organization.pdf&lt;/url&gt;&lt;/pdf-urls&gt;&lt;/urls&gt;&lt;electronic-resource-num&gt;10.1038/nrg1272&lt;/electronic-resource-num&gt;&lt;remote-database-name&gt;www.nature.com&lt;/remote-database-name&gt;&lt;language&gt;en&lt;/language&gt;&lt;access-date&gt;2014-08-06 12:46:13&lt;/access-date&gt;&lt;/record&gt;&lt;/Cite&gt;&lt;/EndNote&gt;</w:instrTex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21</w: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961842" w:rsidRPr="00AC175E">
        <w:rPr>
          <w:rFonts w:ascii="Times New Roman" w:hAnsi="Times New Roman" w:cs="Times New Roman"/>
          <w:sz w:val="24"/>
          <w:szCs w:val="24"/>
        </w:rPr>
        <w:t xml:space="preserve">. Using </w:t>
      </w:r>
      <w:r w:rsidR="001134E3">
        <w:rPr>
          <w:rFonts w:ascii="Times New Roman" w:hAnsi="Times New Roman" w:cs="Times New Roman"/>
          <w:sz w:val="24"/>
          <w:szCs w:val="24"/>
        </w:rPr>
        <w:t>gene co-expression network analysis</w:t>
      </w:r>
      <w:r w:rsidR="00961842" w:rsidRPr="00AC175E">
        <w:rPr>
          <w:rFonts w:ascii="Times New Roman" w:hAnsi="Times New Roman" w:cs="Times New Roman"/>
          <w:sz w:val="24"/>
          <w:szCs w:val="24"/>
        </w:rPr>
        <w:t xml:space="preserve">, it is easy to detect groups of genes that are tightly connected with each other. </w:t>
      </w:r>
      <w:r w:rsidR="001134E3">
        <w:rPr>
          <w:rFonts w:ascii="Times New Roman" w:hAnsi="Times New Roman" w:cs="Times New Roman"/>
          <w:sz w:val="24"/>
          <w:szCs w:val="24"/>
        </w:rPr>
        <w:t>Developmental</w:t>
      </w:r>
      <w:r w:rsidR="00961842" w:rsidRPr="00AC175E">
        <w:rPr>
          <w:rFonts w:ascii="Times New Roman" w:hAnsi="Times New Roman" w:cs="Times New Roman"/>
          <w:sz w:val="24"/>
          <w:szCs w:val="24"/>
        </w:rPr>
        <w:t xml:space="preserve"> </w:t>
      </w:r>
      <w:r w:rsidR="001134E3">
        <w:rPr>
          <w:rFonts w:ascii="Times New Roman" w:hAnsi="Times New Roman" w:cs="Times New Roman"/>
          <w:sz w:val="24"/>
          <w:szCs w:val="24"/>
        </w:rPr>
        <w:t>functions and pathways</w:t>
      </w:r>
      <w:r w:rsidR="00961842" w:rsidRPr="00AC175E">
        <w:rPr>
          <w:rFonts w:ascii="Times New Roman" w:hAnsi="Times New Roman" w:cs="Times New Roman"/>
          <w:sz w:val="24"/>
          <w:szCs w:val="24"/>
        </w:rPr>
        <w:t xml:space="preserve"> are usually enriched among those network clusters</w:t>
      </w:r>
      <w:hyperlink w:anchor="_ENREF_22" w:tooltip="Zhu, 2007 #563" w:history="1"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&lt;EndNote&gt;&lt;Cite&gt;&lt;Author&gt;Zhu&lt;/Author&gt;&lt;Year&gt;2007&lt;/Year&gt;&lt;RecNum&gt;563&lt;/RecNum&gt;&lt;IDText&gt;17473168&lt;/IDText&gt;&lt;DisplayText&gt;&lt;style face="superscript"&gt;22&lt;/style&gt;&lt;/DisplayText&gt;&lt;record&gt;&lt;rec-number&gt;563&lt;/rec-number&gt;&lt;foreign-keys&gt;&lt;key app="EN" db-id="rvp5vazpr50febep0fa5terrdrffrv9xwv2d" timestamp="1513995122"&gt;563&lt;/key&gt;&lt;/foreign-keys&gt;&lt;ref-type name="Journal Article"&gt;17&lt;/ref-type&gt;&lt;contributors&gt;&lt;authors&gt;&lt;author&gt;Zhu, X.&lt;/author&gt;&lt;author&gt;Gerstein, M.&lt;/author&gt;&lt;author&gt;Snyder, M.&lt;/author&gt;&lt;/authors&gt;&lt;/contributors&gt;&lt;auth-address&gt;Department of Molecular, Cellular, and Developmental Biology, Yale University, New Haven, Connecticut 06520, USA.&lt;/auth-address&gt;&lt;titles&gt;&lt;title&gt;Getting connected: analysis and principles of biological networks&lt;/title&gt;&lt;secondary-title&gt;Genes Dev&lt;/secondary-title&gt;&lt;/titles&gt;&lt;periodical&gt;&lt;full-title&gt;Genes Dev&lt;/full-title&gt;&lt;/periodical&gt;&lt;pages&gt;1010-24&lt;/pages&gt;&lt;volume&gt;21&lt;/volume&gt;&lt;number&gt;9&lt;/number&gt;&lt;keywords&gt;&lt;keyword&gt;Animals&lt;/keyword&gt;&lt;keyword&gt;Disease/etiology&lt;/keyword&gt;&lt;keyword&gt;Evolution, Molecular&lt;/keyword&gt;&lt;keyword&gt;Humans&lt;/keyword&gt;&lt;keyword&gt;*Models, Biological&lt;/keyword&gt;&lt;keyword&gt;Models, Genetic&lt;/keyword&gt;&lt;keyword&gt;Mutation&lt;/keyword&gt;&lt;keyword&gt;Phosphorylation&lt;/keyword&gt;&lt;keyword&gt;Protein Interaction Mapping&lt;/keyword&gt;&lt;keyword&gt;Proteins/metabolism&lt;/keyword&gt;&lt;keyword&gt;*Systems Biology&lt;/keyword&gt;&lt;keyword&gt;Transcription Factors/metabolism&lt;/keyword&gt;&lt;/keywords&gt;&lt;dates&gt;&lt;year&gt;2007&lt;/year&gt;&lt;pub-dates&gt;&lt;date&gt;May 1&lt;/date&gt;&lt;/pub-dates&gt;&lt;/dates&gt;&lt;isbn&gt;0890-9369 (Print)&amp;#xD;0890-9369 (Linking)&lt;/isbn&gt;&lt;accession-num&gt;17473168&lt;/accession-num&gt;&lt;urls&gt;&lt;related-urls&gt;&lt;url&gt;https://www.ncbi.nlm.nih.gov/pubmed/17473168&lt;/url&gt;&lt;/related-urls&gt;&lt;/urls&gt;&lt;electronic-resource-num&gt;10.1101/gad.1528707&lt;/electronic-resource-num&gt;&lt;/record&gt;&lt;/Cite&gt;&lt;/EndNote&gt;</w:instrTex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22</w:t>
        </w:r>
        <w:r w:rsidR="0058103C" w:rsidRPr="00AC175E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961842" w:rsidRPr="00AC175E">
        <w:rPr>
          <w:rFonts w:ascii="Times New Roman" w:hAnsi="Times New Roman" w:cs="Times New Roman"/>
          <w:sz w:val="24"/>
          <w:szCs w:val="24"/>
        </w:rPr>
        <w:t xml:space="preserve">. </w:t>
      </w:r>
      <w:r w:rsidR="007F5E25" w:rsidRPr="005A636B">
        <w:rPr>
          <w:rFonts w:ascii="Times New Roman" w:hAnsi="Times New Roman" w:cs="Times New Roman"/>
          <w:sz w:val="24"/>
          <w:szCs w:val="24"/>
        </w:rPr>
        <w:t>A recent study analyzed gene co</w:t>
      </w:r>
      <w:r w:rsidR="00D107FF" w:rsidRPr="005A636B">
        <w:rPr>
          <w:rFonts w:ascii="Times New Roman" w:hAnsi="Times New Roman" w:cs="Times New Roman"/>
          <w:sz w:val="24"/>
          <w:szCs w:val="24"/>
        </w:rPr>
        <w:t>-</w:t>
      </w:r>
      <w:r w:rsidR="007F5E25" w:rsidRPr="005A636B">
        <w:rPr>
          <w:rFonts w:ascii="Times New Roman" w:hAnsi="Times New Roman" w:cs="Times New Roman"/>
          <w:sz w:val="24"/>
          <w:szCs w:val="24"/>
        </w:rPr>
        <w:t xml:space="preserve">expression modules during </w:t>
      </w:r>
      <w:r w:rsidR="00FB2570" w:rsidRPr="005A636B">
        <w:rPr>
          <w:rFonts w:ascii="Times New Roman" w:hAnsi="Times New Roman" w:cs="Times New Roman"/>
          <w:sz w:val="24"/>
          <w:szCs w:val="24"/>
        </w:rPr>
        <w:t>each stage of zebrafish embryogenesis and found t</w:t>
      </w:r>
      <w:r w:rsidR="00D614E5" w:rsidRPr="005A636B">
        <w:rPr>
          <w:rFonts w:ascii="Times New Roman" w:hAnsi="Times New Roman" w:cs="Times New Roman"/>
          <w:sz w:val="24"/>
          <w:szCs w:val="24"/>
        </w:rPr>
        <w:t>hat</w:t>
      </w:r>
      <w:r w:rsidR="00D614E5">
        <w:rPr>
          <w:rFonts w:ascii="Times New Roman" w:hAnsi="Times New Roman" w:cs="Times New Roman"/>
          <w:sz w:val="24"/>
          <w:szCs w:val="24"/>
        </w:rPr>
        <w:t xml:space="preserve"> t</w:t>
      </w:r>
      <w:r w:rsidR="00FB2570" w:rsidRPr="00D520EE">
        <w:rPr>
          <w:rFonts w:ascii="Times New Roman" w:hAnsi="Times New Roman" w:cs="Times New Roman"/>
          <w:sz w:val="24"/>
          <w:szCs w:val="24"/>
        </w:rPr>
        <w:t xml:space="preserve">he expression of genes within each module </w:t>
      </w:r>
      <w:r w:rsidR="005A636B">
        <w:rPr>
          <w:rFonts w:ascii="Times New Roman" w:hAnsi="Times New Roman" w:cs="Times New Roman"/>
          <w:sz w:val="24"/>
          <w:szCs w:val="24"/>
        </w:rPr>
        <w:t>was</w:t>
      </w:r>
      <w:r w:rsidR="005A636B" w:rsidRPr="00D520EE">
        <w:rPr>
          <w:rFonts w:ascii="Times New Roman" w:hAnsi="Times New Roman" w:cs="Times New Roman"/>
          <w:sz w:val="24"/>
          <w:szCs w:val="24"/>
        </w:rPr>
        <w:t xml:space="preserve"> </w:t>
      </w:r>
      <w:r w:rsidR="00FB2570" w:rsidRPr="00D520EE">
        <w:rPr>
          <w:rFonts w:ascii="Times New Roman" w:hAnsi="Times New Roman" w:cs="Times New Roman"/>
          <w:sz w:val="24"/>
          <w:szCs w:val="24"/>
        </w:rPr>
        <w:t xml:space="preserve">most </w:t>
      </w:r>
      <w:r w:rsidR="00BF6DDC">
        <w:rPr>
          <w:rFonts w:ascii="Times New Roman" w:hAnsi="Times New Roman" w:cs="Times New Roman"/>
          <w:sz w:val="24"/>
          <w:szCs w:val="24"/>
        </w:rPr>
        <w:t>similar to mouse orthologous genes</w:t>
      </w:r>
      <w:r w:rsidR="00FB2570" w:rsidRPr="00D520EE">
        <w:rPr>
          <w:rFonts w:ascii="Times New Roman" w:hAnsi="Times New Roman" w:cs="Times New Roman"/>
          <w:sz w:val="24"/>
          <w:szCs w:val="24"/>
        </w:rPr>
        <w:t xml:space="preserve"> at the early stages of embryogenesis</w:t>
      </w:r>
      <w:hyperlink w:anchor="_ENREF_23" w:tooltip="Piasecka, 2013 #33" w:history="1">
        <w:r w:rsidR="0058103C" w:rsidRPr="00D520E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&lt;EndNote&gt;&lt;Cite&gt;&lt;Author&gt;Piasecka&lt;/Author&gt;&lt;Year&gt;2013&lt;/Year&gt;&lt;RecNum&gt;33&lt;/RecNum&gt;&lt;IDText&gt;23637639&lt;/IDText&gt;&lt;DisplayText&gt;&lt;style face="superscript"&gt;23&lt;/style&gt;&lt;/DisplayText&gt;&lt;record&gt;&lt;rec-number&gt;33&lt;/rec-number&gt;&lt;foreign-keys&gt;&lt;key app="EN" db-id="9wexvdvferddareazf7x95fqsrstzep2sedx" timestamp="1482092546"&gt;33&lt;/key&gt;&lt;/foreign-keys&gt;&lt;ref-type name="Journal Article"&gt;17&lt;/ref-type&gt;&lt;contributors&gt;&lt;authors&gt;&lt;author&gt;Piasecka, B.&lt;/author&gt;&lt;author&gt;Lichocki, P.&lt;/author&gt;&lt;author&gt;Moretti, S.&lt;/author&gt;&lt;author&gt;Bergmann, S.&lt;/author&gt;&lt;author&gt;Robinson-Rechavi, M.&lt;/author&gt;&lt;/authors&gt;&lt;/contributors&gt;&lt;auth-address&gt;Department of Ecology and Evolution, University of Lausanne, Lausanne, Switzerland.&lt;/auth-address&gt;&lt;titles&gt;&lt;title&gt;The hourglass and the early conservation models--co-existing patterns of developmental constraints in vertebrates&lt;/title&gt;&lt;secondary-title&gt;PLoS Genet&lt;/secondary-title&gt;&lt;/titles&gt;&lt;periodical&gt;&lt;full-title&gt;PLoS Genet&lt;/full-title&gt;&lt;/periodical&gt;&lt;pages&gt;e1003476&lt;/pages&gt;&lt;volume&gt;9&lt;/volume&gt;&lt;number&gt;4&lt;/number&gt;&lt;keywords&gt;&lt;keyword&gt;Animals&lt;/keyword&gt;&lt;keyword&gt;Biological Evolution&lt;/keyword&gt;&lt;keyword&gt;*Evolution, Molecular&lt;/keyword&gt;&lt;keyword&gt;Gene Duplication&lt;/keyword&gt;&lt;keyword&gt;*Gene Expression Regulation, Developmental&lt;/keyword&gt;&lt;keyword&gt;Genome&lt;/keyword&gt;&lt;keyword&gt;Phylogeny&lt;/keyword&gt;&lt;keyword&gt;Zebrafish/genetics&lt;/keyword&gt;&lt;/keywords&gt;&lt;dates&gt;&lt;year&gt;2013&lt;/year&gt;&lt;pub-dates&gt;&lt;date&gt;Apr&lt;/date&gt;&lt;/pub-dates&gt;&lt;/dates&gt;&lt;isbn&gt;1553-7404 (Electronic)&amp;#xD;1553-7390 (Linking)&lt;/isbn&gt;&lt;accession-num&gt;23637639&lt;/accession-num&gt;&lt;urls&gt;&lt;related-urls&gt;&lt;url&gt;https://www.ncbi.nlm.nih.gov/pubmed/23637639&lt;/url&gt;&lt;/related-urls&gt;&lt;/urls&gt;&lt;custom2&gt;PMC3636041&lt;/custom2&gt;&lt;electronic-resource-num&gt;10.1371/journal.pgen.1003476&lt;/electronic-resource-num&gt;&lt;/record&gt;&lt;/Cite&gt;&lt;/EndNote&gt;</w:instrText>
        </w:r>
        <w:r w:rsidR="0058103C" w:rsidRPr="00D520E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23</w:t>
        </w:r>
        <w:r w:rsidR="0058103C" w:rsidRPr="00D520EE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D614E5">
        <w:rPr>
          <w:rFonts w:ascii="Times New Roman" w:hAnsi="Times New Roman" w:cs="Times New Roman"/>
          <w:sz w:val="24"/>
          <w:szCs w:val="24"/>
        </w:rPr>
        <w:t>;</w:t>
      </w:r>
      <w:r w:rsidR="00D520EE" w:rsidRPr="00D520EE">
        <w:rPr>
          <w:rFonts w:ascii="Times New Roman" w:hAnsi="Times New Roman" w:cs="Times New Roman"/>
          <w:sz w:val="24"/>
          <w:szCs w:val="24"/>
        </w:rPr>
        <w:t xml:space="preserve"> </w:t>
      </w:r>
      <w:r w:rsidR="00047C98">
        <w:rPr>
          <w:rFonts w:ascii="Times New Roman" w:hAnsi="Times New Roman" w:cs="Times New Roman"/>
          <w:sz w:val="24"/>
          <w:szCs w:val="24"/>
        </w:rPr>
        <w:t>however</w:t>
      </w:r>
      <w:r w:rsidR="00D614E5">
        <w:rPr>
          <w:rFonts w:ascii="Times New Roman" w:hAnsi="Times New Roman" w:cs="Times New Roman"/>
          <w:sz w:val="24"/>
          <w:szCs w:val="24"/>
        </w:rPr>
        <w:t>,</w:t>
      </w:r>
      <w:r w:rsidR="00047C98">
        <w:rPr>
          <w:rFonts w:ascii="Times New Roman" w:hAnsi="Times New Roman" w:cs="Times New Roman"/>
          <w:sz w:val="24"/>
          <w:szCs w:val="24"/>
        </w:rPr>
        <w:t xml:space="preserve"> </w:t>
      </w:r>
      <w:r w:rsidR="00D614E5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047C98">
        <w:rPr>
          <w:rFonts w:ascii="Times New Roman" w:hAnsi="Times New Roman" w:cs="Times New Roman"/>
          <w:sz w:val="24"/>
          <w:szCs w:val="24"/>
        </w:rPr>
        <w:t xml:space="preserve">did not </w:t>
      </w:r>
      <w:r w:rsidR="00D614E5">
        <w:rPr>
          <w:rFonts w:ascii="Times New Roman" w:hAnsi="Times New Roman" w:cs="Times New Roman"/>
          <w:sz w:val="24"/>
          <w:szCs w:val="24"/>
        </w:rPr>
        <w:t xml:space="preserve">focus on </w:t>
      </w:r>
      <w:r w:rsidR="00047C98">
        <w:rPr>
          <w:rFonts w:ascii="Times New Roman" w:hAnsi="Times New Roman" w:cs="Times New Roman"/>
          <w:sz w:val="24"/>
          <w:szCs w:val="24"/>
        </w:rPr>
        <w:t xml:space="preserve">the interactions between various modules during embryonic development. </w:t>
      </w:r>
    </w:p>
    <w:p w14:paraId="27C2961F" w14:textId="203317C9" w:rsidR="00BD66E7" w:rsidRPr="00C222B0" w:rsidRDefault="00047C98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paper</w:t>
      </w:r>
      <w:r w:rsidR="00A44695">
        <w:rPr>
          <w:rFonts w:ascii="Times New Roman" w:hAnsi="Times New Roman" w:cs="Times New Roman"/>
          <w:sz w:val="24"/>
          <w:szCs w:val="24"/>
        </w:rPr>
        <w:t xml:space="preserve">, </w:t>
      </w:r>
      <w:r w:rsidR="00D614E5">
        <w:rPr>
          <w:rFonts w:ascii="Times New Roman" w:hAnsi="Times New Roman" w:cs="Times New Roman"/>
          <w:sz w:val="24"/>
          <w:szCs w:val="24"/>
        </w:rPr>
        <w:t xml:space="preserve">we aimed </w:t>
      </w:r>
      <w:r w:rsidR="00A44695" w:rsidRPr="00C222B0">
        <w:rPr>
          <w:rFonts w:ascii="Times New Roman" w:hAnsi="Times New Roman" w:cs="Times New Roman"/>
          <w:sz w:val="24"/>
          <w:szCs w:val="24"/>
        </w:rPr>
        <w:t>to test Raff’s hourglass model</w:t>
      </w:r>
      <w:r w:rsidR="00011330" w:rsidRPr="000113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1330">
        <w:rPr>
          <w:rFonts w:ascii="Times New Roman" w:hAnsi="Times New Roman" w:cs="Times New Roman"/>
          <w:color w:val="000000"/>
          <w:sz w:val="24"/>
          <w:szCs w:val="24"/>
        </w:rPr>
        <w:t>by using large-scale comparative genomics.</w:t>
      </w:r>
      <w:r w:rsidR="00011330">
        <w:rPr>
          <w:rFonts w:ascii="Times New Roman" w:hAnsi="Times New Roman" w:cs="Times New Roman"/>
          <w:sz w:val="24"/>
          <w:szCs w:val="24"/>
        </w:rPr>
        <w:t xml:space="preserve"> </w:t>
      </w:r>
      <w:r w:rsidR="00B912BA">
        <w:rPr>
          <w:rFonts w:ascii="Times New Roman" w:hAnsi="Times New Roman" w:cs="Times New Roman"/>
          <w:sz w:val="24"/>
          <w:szCs w:val="24"/>
        </w:rPr>
        <w:t>S</w:t>
      </w:r>
      <w:r w:rsidR="00D614E5">
        <w:rPr>
          <w:rFonts w:ascii="Times New Roman" w:hAnsi="Times New Roman" w:cs="Times New Roman"/>
          <w:sz w:val="24"/>
          <w:szCs w:val="24"/>
        </w:rPr>
        <w:t>cientific consortia, including</w:t>
      </w:r>
      <w:r w:rsidR="00051BD7">
        <w:rPr>
          <w:rFonts w:ascii="Times New Roman" w:hAnsi="Times New Roman" w:cs="Times New Roman"/>
          <w:sz w:val="24"/>
          <w:szCs w:val="24"/>
        </w:rPr>
        <w:t xml:space="preserve"> </w:t>
      </w:r>
      <w:r w:rsidR="00051BD7" w:rsidRPr="00FB5E7E">
        <w:rPr>
          <w:rFonts w:ascii="Times New Roman" w:hAnsi="Times New Roman" w:cs="Times New Roman"/>
          <w:color w:val="000000"/>
          <w:sz w:val="24"/>
          <w:szCs w:val="24"/>
        </w:rPr>
        <w:t>Encyclopedia of DNA Elements</w:t>
      </w:r>
      <w:r w:rsidR="00051BD7">
        <w:rPr>
          <w:rFonts w:ascii="Times New Roman" w:hAnsi="Times New Roman" w:cs="Times New Roman"/>
          <w:color w:val="000000"/>
          <w:sz w:val="24"/>
          <w:szCs w:val="24"/>
        </w:rPr>
        <w:t xml:space="preserve"> (ENCODE),</w:t>
      </w:r>
      <w:r w:rsidR="00D614E5">
        <w:rPr>
          <w:rFonts w:ascii="Times New Roman" w:hAnsi="Times New Roman" w:cs="Times New Roman"/>
          <w:sz w:val="24"/>
          <w:szCs w:val="24"/>
        </w:rPr>
        <w:t xml:space="preserve"> </w:t>
      </w:r>
      <w:r w:rsidR="00852FAD">
        <w:rPr>
          <w:rFonts w:ascii="Times New Roman" w:hAnsi="Times New Roman" w:cs="Times New Roman"/>
          <w:sz w:val="24"/>
          <w:szCs w:val="24"/>
        </w:rPr>
        <w:t xml:space="preserve">the model organism </w:t>
      </w:r>
      <w:r w:rsidR="00051BD7">
        <w:rPr>
          <w:rFonts w:ascii="Times New Roman" w:hAnsi="Times New Roman" w:cs="Times New Roman"/>
          <w:color w:val="000000"/>
          <w:sz w:val="24"/>
          <w:szCs w:val="24"/>
        </w:rPr>
        <w:t>ENCODE</w:t>
      </w:r>
      <w:r w:rsidR="00852FA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852FAD">
        <w:rPr>
          <w:rFonts w:ascii="Times New Roman" w:hAnsi="Times New Roman" w:cs="Times New Roman"/>
          <w:color w:val="000000"/>
          <w:sz w:val="24"/>
          <w:szCs w:val="24"/>
        </w:rPr>
        <w:t>modENCODE</w:t>
      </w:r>
      <w:proofErr w:type="spellEnd"/>
      <w:r w:rsidR="00852FAD">
        <w:rPr>
          <w:rFonts w:ascii="Times New Roman" w:hAnsi="Times New Roman" w:cs="Times New Roman"/>
          <w:color w:val="000000"/>
          <w:sz w:val="24"/>
          <w:szCs w:val="24"/>
        </w:rPr>
        <w:t xml:space="preserve">) and </w:t>
      </w:r>
      <w:r w:rsidR="00852FAD">
        <w:rPr>
          <w:rFonts w:ascii="Times New Roman" w:hAnsi="Times New Roman" w:cs="Times New Roman"/>
          <w:sz w:val="24"/>
          <w:szCs w:val="24"/>
        </w:rPr>
        <w:t>Mouse ENCODE,</w:t>
      </w:r>
      <w:r w:rsidR="00D614E5">
        <w:rPr>
          <w:rFonts w:ascii="Times New Roman" w:hAnsi="Times New Roman" w:cs="Times New Roman"/>
          <w:sz w:val="24"/>
          <w:szCs w:val="24"/>
        </w:rPr>
        <w:t xml:space="preserve"> have generated large-scale functional genomics data for detecting genomic and transcriptomic activities across organisms</w:t>
      </w:r>
      <w:r w:rsidR="00D614E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PEVuZE5vdGU+PENpdGU+PEF1dGhvcj5Db25zb3J0aXVtPC9BdXRob3I+PFllYXI+MjAxMTwvWWVh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15A4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PEVuZE5vdGU+PENpdGU+PEF1dGhvcj5Db25zb3J0aXVtPC9BdXRob3I+PFllYXI+MjAxMTwvWWVh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15A44">
        <w:rPr>
          <w:rFonts w:ascii="Times New Roman" w:hAnsi="Times New Roman" w:cs="Times New Roman"/>
          <w:sz w:val="24"/>
          <w:szCs w:val="24"/>
        </w:rPr>
      </w:r>
      <w:r w:rsidR="00615A44">
        <w:rPr>
          <w:rFonts w:ascii="Times New Roman" w:hAnsi="Times New Roman" w:cs="Times New Roman"/>
          <w:sz w:val="24"/>
          <w:szCs w:val="24"/>
        </w:rPr>
        <w:fldChar w:fldCharType="end"/>
      </w:r>
      <w:r w:rsidR="00D614E5">
        <w:rPr>
          <w:rFonts w:ascii="Times New Roman" w:hAnsi="Times New Roman" w:cs="Times New Roman"/>
          <w:sz w:val="24"/>
          <w:szCs w:val="24"/>
        </w:rPr>
      </w:r>
      <w:r w:rsidR="00D614E5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6" w:tooltip="Gerstein, 2014 #117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24" w:tooltip="Consortium, 2011 #30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24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25" w:tooltip="Yue, 2014 #543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25</w:t>
        </w:r>
      </w:hyperlink>
      <w:r w:rsidR="00D614E5">
        <w:rPr>
          <w:rFonts w:ascii="Times New Roman" w:hAnsi="Times New Roman" w:cs="Times New Roman"/>
          <w:sz w:val="24"/>
          <w:szCs w:val="24"/>
        </w:rPr>
        <w:fldChar w:fldCharType="end"/>
      </w:r>
      <w:r w:rsidR="00D614E5">
        <w:rPr>
          <w:rFonts w:ascii="Times New Roman" w:hAnsi="Times New Roman" w:cs="Times New Roman"/>
          <w:sz w:val="24"/>
          <w:szCs w:val="24"/>
        </w:rPr>
        <w:t xml:space="preserve">. </w:t>
      </w:r>
      <w:r w:rsidR="00011330">
        <w:rPr>
          <w:rFonts w:ascii="Times New Roman" w:hAnsi="Times New Roman" w:cs="Times New Roman"/>
          <w:sz w:val="24"/>
          <w:szCs w:val="24"/>
        </w:rPr>
        <w:t>By integrating these</w:t>
      </w:r>
      <w:r w:rsidR="00D614E5">
        <w:rPr>
          <w:rFonts w:ascii="Times New Roman" w:hAnsi="Times New Roman" w:cs="Times New Roman"/>
          <w:sz w:val="24"/>
          <w:szCs w:val="24"/>
        </w:rPr>
        <w:t xml:space="preserve"> datasets</w:t>
      </w:r>
      <w:r w:rsidR="00011330">
        <w:rPr>
          <w:rFonts w:ascii="Times New Roman" w:hAnsi="Times New Roman" w:cs="Times New Roman"/>
          <w:sz w:val="24"/>
          <w:szCs w:val="24"/>
        </w:rPr>
        <w:t>,</w:t>
      </w:r>
      <w:r w:rsidR="00D614E5">
        <w:rPr>
          <w:rFonts w:ascii="Times New Roman" w:hAnsi="Times New Roman" w:cs="Times New Roman"/>
          <w:sz w:val="24"/>
          <w:szCs w:val="24"/>
        </w:rPr>
        <w:t xml:space="preserve"> </w:t>
      </w:r>
      <w:r w:rsidR="00852FAD">
        <w:rPr>
          <w:rFonts w:ascii="Times New Roman" w:hAnsi="Times New Roman" w:cs="Times New Roman"/>
          <w:sz w:val="24"/>
          <w:szCs w:val="24"/>
        </w:rPr>
        <w:t xml:space="preserve">we performed </w:t>
      </w:r>
      <w:r w:rsidR="00011330">
        <w:rPr>
          <w:rFonts w:ascii="Times New Roman" w:hAnsi="Times New Roman" w:cs="Times New Roman"/>
          <w:sz w:val="24"/>
          <w:szCs w:val="24"/>
        </w:rPr>
        <w:t>comparative analysi</w:t>
      </w:r>
      <w:r w:rsidR="00D614E5">
        <w:rPr>
          <w:rFonts w:ascii="Times New Roman" w:hAnsi="Times New Roman" w:cs="Times New Roman"/>
          <w:sz w:val="24"/>
          <w:szCs w:val="24"/>
        </w:rPr>
        <w:t>s for developmental gene co-expression ne</w:t>
      </w:r>
      <w:r w:rsidR="00011330">
        <w:rPr>
          <w:rFonts w:ascii="Times New Roman" w:hAnsi="Times New Roman" w:cs="Times New Roman"/>
          <w:sz w:val="24"/>
          <w:szCs w:val="24"/>
        </w:rPr>
        <w:t>tworks across species</w:t>
      </w:r>
      <w:r w:rsidR="00D614E5">
        <w:rPr>
          <w:rFonts w:ascii="Times New Roman" w:hAnsi="Times New Roman" w:cs="Times New Roman"/>
          <w:sz w:val="24"/>
          <w:szCs w:val="24"/>
        </w:rPr>
        <w:t xml:space="preserve">. </w:t>
      </w:r>
      <w:r w:rsidR="00011330">
        <w:rPr>
          <w:rFonts w:ascii="Times New Roman" w:hAnsi="Times New Roman" w:cs="Times New Roman"/>
          <w:sz w:val="24"/>
          <w:szCs w:val="24"/>
        </w:rPr>
        <w:t>W</w:t>
      </w:r>
      <w:r w:rsidR="00225D26" w:rsidRPr="00C222B0">
        <w:rPr>
          <w:rFonts w:ascii="Times New Roman" w:hAnsi="Times New Roman" w:cs="Times New Roman"/>
          <w:sz w:val="24"/>
          <w:szCs w:val="24"/>
        </w:rPr>
        <w:t>e used gene</w:t>
      </w:r>
      <w:r w:rsidR="00F30C0B">
        <w:rPr>
          <w:rFonts w:ascii="Times New Roman" w:hAnsi="Times New Roman" w:cs="Times New Roman"/>
          <w:sz w:val="24"/>
          <w:szCs w:val="24"/>
        </w:rPr>
        <w:t xml:space="preserve"> </w:t>
      </w:r>
      <w:r w:rsidR="00F30C0B" w:rsidRPr="00095C2D">
        <w:rPr>
          <w:rFonts w:ascii="Times New Roman" w:hAnsi="Times New Roman" w:cs="Times New Roman"/>
          <w:sz w:val="24"/>
          <w:szCs w:val="24"/>
        </w:rPr>
        <w:t>co-expression</w:t>
      </w:r>
      <w:r w:rsidR="00225D26" w:rsidRPr="00095C2D">
        <w:rPr>
          <w:rFonts w:ascii="Times New Roman" w:hAnsi="Times New Roman" w:cs="Times New Roman"/>
          <w:sz w:val="24"/>
          <w:szCs w:val="24"/>
        </w:rPr>
        <w:t xml:space="preserve"> modules</w:t>
      </w:r>
      <w:r w:rsidR="00225D2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10811" w:rsidRPr="00C222B0">
        <w:rPr>
          <w:rFonts w:ascii="Times New Roman" w:hAnsi="Times New Roman" w:cs="Times New Roman"/>
          <w:sz w:val="24"/>
          <w:szCs w:val="24"/>
        </w:rPr>
        <w:t>during embryogenesis</w:t>
      </w:r>
      <w:r w:rsidR="00225D2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A44695">
        <w:rPr>
          <w:rFonts w:ascii="Times New Roman" w:hAnsi="Times New Roman" w:cs="Times New Roman"/>
          <w:sz w:val="24"/>
          <w:szCs w:val="24"/>
        </w:rPr>
        <w:t xml:space="preserve">that </w:t>
      </w:r>
      <w:r w:rsidR="00011330">
        <w:rPr>
          <w:rFonts w:ascii="Times New Roman" w:hAnsi="Times New Roman" w:cs="Times New Roman"/>
          <w:sz w:val="24"/>
          <w:szCs w:val="24"/>
        </w:rPr>
        <w:t>we had</w:t>
      </w:r>
      <w:r w:rsidR="00A44695">
        <w:rPr>
          <w:rFonts w:ascii="Times New Roman" w:hAnsi="Times New Roman" w:cs="Times New Roman"/>
          <w:sz w:val="24"/>
          <w:szCs w:val="24"/>
        </w:rPr>
        <w:t xml:space="preserve"> </w:t>
      </w:r>
      <w:r w:rsidR="00A44695" w:rsidRPr="00C222B0">
        <w:rPr>
          <w:rFonts w:ascii="Times New Roman" w:hAnsi="Times New Roman" w:cs="Times New Roman"/>
          <w:sz w:val="24"/>
          <w:szCs w:val="24"/>
        </w:rPr>
        <w:t xml:space="preserve">detected </w:t>
      </w:r>
      <w:r w:rsidR="00225D26" w:rsidRPr="00C222B0">
        <w:rPr>
          <w:rFonts w:ascii="Times New Roman" w:hAnsi="Times New Roman" w:cs="Times New Roman"/>
          <w:sz w:val="24"/>
          <w:szCs w:val="24"/>
        </w:rPr>
        <w:t>in our previous study</w:t>
      </w:r>
      <w:r w:rsidR="0001133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PEVuZE5vdGU+PENpdGU+PEF1dGhvcj5ZYW48L0F1dGhvcj48WWVhcj4yMDE0PC9ZZWFyPjxSZWNO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15A4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PEVuZE5vdGU+PENpdGU+PEF1dGhvcj5ZYW48L0F1dGhvcj48WWVhcj4yMDE0PC9ZZWFyPjxSZWNO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15A44">
        <w:rPr>
          <w:rFonts w:ascii="Times New Roman" w:hAnsi="Times New Roman" w:cs="Times New Roman"/>
          <w:sz w:val="24"/>
          <w:szCs w:val="24"/>
        </w:rPr>
      </w:r>
      <w:r w:rsidR="00615A44">
        <w:rPr>
          <w:rFonts w:ascii="Times New Roman" w:hAnsi="Times New Roman" w:cs="Times New Roman"/>
          <w:sz w:val="24"/>
          <w:szCs w:val="24"/>
        </w:rPr>
        <w:fldChar w:fldCharType="end"/>
      </w:r>
      <w:r w:rsidR="00011330">
        <w:rPr>
          <w:rFonts w:ascii="Times New Roman" w:hAnsi="Times New Roman" w:cs="Times New Roman"/>
          <w:sz w:val="24"/>
          <w:szCs w:val="24"/>
        </w:rPr>
      </w:r>
      <w:r w:rsidR="0001133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6" w:tooltip="Gerstein, 2014 #117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26" w:tooltip="Yan, 2014 #65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26</w:t>
        </w:r>
      </w:hyperlink>
      <w:r w:rsidR="00011330">
        <w:rPr>
          <w:rFonts w:ascii="Times New Roman" w:hAnsi="Times New Roman" w:cs="Times New Roman"/>
          <w:sz w:val="24"/>
          <w:szCs w:val="24"/>
        </w:rPr>
        <w:fldChar w:fldCharType="end"/>
      </w:r>
      <w:r w:rsidR="00225D26" w:rsidRPr="00C222B0">
        <w:rPr>
          <w:rFonts w:ascii="Times New Roman" w:hAnsi="Times New Roman" w:cs="Times New Roman"/>
          <w:sz w:val="24"/>
          <w:szCs w:val="24"/>
        </w:rPr>
        <w:t xml:space="preserve"> to </w:t>
      </w:r>
      <w:r w:rsidR="0084113D">
        <w:rPr>
          <w:rFonts w:ascii="Times New Roman" w:hAnsi="Times New Roman" w:cs="Times New Roman"/>
          <w:sz w:val="24"/>
          <w:szCs w:val="24"/>
        </w:rPr>
        <w:t>represent</w:t>
      </w:r>
      <w:r w:rsidR="0084113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225D26" w:rsidRPr="00C222B0">
        <w:rPr>
          <w:rFonts w:ascii="Times New Roman" w:hAnsi="Times New Roman" w:cs="Times New Roman"/>
          <w:sz w:val="24"/>
          <w:szCs w:val="24"/>
        </w:rPr>
        <w:t>developmental module</w:t>
      </w:r>
      <w:r w:rsidR="00214653">
        <w:rPr>
          <w:rFonts w:ascii="Times New Roman" w:hAnsi="Times New Roman" w:cs="Times New Roman"/>
          <w:sz w:val="24"/>
          <w:szCs w:val="24"/>
        </w:rPr>
        <w:t>s</w:t>
      </w:r>
      <w:r w:rsidR="00225D26" w:rsidRPr="00C222B0">
        <w:rPr>
          <w:rFonts w:ascii="Times New Roman" w:hAnsi="Times New Roman" w:cs="Times New Roman"/>
          <w:sz w:val="24"/>
          <w:szCs w:val="24"/>
        </w:rPr>
        <w:t>.</w:t>
      </w:r>
      <w:r w:rsidR="00574B5F">
        <w:rPr>
          <w:rFonts w:ascii="Times New Roman" w:hAnsi="Times New Roman" w:cs="Times New Roman"/>
          <w:sz w:val="24"/>
          <w:szCs w:val="24"/>
        </w:rPr>
        <w:t xml:space="preserve"> </w:t>
      </w:r>
      <w:r w:rsidR="00011330">
        <w:rPr>
          <w:rFonts w:ascii="Times New Roman" w:hAnsi="Times New Roman" w:cs="Times New Roman"/>
          <w:sz w:val="24"/>
          <w:szCs w:val="24"/>
        </w:rPr>
        <w:t xml:space="preserve">We </w:t>
      </w:r>
      <w:r w:rsidR="00095C2D">
        <w:rPr>
          <w:rFonts w:ascii="Times New Roman" w:hAnsi="Times New Roman" w:cs="Times New Roman"/>
          <w:sz w:val="24"/>
          <w:szCs w:val="24"/>
        </w:rPr>
        <w:t xml:space="preserve">found that </w:t>
      </w:r>
      <w:r w:rsidR="00011330">
        <w:rPr>
          <w:rFonts w:ascii="Times New Roman" w:hAnsi="Times New Roman" w:cs="Times New Roman"/>
          <w:sz w:val="24"/>
          <w:szCs w:val="24"/>
        </w:rPr>
        <w:t xml:space="preserve">these modules </w:t>
      </w:r>
      <w:r w:rsidR="00095C2D">
        <w:rPr>
          <w:rFonts w:ascii="Times New Roman" w:hAnsi="Times New Roman" w:cs="Times New Roman"/>
          <w:sz w:val="24"/>
          <w:szCs w:val="24"/>
        </w:rPr>
        <w:t xml:space="preserve">achieved </w:t>
      </w:r>
      <w:r w:rsidR="00F61950">
        <w:rPr>
          <w:rFonts w:ascii="Times New Roman" w:hAnsi="Times New Roman" w:cs="Times New Roman"/>
          <w:sz w:val="24"/>
          <w:szCs w:val="24"/>
        </w:rPr>
        <w:t>maximum conservation</w:t>
      </w:r>
      <w:r w:rsidR="00AE43A6">
        <w:rPr>
          <w:rFonts w:ascii="Times New Roman" w:hAnsi="Times New Roman" w:cs="Times New Roman"/>
          <w:sz w:val="24"/>
          <w:szCs w:val="24"/>
        </w:rPr>
        <w:t xml:space="preserve"> at the </w:t>
      </w:r>
      <w:proofErr w:type="spellStart"/>
      <w:r w:rsidR="00AE43A6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AE43A6">
        <w:rPr>
          <w:rFonts w:ascii="Times New Roman" w:hAnsi="Times New Roman" w:cs="Times New Roman"/>
          <w:sz w:val="24"/>
          <w:szCs w:val="24"/>
        </w:rPr>
        <w:t xml:space="preserve"> stage</w:t>
      </w:r>
      <w:r w:rsidR="00011330">
        <w:rPr>
          <w:rFonts w:ascii="Times New Roman" w:hAnsi="Times New Roman" w:cs="Times New Roman"/>
          <w:sz w:val="24"/>
          <w:szCs w:val="24"/>
        </w:rPr>
        <w:t>, representing</w:t>
      </w:r>
      <w:r w:rsidR="00AE43A6">
        <w:rPr>
          <w:rFonts w:ascii="Times New Roman" w:hAnsi="Times New Roman" w:cs="Times New Roman"/>
          <w:sz w:val="24"/>
          <w:szCs w:val="24"/>
        </w:rPr>
        <w:t xml:space="preserve"> </w:t>
      </w:r>
      <w:r w:rsidR="00242368">
        <w:rPr>
          <w:rFonts w:ascii="Times New Roman" w:hAnsi="Times New Roman" w:cs="Times New Roman"/>
          <w:sz w:val="24"/>
          <w:szCs w:val="24"/>
        </w:rPr>
        <w:t>a</w:t>
      </w:r>
      <w:r w:rsidR="00011330">
        <w:rPr>
          <w:rFonts w:ascii="Times New Roman" w:hAnsi="Times New Roman" w:cs="Times New Roman"/>
          <w:sz w:val="24"/>
          <w:szCs w:val="24"/>
        </w:rPr>
        <w:t>n</w:t>
      </w:r>
      <w:r w:rsidR="00AE43A6">
        <w:rPr>
          <w:rFonts w:ascii="Times New Roman" w:hAnsi="Times New Roman" w:cs="Times New Roman"/>
          <w:sz w:val="24"/>
          <w:szCs w:val="24"/>
        </w:rPr>
        <w:t xml:space="preserve"> </w:t>
      </w:r>
      <w:r w:rsidR="00574B5F">
        <w:rPr>
          <w:rFonts w:ascii="Times New Roman" w:hAnsi="Times New Roman" w:cs="Times New Roman"/>
          <w:sz w:val="24"/>
          <w:szCs w:val="24"/>
        </w:rPr>
        <w:t xml:space="preserve">hourglass </w:t>
      </w:r>
      <w:r w:rsidR="00242368">
        <w:rPr>
          <w:rFonts w:ascii="Times New Roman" w:hAnsi="Times New Roman" w:cs="Times New Roman"/>
          <w:sz w:val="24"/>
          <w:szCs w:val="24"/>
        </w:rPr>
        <w:t>pattern</w:t>
      </w:r>
      <w:r w:rsidR="00574B5F">
        <w:rPr>
          <w:rFonts w:ascii="Times New Roman" w:hAnsi="Times New Roman" w:cs="Times New Roman"/>
          <w:sz w:val="24"/>
          <w:szCs w:val="24"/>
        </w:rPr>
        <w:t xml:space="preserve"> of </w:t>
      </w:r>
      <w:r w:rsidR="00242368">
        <w:rPr>
          <w:rFonts w:ascii="Times New Roman" w:hAnsi="Times New Roman" w:cs="Times New Roman"/>
          <w:sz w:val="24"/>
          <w:szCs w:val="24"/>
        </w:rPr>
        <w:t xml:space="preserve">developmental </w:t>
      </w:r>
      <w:r w:rsidR="00574B5F">
        <w:rPr>
          <w:rFonts w:ascii="Times New Roman" w:hAnsi="Times New Roman" w:cs="Times New Roman"/>
          <w:sz w:val="24"/>
          <w:szCs w:val="24"/>
        </w:rPr>
        <w:t>gene co-</w:t>
      </w:r>
      <w:r w:rsidR="00242368">
        <w:rPr>
          <w:rFonts w:ascii="Times New Roman" w:hAnsi="Times New Roman" w:cs="Times New Roman"/>
          <w:sz w:val="24"/>
          <w:szCs w:val="24"/>
        </w:rPr>
        <w:t>expression network structures</w:t>
      </w:r>
      <w:r w:rsidR="00011330">
        <w:rPr>
          <w:rFonts w:ascii="Times New Roman" w:hAnsi="Times New Roman" w:cs="Times New Roman"/>
          <w:sz w:val="24"/>
          <w:szCs w:val="24"/>
        </w:rPr>
        <w:t>.</w:t>
      </w:r>
      <w:r w:rsidR="00574B5F">
        <w:rPr>
          <w:rFonts w:ascii="Times New Roman" w:hAnsi="Times New Roman" w:cs="Times New Roman"/>
          <w:sz w:val="24"/>
          <w:szCs w:val="24"/>
        </w:rPr>
        <w:t xml:space="preserve"> </w:t>
      </w:r>
      <w:r w:rsidR="00852FAD">
        <w:rPr>
          <w:rFonts w:ascii="Times New Roman" w:hAnsi="Times New Roman" w:cs="Times New Roman"/>
          <w:sz w:val="24"/>
          <w:szCs w:val="24"/>
        </w:rPr>
        <w:t>Our results support the developmental hourglass model</w:t>
      </w:r>
      <w:r w:rsidR="00587A5B">
        <w:rPr>
          <w:rFonts w:ascii="Times New Roman" w:hAnsi="Times New Roman" w:cs="Times New Roman"/>
          <w:sz w:val="24"/>
          <w:szCs w:val="24"/>
        </w:rPr>
        <w:t xml:space="preserve">, especially at the gene network level. In particular, we analyzed the </w:t>
      </w:r>
      <w:r w:rsidR="005403A9">
        <w:rPr>
          <w:rFonts w:ascii="Times New Roman" w:hAnsi="Times New Roman" w:cs="Times New Roman"/>
          <w:sz w:val="24"/>
          <w:szCs w:val="24"/>
        </w:rPr>
        <w:t>developmental gene co-expression network modules</w:t>
      </w:r>
      <w:r w:rsidR="00587A5B">
        <w:rPr>
          <w:rFonts w:ascii="Times New Roman" w:hAnsi="Times New Roman" w:cs="Times New Roman"/>
          <w:sz w:val="24"/>
          <w:szCs w:val="24"/>
        </w:rPr>
        <w:t xml:space="preserve"> </w:t>
      </w:r>
      <w:r w:rsidR="005403A9">
        <w:rPr>
          <w:rFonts w:ascii="Times New Roman" w:hAnsi="Times New Roman" w:cs="Times New Roman"/>
          <w:sz w:val="24"/>
          <w:szCs w:val="24"/>
        </w:rPr>
        <w:t>for</w:t>
      </w:r>
      <w:r w:rsidR="00587A5B">
        <w:rPr>
          <w:rFonts w:ascii="Times New Roman" w:hAnsi="Times New Roman" w:cs="Times New Roman"/>
          <w:sz w:val="24"/>
          <w:szCs w:val="24"/>
        </w:rPr>
        <w:t xml:space="preserve"> worm, fly, mouse and zebrafish, and found that the cross-species conserved gene co-expression modules tend to form and coordinate with each other at the middle stages of embryogenesis such as </w:t>
      </w:r>
      <w:proofErr w:type="spellStart"/>
      <w:r w:rsidR="00587A5B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587A5B">
        <w:rPr>
          <w:rFonts w:ascii="Times New Roman" w:hAnsi="Times New Roman" w:cs="Times New Roman"/>
          <w:sz w:val="24"/>
          <w:szCs w:val="24"/>
        </w:rPr>
        <w:t xml:space="preserve"> stage.</w:t>
      </w:r>
    </w:p>
    <w:p w14:paraId="6F05FD53" w14:textId="4E01934F" w:rsidR="00BD66E7" w:rsidRPr="00C222B0" w:rsidRDefault="009B6311" w:rsidP="00F964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222B0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109DB60A" w14:textId="69358D4A" w:rsidR="00635335" w:rsidRPr="00C222B0" w:rsidRDefault="00FF272C" w:rsidP="00DF16B5">
      <w:pPr>
        <w:pStyle w:val="NormalWeb"/>
        <w:spacing w:before="0" w:beforeAutospacing="0" w:after="0" w:afterAutospacing="0" w:line="480" w:lineRule="auto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C</w:t>
      </w:r>
      <w:r w:rsidR="00501582" w:rsidRPr="00C222B0">
        <w:rPr>
          <w:b/>
          <w:bCs/>
          <w:color w:val="000000"/>
        </w:rPr>
        <w:t xml:space="preserve">onserved and species-specific gene </w:t>
      </w:r>
      <w:r w:rsidR="00635335" w:rsidRPr="00C222B0">
        <w:rPr>
          <w:b/>
          <w:bCs/>
          <w:color w:val="000000"/>
        </w:rPr>
        <w:t xml:space="preserve">modules </w:t>
      </w:r>
      <w:r>
        <w:rPr>
          <w:b/>
          <w:bCs/>
          <w:color w:val="000000"/>
        </w:rPr>
        <w:t xml:space="preserve">exist </w:t>
      </w:r>
      <w:r w:rsidR="00501582" w:rsidRPr="00C222B0">
        <w:rPr>
          <w:b/>
          <w:bCs/>
          <w:color w:val="000000"/>
        </w:rPr>
        <w:t>between</w:t>
      </w:r>
      <w:r w:rsidR="00635335" w:rsidRPr="00C222B0">
        <w:rPr>
          <w:b/>
          <w:bCs/>
          <w:color w:val="000000"/>
        </w:rPr>
        <w:t xml:space="preserve"> worm and fly</w:t>
      </w:r>
      <w:r w:rsidR="00501582" w:rsidRPr="00C222B0">
        <w:rPr>
          <w:b/>
          <w:bCs/>
          <w:color w:val="000000"/>
        </w:rPr>
        <w:t xml:space="preserve"> </w:t>
      </w:r>
      <w:r w:rsidR="003F2A06" w:rsidRPr="00C222B0">
        <w:rPr>
          <w:b/>
          <w:bCs/>
          <w:color w:val="000000"/>
        </w:rPr>
        <w:t>during</w:t>
      </w:r>
      <w:r w:rsidR="00501582" w:rsidRPr="00C222B0">
        <w:rPr>
          <w:b/>
          <w:bCs/>
          <w:color w:val="000000"/>
        </w:rPr>
        <w:t xml:space="preserve"> embryonic development</w:t>
      </w:r>
    </w:p>
    <w:p w14:paraId="0D5D4D97" w14:textId="1B7AF65F" w:rsidR="006A4E6E" w:rsidRPr="00C222B0" w:rsidRDefault="00320AA4" w:rsidP="00DF16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/>
          <w:sz w:val="24"/>
          <w:szCs w:val="24"/>
        </w:rPr>
        <w:t xml:space="preserve">We used our recent </w:t>
      </w:r>
      <w:r w:rsidR="00761ADB" w:rsidRPr="00C222B0">
        <w:rPr>
          <w:rFonts w:ascii="Times New Roman" w:hAnsi="Times New Roman"/>
          <w:sz w:val="24"/>
          <w:szCs w:val="24"/>
        </w:rPr>
        <w:t>cross-spec</w:t>
      </w:r>
      <w:r w:rsidR="00AE4217" w:rsidRPr="00C222B0">
        <w:rPr>
          <w:rFonts w:ascii="Times New Roman" w:hAnsi="Times New Roman"/>
          <w:sz w:val="24"/>
          <w:szCs w:val="24"/>
        </w:rPr>
        <w:t>ies clustering algorithm</w:t>
      </w:r>
      <w:hyperlink w:anchor="_ENREF_21" w:tooltip="Yan, 2014 #65" w:history="1">
        <w:r w:rsidR="0044014E" w:rsidRPr="0044014E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21</w:t>
        </w:r>
      </w:hyperlink>
      <w:r w:rsidR="00AE4217" w:rsidRPr="00C222B0">
        <w:rPr>
          <w:rFonts w:ascii="Times New Roman" w:hAnsi="Times New Roman"/>
          <w:sz w:val="24"/>
          <w:szCs w:val="24"/>
        </w:rPr>
        <w:t xml:space="preserve"> </w:t>
      </w:r>
      <w:r w:rsidR="00761ADB" w:rsidRPr="00C222B0">
        <w:rPr>
          <w:rFonts w:ascii="Times New Roman" w:hAnsi="Times New Roman"/>
          <w:sz w:val="24"/>
          <w:szCs w:val="24"/>
        </w:rPr>
        <w:t xml:space="preserve">to </w:t>
      </w:r>
      <w:r w:rsidR="00DF22B8">
        <w:rPr>
          <w:rFonts w:ascii="Times New Roman" w:hAnsi="Times New Roman"/>
          <w:sz w:val="24"/>
          <w:szCs w:val="24"/>
        </w:rPr>
        <w:t>cluster worm and fly gene co-expression networks in embryonic development</w:t>
      </w:r>
      <w:r w:rsidR="00E41D89">
        <w:rPr>
          <w:rFonts w:ascii="Times New Roman" w:hAnsi="Times New Roman"/>
          <w:sz w:val="24"/>
          <w:szCs w:val="24"/>
        </w:rPr>
        <w:t>.</w:t>
      </w:r>
      <w:r w:rsidR="00DF22B8">
        <w:rPr>
          <w:rFonts w:ascii="Times New Roman" w:hAnsi="Times New Roman"/>
          <w:sz w:val="24"/>
          <w:szCs w:val="24"/>
        </w:rPr>
        <w:t xml:space="preserve"> </w:t>
      </w:r>
      <w:r w:rsidR="00E41D89">
        <w:rPr>
          <w:rFonts w:ascii="Times New Roman" w:hAnsi="Times New Roman"/>
          <w:sz w:val="24"/>
          <w:szCs w:val="24"/>
        </w:rPr>
        <w:t xml:space="preserve">We </w:t>
      </w:r>
      <w:r w:rsidR="00761ADB" w:rsidRPr="00C222B0">
        <w:rPr>
          <w:rFonts w:ascii="Times New Roman" w:hAnsi="Times New Roman"/>
          <w:sz w:val="24"/>
          <w:szCs w:val="24"/>
        </w:rPr>
        <w:t>obtain</w:t>
      </w:r>
      <w:r w:rsidR="00DF22B8">
        <w:rPr>
          <w:rFonts w:ascii="Times New Roman" w:hAnsi="Times New Roman"/>
          <w:sz w:val="24"/>
          <w:szCs w:val="24"/>
        </w:rPr>
        <w:t>ed</w:t>
      </w:r>
      <w:r w:rsidR="00761ADB" w:rsidRPr="00C222B0">
        <w:rPr>
          <w:rFonts w:ascii="Times New Roman" w:hAnsi="Times New Roman"/>
          <w:sz w:val="24"/>
          <w:szCs w:val="24"/>
        </w:rPr>
        <w:t xml:space="preserve"> 29 conserved </w:t>
      </w:r>
      <w:r w:rsidR="00F30C0B">
        <w:rPr>
          <w:rFonts w:ascii="Times New Roman" w:hAnsi="Times New Roman"/>
          <w:sz w:val="24"/>
          <w:szCs w:val="24"/>
        </w:rPr>
        <w:t xml:space="preserve">gene </w:t>
      </w:r>
      <w:r w:rsidR="00761ADB" w:rsidRPr="00C222B0">
        <w:rPr>
          <w:rFonts w:ascii="Times New Roman" w:hAnsi="Times New Roman"/>
          <w:sz w:val="24"/>
          <w:szCs w:val="24"/>
        </w:rPr>
        <w:t xml:space="preserve">modules that </w:t>
      </w:r>
      <w:r w:rsidR="00E41D89" w:rsidRPr="00C222B0">
        <w:rPr>
          <w:rFonts w:ascii="Times New Roman" w:hAnsi="Times New Roman"/>
          <w:sz w:val="24"/>
          <w:szCs w:val="24"/>
        </w:rPr>
        <w:t xml:space="preserve">have worm-fly orthologous genes </w:t>
      </w:r>
      <w:r w:rsidR="00E41D89">
        <w:rPr>
          <w:rFonts w:ascii="Times New Roman" w:hAnsi="Times New Roman"/>
          <w:sz w:val="24"/>
          <w:szCs w:val="24"/>
        </w:rPr>
        <w:t>with</w:t>
      </w:r>
      <w:r w:rsidR="00E41D89" w:rsidRPr="00C222B0">
        <w:rPr>
          <w:rFonts w:ascii="Times New Roman" w:hAnsi="Times New Roman"/>
          <w:sz w:val="24"/>
          <w:szCs w:val="24"/>
        </w:rPr>
        <w:t xml:space="preserve"> conserved functions</w:t>
      </w:r>
      <w:r w:rsidR="00761ADB" w:rsidRPr="00C222B0">
        <w:rPr>
          <w:rFonts w:ascii="Times New Roman" w:hAnsi="Times New Roman"/>
          <w:sz w:val="24"/>
          <w:szCs w:val="24"/>
        </w:rPr>
        <w:t>, 108 worm-specific</w:t>
      </w:r>
      <w:r w:rsidR="00F30C0B">
        <w:rPr>
          <w:rFonts w:ascii="Times New Roman" w:hAnsi="Times New Roman"/>
          <w:sz w:val="24"/>
          <w:szCs w:val="24"/>
        </w:rPr>
        <w:t xml:space="preserve"> gene</w:t>
      </w:r>
      <w:r w:rsidR="00761ADB" w:rsidRPr="00C222B0">
        <w:rPr>
          <w:rFonts w:ascii="Times New Roman" w:hAnsi="Times New Roman"/>
          <w:sz w:val="24"/>
          <w:szCs w:val="24"/>
        </w:rPr>
        <w:t xml:space="preserve"> modules</w:t>
      </w:r>
      <w:r w:rsidR="00E41D89">
        <w:rPr>
          <w:rFonts w:ascii="Times New Roman" w:hAnsi="Times New Roman"/>
          <w:sz w:val="24"/>
          <w:szCs w:val="24"/>
        </w:rPr>
        <w:t>,</w:t>
      </w:r>
      <w:r w:rsidR="00761ADB" w:rsidRPr="00C222B0">
        <w:rPr>
          <w:rFonts w:ascii="Times New Roman" w:hAnsi="Times New Roman"/>
          <w:sz w:val="24"/>
          <w:szCs w:val="24"/>
        </w:rPr>
        <w:t xml:space="preserve"> and 52 fly-specific </w:t>
      </w:r>
      <w:r w:rsidR="00F30C0B">
        <w:rPr>
          <w:rFonts w:ascii="Times New Roman" w:hAnsi="Times New Roman"/>
          <w:sz w:val="24"/>
          <w:szCs w:val="24"/>
        </w:rPr>
        <w:t xml:space="preserve">gene </w:t>
      </w:r>
      <w:r w:rsidR="00761ADB" w:rsidRPr="00C222B0">
        <w:rPr>
          <w:rFonts w:ascii="Times New Roman" w:hAnsi="Times New Roman"/>
          <w:sz w:val="24"/>
          <w:szCs w:val="24"/>
        </w:rPr>
        <w:t>modules (</w:t>
      </w:r>
      <w:r w:rsidR="00842C42">
        <w:rPr>
          <w:rFonts w:ascii="Times New Roman" w:hAnsi="Times New Roman"/>
          <w:sz w:val="24"/>
          <w:szCs w:val="24"/>
        </w:rPr>
        <w:t>s</w:t>
      </w:r>
      <w:r w:rsidR="00842C42" w:rsidRPr="00C222B0">
        <w:rPr>
          <w:rFonts w:ascii="Times New Roman" w:hAnsi="Times New Roman"/>
          <w:sz w:val="24"/>
          <w:szCs w:val="24"/>
        </w:rPr>
        <w:t xml:space="preserve">ee </w:t>
      </w:r>
      <w:r w:rsidR="00E41D89">
        <w:rPr>
          <w:rFonts w:ascii="Times New Roman" w:hAnsi="Times New Roman"/>
          <w:sz w:val="24"/>
          <w:szCs w:val="24"/>
        </w:rPr>
        <w:t>M</w:t>
      </w:r>
      <w:r w:rsidR="00761ADB" w:rsidRPr="00C222B0">
        <w:rPr>
          <w:rFonts w:ascii="Times New Roman" w:hAnsi="Times New Roman"/>
          <w:sz w:val="24"/>
          <w:szCs w:val="24"/>
        </w:rPr>
        <w:t>ethods</w:t>
      </w:r>
      <w:r w:rsidR="00E41D89">
        <w:rPr>
          <w:rFonts w:ascii="Times New Roman" w:hAnsi="Times New Roman"/>
          <w:sz w:val="24"/>
          <w:szCs w:val="24"/>
        </w:rPr>
        <w:t xml:space="preserve"> and</w:t>
      </w:r>
      <w:r w:rsidR="00842C42">
        <w:rPr>
          <w:rFonts w:ascii="Times New Roman" w:hAnsi="Times New Roman"/>
          <w:sz w:val="24"/>
          <w:szCs w:val="24"/>
        </w:rPr>
        <w:t xml:space="preserve"> </w:t>
      </w:r>
      <w:r w:rsidR="000E15CE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DC3C2E">
        <w:rPr>
          <w:rFonts w:ascii="Times New Roman" w:hAnsi="Times New Roman"/>
          <w:sz w:val="24"/>
          <w:szCs w:val="24"/>
        </w:rPr>
        <w:t>Table 1</w:t>
      </w:r>
      <w:r w:rsidR="00761ADB" w:rsidRPr="00C222B0">
        <w:rPr>
          <w:rFonts w:ascii="Times New Roman" w:hAnsi="Times New Roman"/>
          <w:sz w:val="24"/>
          <w:szCs w:val="24"/>
        </w:rPr>
        <w:t>).</w:t>
      </w:r>
    </w:p>
    <w:p w14:paraId="4F7656EC" w14:textId="2E2263A5" w:rsidR="00635335" w:rsidRPr="00C222B0" w:rsidRDefault="00DA6E57" w:rsidP="00DF16B5">
      <w:pPr>
        <w:pStyle w:val="NormalWeb"/>
        <w:spacing w:before="0" w:beforeAutospacing="0" w:after="0" w:afterAutospacing="0" w:line="480" w:lineRule="auto"/>
        <w:textAlignment w:val="baseline"/>
        <w:rPr>
          <w:bCs/>
          <w:color w:val="000000"/>
        </w:rPr>
      </w:pPr>
      <w:r>
        <w:rPr>
          <w:bCs/>
          <w:color w:val="000000"/>
        </w:rPr>
        <w:t>We found that t</w:t>
      </w:r>
      <w:r w:rsidR="006A4E6E" w:rsidRPr="00C222B0">
        <w:rPr>
          <w:bCs/>
          <w:color w:val="000000"/>
        </w:rPr>
        <w:t xml:space="preserve">he </w:t>
      </w:r>
      <w:r>
        <w:rPr>
          <w:bCs/>
          <w:color w:val="000000"/>
        </w:rPr>
        <w:t>enriched gene ontology terms</w:t>
      </w:r>
      <w:r w:rsidR="006A4E6E" w:rsidRPr="00C222B0">
        <w:rPr>
          <w:bCs/>
          <w:color w:val="000000"/>
        </w:rPr>
        <w:t xml:space="preserve"> of </w:t>
      </w:r>
      <w:r w:rsidR="00E41D89">
        <w:rPr>
          <w:bCs/>
          <w:color w:val="000000"/>
        </w:rPr>
        <w:t xml:space="preserve">the </w:t>
      </w:r>
      <w:r w:rsidR="00F30C0B">
        <w:rPr>
          <w:bCs/>
          <w:color w:val="000000"/>
        </w:rPr>
        <w:t>gene</w:t>
      </w:r>
      <w:r w:rsidR="006A4E6E" w:rsidRPr="00C222B0">
        <w:rPr>
          <w:bCs/>
          <w:color w:val="000000"/>
        </w:rPr>
        <w:t xml:space="preserve"> modules</w:t>
      </w:r>
      <w:r>
        <w:rPr>
          <w:bCs/>
          <w:color w:val="000000"/>
        </w:rPr>
        <w:t xml:space="preserve"> indeed</w:t>
      </w:r>
      <w:r w:rsidR="0033601F">
        <w:rPr>
          <w:bCs/>
          <w:color w:val="000000"/>
        </w:rPr>
        <w:t xml:space="preserve"> </w:t>
      </w:r>
      <w:r>
        <w:rPr>
          <w:bCs/>
          <w:color w:val="000000"/>
        </w:rPr>
        <w:t>represent</w:t>
      </w:r>
      <w:r w:rsidR="00E41D89">
        <w:rPr>
          <w:bCs/>
          <w:color w:val="000000"/>
        </w:rPr>
        <w:t>ed</w:t>
      </w:r>
      <w:r>
        <w:rPr>
          <w:bCs/>
          <w:color w:val="000000"/>
        </w:rPr>
        <w:t xml:space="preserve"> conserved or species-specific functions. </w:t>
      </w:r>
      <w:r w:rsidR="00E41D89">
        <w:rPr>
          <w:bCs/>
          <w:color w:val="000000"/>
        </w:rPr>
        <w:t>Using the</w:t>
      </w:r>
      <w:r w:rsidR="0033601F">
        <w:rPr>
          <w:bCs/>
          <w:color w:val="000000"/>
        </w:rPr>
        <w:t xml:space="preserve"> worm</w:t>
      </w:r>
      <w:r w:rsidR="00F30C0B">
        <w:rPr>
          <w:bCs/>
          <w:color w:val="000000"/>
        </w:rPr>
        <w:t xml:space="preserve"> gene</w:t>
      </w:r>
      <w:r w:rsidR="0033601F">
        <w:rPr>
          <w:bCs/>
          <w:color w:val="000000"/>
        </w:rPr>
        <w:t xml:space="preserve"> module</w:t>
      </w:r>
      <w:r w:rsidR="00E41D89">
        <w:rPr>
          <w:bCs/>
          <w:color w:val="000000"/>
        </w:rPr>
        <w:t>s</w:t>
      </w:r>
      <w:r w:rsidR="0033601F">
        <w:rPr>
          <w:bCs/>
          <w:color w:val="000000"/>
        </w:rPr>
        <w:t xml:space="preserve"> as </w:t>
      </w:r>
      <w:r w:rsidR="00E41D89">
        <w:rPr>
          <w:bCs/>
          <w:color w:val="000000"/>
        </w:rPr>
        <w:t xml:space="preserve">a </w:t>
      </w:r>
      <w:r w:rsidR="0033601F">
        <w:rPr>
          <w:bCs/>
          <w:color w:val="000000"/>
        </w:rPr>
        <w:t>case stud</w:t>
      </w:r>
      <w:r w:rsidR="00E41D89">
        <w:rPr>
          <w:bCs/>
          <w:color w:val="000000"/>
        </w:rPr>
        <w:t>y,</w:t>
      </w:r>
      <w:r w:rsidR="00901E32">
        <w:rPr>
          <w:bCs/>
          <w:color w:val="000000"/>
        </w:rPr>
        <w:t xml:space="preserve"> Figure 2</w:t>
      </w:r>
      <w:r w:rsidR="00E41D89">
        <w:rPr>
          <w:bCs/>
          <w:color w:val="000000"/>
        </w:rPr>
        <w:t xml:space="preserve"> shows that</w:t>
      </w:r>
      <w:r w:rsidR="006A4E6E" w:rsidRPr="00C222B0">
        <w:rPr>
          <w:bCs/>
          <w:color w:val="000000"/>
        </w:rPr>
        <w:t xml:space="preserve"> a conserved </w:t>
      </w:r>
      <w:r w:rsidR="00F30C0B">
        <w:rPr>
          <w:bCs/>
          <w:color w:val="000000"/>
        </w:rPr>
        <w:t xml:space="preserve">gene </w:t>
      </w:r>
      <w:r w:rsidR="006A4E6E" w:rsidRPr="00C222B0">
        <w:rPr>
          <w:bCs/>
          <w:color w:val="000000"/>
        </w:rPr>
        <w:t>module</w:t>
      </w:r>
      <w:r w:rsidR="00E41D89">
        <w:rPr>
          <w:bCs/>
          <w:color w:val="000000"/>
        </w:rPr>
        <w:t xml:space="preserve">, </w:t>
      </w:r>
      <w:r w:rsidR="006A4E6E" w:rsidRPr="00C222B0">
        <w:rPr>
          <w:bCs/>
          <w:color w:val="000000"/>
        </w:rPr>
        <w:t>c4</w:t>
      </w:r>
      <w:r w:rsidR="00E41D89">
        <w:rPr>
          <w:bCs/>
          <w:color w:val="000000"/>
        </w:rPr>
        <w:t>,</w:t>
      </w:r>
      <w:r w:rsidR="00190991" w:rsidRPr="00C222B0">
        <w:rPr>
          <w:bCs/>
          <w:color w:val="000000"/>
        </w:rPr>
        <w:t xml:space="preserve"> </w:t>
      </w:r>
      <w:r w:rsidR="006A4E6E" w:rsidRPr="00C222B0">
        <w:rPr>
          <w:bCs/>
          <w:color w:val="000000"/>
        </w:rPr>
        <w:t>is highly expressed</w:t>
      </w:r>
      <w:r w:rsidR="003A6D43" w:rsidRPr="00C222B0">
        <w:rPr>
          <w:bCs/>
          <w:color w:val="000000"/>
        </w:rPr>
        <w:t xml:space="preserve"> </w:t>
      </w:r>
      <w:r w:rsidR="007E2D5A">
        <w:rPr>
          <w:bCs/>
          <w:color w:val="000000"/>
        </w:rPr>
        <w:t>approximately</w:t>
      </w:r>
      <w:r w:rsidR="007E2D5A" w:rsidRPr="00C222B0">
        <w:rPr>
          <w:bCs/>
          <w:color w:val="000000"/>
        </w:rPr>
        <w:t xml:space="preserve"> </w:t>
      </w:r>
      <w:r w:rsidR="003A6D43" w:rsidRPr="00C222B0">
        <w:rPr>
          <w:bCs/>
          <w:color w:val="000000"/>
        </w:rPr>
        <w:t>3.5</w:t>
      </w:r>
      <w:r w:rsidR="006A4E6E" w:rsidRPr="00C222B0">
        <w:rPr>
          <w:bCs/>
          <w:color w:val="000000"/>
        </w:rPr>
        <w:t xml:space="preserve"> hours after fertiliza</w:t>
      </w:r>
      <w:r w:rsidR="003A6D43" w:rsidRPr="00C222B0">
        <w:rPr>
          <w:bCs/>
          <w:color w:val="000000"/>
        </w:rPr>
        <w:t xml:space="preserve">tion, when the zygotic genome </w:t>
      </w:r>
      <w:r w:rsidR="00A17F70">
        <w:rPr>
          <w:bCs/>
          <w:color w:val="000000"/>
        </w:rPr>
        <w:t>forms</w:t>
      </w:r>
      <w:hyperlink w:anchor="_ENREF_27" w:tooltip="Tadros, 2009 #558" w:history="1">
        <w:r w:rsidR="0058103C">
          <w:rPr>
            <w:bCs/>
            <w:color w:val="000000"/>
          </w:rPr>
          <w:fldChar w:fldCharType="begin"/>
        </w:r>
        <w:r w:rsidR="0058103C">
          <w:rPr>
            <w:bCs/>
            <w:color w:val="000000"/>
          </w:rPr>
          <w:instrText xml:space="preserve"> ADDIN EN.CITE &lt;EndNote&gt;&lt;Cite&gt;&lt;Author&gt;Tadros&lt;/Author&gt;&lt;Year&gt;2009&lt;/Year&gt;&lt;RecNum&gt;558&lt;/RecNum&gt;&lt;IDText&gt;19700615&lt;/IDText&gt;&lt;DisplayText&gt;&lt;style face="superscript"&gt;27&lt;/style&gt;&lt;/DisplayText&gt;&lt;record&gt;&lt;rec-number&gt;558&lt;/rec-number&gt;&lt;foreign-keys&gt;&lt;key app="EN" db-id="rvp5vazpr50febep0fa5terrdrffrv9xwv2d" timestamp="1513993520"&gt;558&lt;/key&gt;&lt;/foreign-keys&gt;&lt;ref-type name="Journal Article"&gt;17&lt;/ref-type&gt;&lt;contributors&gt;&lt;authors&gt;&lt;author&gt;Tadros, W.&lt;/author&gt;&lt;author&gt;Lipshitz, H. D.&lt;/author&gt;&lt;/authors&gt;&lt;/contributors&gt;&lt;auth-address&gt;Department of Molecular Genetics, University of Toronto, 1 King&amp;apos;s College Circle, Toronto, Ontario, Canada.&lt;/auth-address&gt;&lt;titles&gt;&lt;title&gt;The maternal-to-zygotic transition: a play in two acts&lt;/title&gt;&lt;secondary-title&gt;Development&lt;/secondary-title&gt;&lt;/titles&gt;&lt;periodical&gt;&lt;full-title&gt;Development&lt;/full-title&gt;&lt;abbr-1&gt;Development&lt;/abbr-1&gt;&lt;/periodical&gt;&lt;pages&gt;3033-42&lt;/pages&gt;&lt;volume&gt;136&lt;/volume&gt;&lt;number&gt;18&lt;/number&gt;&lt;keywords&gt;&lt;keyword&gt;Animals&lt;/keyword&gt;&lt;keyword&gt;Chromatin/metabolism&lt;/keyword&gt;&lt;keyword&gt;*Embryo, Mammalian/anatomy &amp;amp; histology/physiology&lt;/keyword&gt;&lt;keyword&gt;Embryonic Development/*physiology&lt;/keyword&gt;&lt;keyword&gt;Gene Expression Profiling&lt;/keyword&gt;&lt;keyword&gt;RNA, Messenger, Stored/genetics/metabolism&lt;/keyword&gt;&lt;keyword&gt;Transcriptional Activation&lt;/keyword&gt;&lt;/keywords&gt;&lt;dates&gt;&lt;year&gt;2009&lt;/year&gt;&lt;pub-dates&gt;&lt;date&gt;Sep&lt;/date&gt;&lt;/pub-dates&gt;&lt;/dates&gt;&lt;isbn&gt;1477-9129 (Electronic)&amp;#xD;0950-1991 (Linking)&lt;/isbn&gt;&lt;accession-num&gt;19700615&lt;/accession-num&gt;&lt;urls&gt;&lt;related-urls&gt;&lt;url&gt;https://www.ncbi.nlm.nih.gov/pubmed/19700615&lt;/url&gt;&lt;/related-urls&gt;&lt;/urls&gt;&lt;electronic-resource-num&gt;10.1242/dev.033183&lt;/electronic-resource-num&gt;&lt;/record&gt;&lt;/Cite&gt;&lt;/EndNote&gt;</w:instrText>
        </w:r>
        <w:r w:rsidR="0058103C">
          <w:rPr>
            <w:bCs/>
            <w:color w:val="000000"/>
          </w:rPr>
          <w:fldChar w:fldCharType="separate"/>
        </w:r>
        <w:r w:rsidR="0058103C" w:rsidRPr="00615A44">
          <w:rPr>
            <w:bCs/>
            <w:noProof/>
            <w:color w:val="000000"/>
            <w:vertAlign w:val="superscript"/>
          </w:rPr>
          <w:t>27</w:t>
        </w:r>
        <w:r w:rsidR="0058103C">
          <w:rPr>
            <w:bCs/>
            <w:color w:val="000000"/>
          </w:rPr>
          <w:fldChar w:fldCharType="end"/>
        </w:r>
      </w:hyperlink>
      <w:r w:rsidR="003A6D43" w:rsidRPr="00C222B0">
        <w:rPr>
          <w:bCs/>
          <w:color w:val="000000"/>
        </w:rPr>
        <w:t>.</w:t>
      </w:r>
      <w:r w:rsidR="00980320" w:rsidRPr="00C222B0">
        <w:rPr>
          <w:bCs/>
          <w:color w:val="000000"/>
        </w:rPr>
        <w:t xml:space="preserve"> </w:t>
      </w:r>
      <w:r w:rsidR="007E2D5A">
        <w:rPr>
          <w:bCs/>
          <w:color w:val="000000"/>
        </w:rPr>
        <w:t>M</w:t>
      </w:r>
      <w:r w:rsidR="00980320" w:rsidRPr="00C222B0">
        <w:rPr>
          <w:bCs/>
          <w:color w:val="000000"/>
        </w:rPr>
        <w:t xml:space="preserve">ost of the genes within c4 are </w:t>
      </w:r>
      <w:r w:rsidR="00842C42">
        <w:rPr>
          <w:bCs/>
          <w:color w:val="000000"/>
        </w:rPr>
        <w:t>ribosomal</w:t>
      </w:r>
      <w:r w:rsidR="00842C42" w:rsidRPr="00C222B0">
        <w:rPr>
          <w:bCs/>
          <w:color w:val="000000"/>
        </w:rPr>
        <w:t xml:space="preserve"> </w:t>
      </w:r>
      <w:r w:rsidR="00980320" w:rsidRPr="00C222B0">
        <w:rPr>
          <w:bCs/>
          <w:color w:val="000000"/>
        </w:rPr>
        <w:t xml:space="preserve">genes (p-value = 0, </w:t>
      </w:r>
      <w:r w:rsidR="000E15CE">
        <w:t xml:space="preserve">Supplemental </w:t>
      </w:r>
      <w:r w:rsidR="000761ED">
        <w:rPr>
          <w:bCs/>
          <w:color w:val="000000"/>
        </w:rPr>
        <w:t>Table 1</w:t>
      </w:r>
      <w:r w:rsidR="00980320" w:rsidRPr="00C222B0">
        <w:rPr>
          <w:bCs/>
          <w:color w:val="000000"/>
        </w:rPr>
        <w:t>)</w:t>
      </w:r>
      <w:r w:rsidR="00842C42">
        <w:rPr>
          <w:bCs/>
          <w:color w:val="000000"/>
        </w:rPr>
        <w:t>,</w:t>
      </w:r>
      <w:r w:rsidR="00980320" w:rsidRPr="00C222B0">
        <w:rPr>
          <w:bCs/>
          <w:color w:val="000000"/>
        </w:rPr>
        <w:t xml:space="preserve"> </w:t>
      </w:r>
      <w:r w:rsidR="007E2D5A">
        <w:rPr>
          <w:bCs/>
          <w:color w:val="000000"/>
        </w:rPr>
        <w:t xml:space="preserve">which is not surprising because </w:t>
      </w:r>
      <w:r w:rsidR="00842C42">
        <w:rPr>
          <w:bCs/>
          <w:color w:val="000000"/>
        </w:rPr>
        <w:t>huge volumes of proteins are synthesized during</w:t>
      </w:r>
      <w:r w:rsidR="00D61591" w:rsidRPr="00C222B0">
        <w:rPr>
          <w:bCs/>
          <w:color w:val="000000"/>
        </w:rPr>
        <w:t xml:space="preserve"> cell division</w:t>
      </w:r>
      <w:r w:rsidR="00980320" w:rsidRPr="00C222B0">
        <w:rPr>
          <w:bCs/>
          <w:color w:val="000000"/>
        </w:rPr>
        <w:t>.</w:t>
      </w:r>
      <w:r w:rsidR="00B67AD4" w:rsidRPr="00C222B0">
        <w:rPr>
          <w:bCs/>
          <w:color w:val="000000"/>
        </w:rPr>
        <w:t xml:space="preserve"> Another conserved </w:t>
      </w:r>
      <w:r w:rsidR="00F30C0B">
        <w:rPr>
          <w:bCs/>
          <w:color w:val="000000"/>
        </w:rPr>
        <w:t xml:space="preserve">gene </w:t>
      </w:r>
      <w:r w:rsidR="00B67AD4" w:rsidRPr="00C222B0">
        <w:rPr>
          <w:bCs/>
          <w:color w:val="000000"/>
        </w:rPr>
        <w:t>module</w:t>
      </w:r>
      <w:r w:rsidR="007E2D5A">
        <w:rPr>
          <w:bCs/>
          <w:color w:val="000000"/>
        </w:rPr>
        <w:t xml:space="preserve">, </w:t>
      </w:r>
      <w:r w:rsidR="00B67AD4" w:rsidRPr="00C222B0">
        <w:rPr>
          <w:bCs/>
          <w:color w:val="000000"/>
        </w:rPr>
        <w:t>c6</w:t>
      </w:r>
      <w:r w:rsidR="007E2D5A">
        <w:rPr>
          <w:bCs/>
          <w:color w:val="000000"/>
        </w:rPr>
        <w:t>,</w:t>
      </w:r>
      <w:r w:rsidR="00B67AD4" w:rsidRPr="00C222B0">
        <w:rPr>
          <w:bCs/>
          <w:color w:val="000000"/>
        </w:rPr>
        <w:t xml:space="preserve"> is highly expressed </w:t>
      </w:r>
      <w:r w:rsidR="007E2D5A">
        <w:rPr>
          <w:bCs/>
          <w:color w:val="000000"/>
        </w:rPr>
        <w:t>during</w:t>
      </w:r>
      <w:r w:rsidR="007E2D5A" w:rsidRPr="00C222B0">
        <w:rPr>
          <w:bCs/>
          <w:color w:val="000000"/>
        </w:rPr>
        <w:t xml:space="preserve"> </w:t>
      </w:r>
      <w:r w:rsidR="007E2D5A">
        <w:rPr>
          <w:bCs/>
          <w:color w:val="000000"/>
        </w:rPr>
        <w:t>early embryogenesis</w:t>
      </w:r>
      <w:r w:rsidR="00B67AD4" w:rsidRPr="00C222B0">
        <w:rPr>
          <w:bCs/>
          <w:color w:val="000000"/>
        </w:rPr>
        <w:t xml:space="preserve"> and </w:t>
      </w:r>
      <w:r w:rsidR="007E2D5A">
        <w:rPr>
          <w:bCs/>
          <w:color w:val="000000"/>
        </w:rPr>
        <w:t xml:space="preserve">is </w:t>
      </w:r>
      <w:r w:rsidR="00B67AD4" w:rsidRPr="00C222B0">
        <w:rPr>
          <w:bCs/>
          <w:color w:val="000000"/>
        </w:rPr>
        <w:t>then quickly down-regulated, which is a typical pattern of maternal gene expression</w:t>
      </w:r>
      <w:r w:rsidR="00901E32">
        <w:rPr>
          <w:bCs/>
          <w:color w:val="000000"/>
        </w:rPr>
        <w:t xml:space="preserve"> (Fig</w:t>
      </w:r>
      <w:r w:rsidR="004D4B00">
        <w:rPr>
          <w:bCs/>
          <w:color w:val="000000"/>
        </w:rPr>
        <w:t>.</w:t>
      </w:r>
      <w:r w:rsidR="00901E32">
        <w:rPr>
          <w:bCs/>
          <w:color w:val="000000"/>
        </w:rPr>
        <w:t xml:space="preserve"> 2</w:t>
      </w:r>
      <w:r w:rsidR="00B13C48" w:rsidRPr="00C222B0">
        <w:rPr>
          <w:bCs/>
          <w:color w:val="000000"/>
        </w:rPr>
        <w:t>)</w:t>
      </w:r>
      <w:hyperlink w:anchor="_ENREF_28" w:tooltip="Baugh, 2003 #54" w:history="1">
        <w:r w:rsidR="0058103C">
          <w:rPr>
            <w:bCs/>
            <w:color w:val="000000"/>
          </w:rPr>
          <w:fldChar w:fldCharType="begin"/>
        </w:r>
        <w:r w:rsidR="0058103C">
          <w:rPr>
            <w:bCs/>
            <w:color w:val="000000"/>
          </w:rPr>
          <w:instrText xml:space="preserve"> ADDIN EN.CITE &lt;EndNote&gt;&lt;Cite&gt;&lt;Author&gt;Baugh&lt;/Author&gt;&lt;Year&gt;2003&lt;/Year&gt;&lt;RecNum&gt;54&lt;/RecNum&gt;&lt;IDText&gt;12538516&lt;/IDText&gt;&lt;DisplayText&gt;&lt;style face="superscript"&gt;28&lt;/style&gt;&lt;/DisplayText&gt;&lt;record&gt;&lt;rec-number&gt;54&lt;/rec-number&gt;&lt;foreign-keys&gt;&lt;key app="EN" db-id="rvp5vazpr50febep0fa5terrdrffrv9xwv2d" timestamp="1414178643"&gt;54&lt;/key&gt;&lt;/foreign-keys&gt;&lt;ref-type name="Journal Article"&gt;17&lt;/ref-type&gt;&lt;contributors&gt;&lt;authors&gt;&lt;author&gt;Baugh, L. R.&lt;/author&gt;&lt;author&gt;Hill, A. A.&lt;/author&gt;&lt;author&gt;Slonim, D. K.&lt;/author&gt;&lt;author&gt;Brown, E. L.&lt;/author&gt;&lt;author&gt;Hunter, C. P.&lt;/author&gt;&lt;/authors&gt;&lt;/contributors&gt;&lt;auth-address&gt;Department of Molecular and Cellular Biology, Harvard University, Cambridge, MA 02138, USA.&lt;/auth-address&gt;&lt;titles&gt;&lt;title&gt;Composition and dynamics of the Caenorhabditis elegans early embryonic transcriptome&lt;/title&gt;&lt;secondary-title&gt;Development&lt;/secondary-title&gt;&lt;alt-title&gt;Development&lt;/alt-title&gt;&lt;/titles&gt;&lt;periodical&gt;&lt;full-title&gt;Development&lt;/full-title&gt;&lt;abbr-1&gt;Development&lt;/abbr-1&gt;&lt;/periodical&gt;&lt;alt-periodical&gt;&lt;full-title&gt;Development&lt;/full-title&gt;&lt;abbr-1&gt;Development&lt;/abbr-1&gt;&lt;/alt-periodical&gt;&lt;pages&gt;889-900&lt;/pages&gt;&lt;volume&gt;130&lt;/volume&gt;&lt;number&gt;5&lt;/number&gt;&lt;keywords&gt;&lt;keyword&gt;Animals&lt;/keyword&gt;&lt;keyword&gt;Caenorhabditis elegans/*embryology/*genetics/physiology&lt;/keyword&gt;&lt;keyword&gt;Cell Cycle/physiology&lt;/keyword&gt;&lt;keyword&gt;Cell Lineage&lt;/keyword&gt;&lt;keyword&gt;*Gene Expression Profiling&lt;/keyword&gt;&lt;keyword&gt;*Gene Expression Regulation, Developmental&lt;/keyword&gt;&lt;keyword&gt;Genome&lt;/keyword&gt;&lt;keyword&gt;Multigene Family&lt;/keyword&gt;&lt;keyword&gt;Oligonucleotide Array Sequence Analysis&lt;/keyword&gt;&lt;keyword&gt;Open Reading Frames&lt;/keyword&gt;&lt;keyword&gt;RNA/genetics/metabolism&lt;/keyword&gt;&lt;keyword&gt;Time Factors&lt;/keyword&gt;&lt;keyword&gt;*Transcription, Genetic&lt;/keyword&gt;&lt;/keywords&gt;&lt;dates&gt;&lt;year&gt;2003&lt;/year&gt;&lt;pub-dates&gt;&lt;date&gt;Mar&lt;/date&gt;&lt;/pub-dates&gt;&lt;/dates&gt;&lt;isbn&gt;0950-1991 (Print)&amp;#xD;0950-1991 (Linking)&lt;/isbn&gt;&lt;accession-num&gt;12538516&lt;/accession-num&gt;&lt;urls&gt;&lt;related-urls&gt;&lt;url&gt;http://www.ncbi.nlm.nih.gov/pubmed/12538516&lt;/url&gt;&lt;/related-urls&gt;&lt;/urls&gt;&lt;/record&gt;&lt;/Cite&gt;&lt;/EndNote&gt;</w:instrText>
        </w:r>
        <w:r w:rsidR="0058103C">
          <w:rPr>
            <w:bCs/>
            <w:color w:val="000000"/>
          </w:rPr>
          <w:fldChar w:fldCharType="separate"/>
        </w:r>
        <w:r w:rsidR="0058103C" w:rsidRPr="00615A44">
          <w:rPr>
            <w:bCs/>
            <w:noProof/>
            <w:color w:val="000000"/>
            <w:vertAlign w:val="superscript"/>
          </w:rPr>
          <w:t>28</w:t>
        </w:r>
        <w:r w:rsidR="0058103C">
          <w:rPr>
            <w:bCs/>
            <w:color w:val="000000"/>
          </w:rPr>
          <w:fldChar w:fldCharType="end"/>
        </w:r>
      </w:hyperlink>
      <w:r w:rsidR="00B67AD4" w:rsidRPr="00C222B0">
        <w:rPr>
          <w:bCs/>
          <w:color w:val="000000"/>
        </w:rPr>
        <w:t>.</w:t>
      </w:r>
      <w:r w:rsidR="002619A7" w:rsidRPr="00C222B0">
        <w:rPr>
          <w:bCs/>
          <w:color w:val="000000"/>
        </w:rPr>
        <w:t xml:space="preserve"> </w:t>
      </w:r>
      <w:r w:rsidR="00842C42">
        <w:rPr>
          <w:bCs/>
          <w:color w:val="000000"/>
        </w:rPr>
        <w:t xml:space="preserve">The </w:t>
      </w:r>
      <w:r w:rsidR="00B67AD4" w:rsidRPr="00C222B0">
        <w:rPr>
          <w:bCs/>
          <w:color w:val="000000"/>
        </w:rPr>
        <w:t>‘</w:t>
      </w:r>
      <w:r w:rsidR="00842C42">
        <w:rPr>
          <w:bCs/>
          <w:color w:val="000000"/>
        </w:rPr>
        <w:t>p</w:t>
      </w:r>
      <w:r w:rsidR="00842C42" w:rsidRPr="00C222B0">
        <w:rPr>
          <w:bCs/>
          <w:color w:val="000000"/>
        </w:rPr>
        <w:t xml:space="preserve">roteasome </w:t>
      </w:r>
      <w:r w:rsidR="00B67AD4" w:rsidRPr="00C222B0">
        <w:rPr>
          <w:bCs/>
          <w:color w:val="000000"/>
        </w:rPr>
        <w:t xml:space="preserve">complex’ </w:t>
      </w:r>
      <w:r w:rsidR="002619A7" w:rsidRPr="00C222B0">
        <w:rPr>
          <w:bCs/>
          <w:color w:val="000000"/>
        </w:rPr>
        <w:t xml:space="preserve">is over-represented in </w:t>
      </w:r>
      <w:r w:rsidR="007E2D5A">
        <w:rPr>
          <w:bCs/>
          <w:color w:val="000000"/>
        </w:rPr>
        <w:t xml:space="preserve">the c6 </w:t>
      </w:r>
      <w:r w:rsidR="00F30C0B">
        <w:rPr>
          <w:bCs/>
          <w:color w:val="000000"/>
        </w:rPr>
        <w:t>gene</w:t>
      </w:r>
      <w:r w:rsidR="002619A7" w:rsidRPr="00C222B0">
        <w:rPr>
          <w:bCs/>
          <w:color w:val="000000"/>
        </w:rPr>
        <w:t xml:space="preserve"> module </w:t>
      </w:r>
      <w:r w:rsidR="00B67AD4" w:rsidRPr="00C222B0">
        <w:rPr>
          <w:bCs/>
          <w:color w:val="000000"/>
        </w:rPr>
        <w:t>(p-value &lt; 1</w:t>
      </w:r>
      <w:r w:rsidR="00D00229">
        <w:rPr>
          <w:bCs/>
          <w:color w:val="000000"/>
        </w:rPr>
        <w:t>e-9</w:t>
      </w:r>
      <w:r w:rsidR="00B67AD4" w:rsidRPr="00C222B0">
        <w:rPr>
          <w:bCs/>
          <w:color w:val="000000"/>
        </w:rPr>
        <w:t>)</w:t>
      </w:r>
      <w:r w:rsidR="00F53227" w:rsidRPr="00C222B0">
        <w:rPr>
          <w:bCs/>
          <w:color w:val="000000"/>
        </w:rPr>
        <w:t xml:space="preserve">, </w:t>
      </w:r>
      <w:r w:rsidR="00842C42" w:rsidRPr="00C222B0">
        <w:rPr>
          <w:bCs/>
          <w:color w:val="000000"/>
        </w:rPr>
        <w:t>consisten</w:t>
      </w:r>
      <w:r w:rsidR="00842C42">
        <w:rPr>
          <w:bCs/>
          <w:color w:val="000000"/>
        </w:rPr>
        <w:t>t</w:t>
      </w:r>
      <w:r w:rsidR="00842C42" w:rsidRPr="00C222B0">
        <w:rPr>
          <w:bCs/>
          <w:color w:val="000000"/>
        </w:rPr>
        <w:t xml:space="preserve"> </w:t>
      </w:r>
      <w:r w:rsidR="00F53227" w:rsidRPr="00C222B0">
        <w:rPr>
          <w:bCs/>
          <w:color w:val="000000"/>
        </w:rPr>
        <w:t xml:space="preserve">with the knowledge that maternal proteins </w:t>
      </w:r>
      <w:r w:rsidR="00842C42" w:rsidRPr="00C222B0">
        <w:rPr>
          <w:bCs/>
          <w:color w:val="000000"/>
        </w:rPr>
        <w:t>need</w:t>
      </w:r>
      <w:r w:rsidR="00842C42">
        <w:rPr>
          <w:bCs/>
          <w:color w:val="000000"/>
        </w:rPr>
        <w:t xml:space="preserve"> </w:t>
      </w:r>
      <w:r w:rsidR="00F53227" w:rsidRPr="00C222B0">
        <w:rPr>
          <w:bCs/>
          <w:color w:val="000000"/>
        </w:rPr>
        <w:t xml:space="preserve">to be </w:t>
      </w:r>
      <w:r w:rsidR="00842C42">
        <w:rPr>
          <w:bCs/>
          <w:color w:val="000000"/>
        </w:rPr>
        <w:t>cleared</w:t>
      </w:r>
      <w:r w:rsidR="00842C42" w:rsidRPr="00C222B0">
        <w:rPr>
          <w:bCs/>
          <w:color w:val="000000"/>
        </w:rPr>
        <w:t xml:space="preserve"> </w:t>
      </w:r>
      <w:r w:rsidR="00F53227" w:rsidRPr="00C222B0">
        <w:rPr>
          <w:bCs/>
          <w:color w:val="000000"/>
        </w:rPr>
        <w:t>during embryogenesis</w:t>
      </w:r>
      <w:hyperlink w:anchor="_ENREF_29" w:tooltip="Du, 2015 #126" w:history="1">
        <w:r w:rsidR="0058103C">
          <w:rPr>
            <w:bCs/>
            <w:color w:val="000000"/>
          </w:rPr>
          <w:fldChar w:fldCharType="begin">
            <w:fldData xml:space="preserve">PEVuZE5vdGU+PENpdGU+PEF1dGhvcj5EdTwvQXV0aG9yPjxZZWFyPjIwMTU8L1llYXI+PFJlY051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==
</w:fldData>
          </w:fldChar>
        </w:r>
        <w:r w:rsidR="0058103C">
          <w:rPr>
            <w:bCs/>
            <w:color w:val="000000"/>
          </w:rPr>
          <w:instrText xml:space="preserve"> ADDIN EN.CITE </w:instrText>
        </w:r>
        <w:r w:rsidR="0058103C">
          <w:rPr>
            <w:bCs/>
            <w:color w:val="000000"/>
          </w:rPr>
          <w:fldChar w:fldCharType="begin">
            <w:fldData xml:space="preserve">PEVuZE5vdGU+PENpdGU+PEF1dGhvcj5EdTwvQXV0aG9yPjxZZWFyPjIwMTU8L1llYXI+PFJlY051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==
</w:fldData>
          </w:fldChar>
        </w:r>
        <w:r w:rsidR="0058103C">
          <w:rPr>
            <w:bCs/>
            <w:color w:val="000000"/>
          </w:rPr>
          <w:instrText xml:space="preserve"> ADDIN EN.CITE.DATA </w:instrText>
        </w:r>
        <w:r w:rsidR="0058103C">
          <w:rPr>
            <w:bCs/>
            <w:color w:val="000000"/>
          </w:rPr>
        </w:r>
        <w:r w:rsidR="0058103C">
          <w:rPr>
            <w:bCs/>
            <w:color w:val="000000"/>
          </w:rPr>
          <w:fldChar w:fldCharType="end"/>
        </w:r>
        <w:r w:rsidR="0058103C">
          <w:rPr>
            <w:bCs/>
            <w:color w:val="000000"/>
          </w:rPr>
        </w:r>
        <w:r w:rsidR="0058103C">
          <w:rPr>
            <w:bCs/>
            <w:color w:val="000000"/>
          </w:rPr>
          <w:fldChar w:fldCharType="separate"/>
        </w:r>
        <w:r w:rsidR="0058103C" w:rsidRPr="00615A44">
          <w:rPr>
            <w:bCs/>
            <w:noProof/>
            <w:color w:val="000000"/>
            <w:vertAlign w:val="superscript"/>
          </w:rPr>
          <w:t>29</w:t>
        </w:r>
        <w:r w:rsidR="0058103C">
          <w:rPr>
            <w:bCs/>
            <w:color w:val="000000"/>
          </w:rPr>
          <w:fldChar w:fldCharType="end"/>
        </w:r>
      </w:hyperlink>
      <w:r w:rsidR="00F53227" w:rsidRPr="00C222B0">
        <w:rPr>
          <w:bCs/>
          <w:color w:val="000000"/>
        </w:rPr>
        <w:t>.</w:t>
      </w:r>
      <w:r w:rsidR="00B13C48" w:rsidRPr="00C222B0">
        <w:rPr>
          <w:bCs/>
          <w:color w:val="000000"/>
        </w:rPr>
        <w:t xml:space="preserve"> </w:t>
      </w:r>
      <w:r w:rsidR="00EE1B32">
        <w:rPr>
          <w:bCs/>
          <w:color w:val="000000"/>
        </w:rPr>
        <w:t>We note that</w:t>
      </w:r>
      <w:r w:rsidR="008F5D2D" w:rsidRPr="00C222B0">
        <w:rPr>
          <w:bCs/>
          <w:color w:val="000000"/>
        </w:rPr>
        <w:t xml:space="preserve"> the </w:t>
      </w:r>
      <w:r w:rsidR="00F30C0B">
        <w:rPr>
          <w:bCs/>
          <w:color w:val="000000"/>
        </w:rPr>
        <w:t xml:space="preserve">gene </w:t>
      </w:r>
      <w:r w:rsidR="008F5D2D" w:rsidRPr="00C222B0">
        <w:rPr>
          <w:bCs/>
          <w:color w:val="000000"/>
        </w:rPr>
        <w:t>module</w:t>
      </w:r>
      <w:r w:rsidR="00A5307F" w:rsidRPr="00C222B0">
        <w:rPr>
          <w:bCs/>
          <w:color w:val="000000"/>
        </w:rPr>
        <w:t>s</w:t>
      </w:r>
      <w:r w:rsidR="008F5D2D" w:rsidRPr="00C222B0">
        <w:rPr>
          <w:bCs/>
          <w:color w:val="000000"/>
        </w:rPr>
        <w:t xml:space="preserve"> mentioned here are conserved between distantly related species</w:t>
      </w:r>
      <w:r w:rsidR="00EE1B32">
        <w:rPr>
          <w:bCs/>
          <w:color w:val="000000"/>
        </w:rPr>
        <w:t>, worm and fly</w:t>
      </w:r>
      <w:hyperlink w:anchor="_ENREF_16" w:tooltip="Gerstein, 2014 #117" w:history="1">
        <w:r w:rsidR="0058103C">
          <w:rPr>
            <w:bCs/>
            <w:color w:val="000000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bCs/>
            <w:color w:val="000000"/>
          </w:rPr>
          <w:instrText xml:space="preserve"> ADDIN EN.CITE </w:instrText>
        </w:r>
        <w:r w:rsidR="0058103C">
          <w:rPr>
            <w:bCs/>
            <w:color w:val="000000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bCs/>
            <w:color w:val="000000"/>
          </w:rPr>
          <w:instrText xml:space="preserve"> ADDIN EN.CITE.DATA </w:instrText>
        </w:r>
        <w:r w:rsidR="0058103C">
          <w:rPr>
            <w:bCs/>
            <w:color w:val="000000"/>
          </w:rPr>
        </w:r>
        <w:r w:rsidR="0058103C">
          <w:rPr>
            <w:bCs/>
            <w:color w:val="000000"/>
          </w:rPr>
          <w:fldChar w:fldCharType="end"/>
        </w:r>
        <w:r w:rsidR="0058103C">
          <w:rPr>
            <w:bCs/>
            <w:color w:val="000000"/>
          </w:rPr>
        </w:r>
        <w:r w:rsidR="0058103C">
          <w:rPr>
            <w:bCs/>
            <w:color w:val="000000"/>
          </w:rPr>
          <w:fldChar w:fldCharType="separate"/>
        </w:r>
        <w:r w:rsidR="0058103C" w:rsidRPr="00615A44">
          <w:rPr>
            <w:bCs/>
            <w:noProof/>
            <w:color w:val="000000"/>
            <w:vertAlign w:val="superscript"/>
          </w:rPr>
          <w:t>16</w:t>
        </w:r>
        <w:r w:rsidR="0058103C">
          <w:rPr>
            <w:bCs/>
            <w:color w:val="000000"/>
          </w:rPr>
          <w:fldChar w:fldCharType="end"/>
        </w:r>
      </w:hyperlink>
      <w:r w:rsidR="008F5D2D" w:rsidRPr="00C222B0">
        <w:rPr>
          <w:bCs/>
          <w:color w:val="000000"/>
        </w:rPr>
        <w:t xml:space="preserve">. </w:t>
      </w:r>
      <w:r w:rsidR="00EE1B32">
        <w:rPr>
          <w:bCs/>
          <w:color w:val="000000"/>
        </w:rPr>
        <w:t>Thus, t</w:t>
      </w:r>
      <w:r w:rsidR="00B1054E" w:rsidRPr="00C222B0">
        <w:rPr>
          <w:bCs/>
          <w:color w:val="000000"/>
        </w:rPr>
        <w:t>h</w:t>
      </w:r>
      <w:r w:rsidR="007E2D5A">
        <w:rPr>
          <w:bCs/>
          <w:color w:val="000000"/>
        </w:rPr>
        <w:t>e</w:t>
      </w:r>
      <w:r w:rsidR="00B1054E" w:rsidRPr="00C222B0">
        <w:rPr>
          <w:bCs/>
          <w:color w:val="000000"/>
        </w:rPr>
        <w:t>se conserved</w:t>
      </w:r>
      <w:r w:rsidR="002357D7">
        <w:rPr>
          <w:bCs/>
          <w:color w:val="000000"/>
        </w:rPr>
        <w:t xml:space="preserve"> gene</w:t>
      </w:r>
      <w:r w:rsidR="00B1054E" w:rsidRPr="00C222B0">
        <w:rPr>
          <w:bCs/>
          <w:color w:val="000000"/>
        </w:rPr>
        <w:t xml:space="preserve"> modules </w:t>
      </w:r>
      <w:r w:rsidR="00057425" w:rsidRPr="00C222B0">
        <w:rPr>
          <w:bCs/>
          <w:color w:val="000000"/>
        </w:rPr>
        <w:t>likely</w:t>
      </w:r>
      <w:r w:rsidR="00B1054E" w:rsidRPr="00C222B0">
        <w:rPr>
          <w:bCs/>
          <w:color w:val="000000"/>
        </w:rPr>
        <w:t xml:space="preserve"> represent the basic components </w:t>
      </w:r>
      <w:r w:rsidR="00473188">
        <w:rPr>
          <w:bCs/>
          <w:color w:val="000000"/>
        </w:rPr>
        <w:t>of</w:t>
      </w:r>
      <w:r w:rsidR="00473188" w:rsidRPr="00C222B0">
        <w:rPr>
          <w:bCs/>
          <w:color w:val="000000"/>
        </w:rPr>
        <w:t xml:space="preserve"> </w:t>
      </w:r>
      <w:r w:rsidR="00B1054E" w:rsidRPr="00C222B0">
        <w:rPr>
          <w:bCs/>
          <w:color w:val="000000"/>
        </w:rPr>
        <w:t>embryogenesis</w:t>
      </w:r>
      <w:r w:rsidR="00BE034C">
        <w:rPr>
          <w:bCs/>
          <w:color w:val="000000"/>
        </w:rPr>
        <w:fldChar w:fldCharType="begin">
          <w:fldData xml:space="preserve">PEVuZE5vdGU+PENpdGU+PEF1dGhvcj5SYWZmPC9BdXRob3I+PFllYXI+MjAwNzwvWWVhcj48UmVj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</w:fldData>
        </w:fldChar>
      </w:r>
      <w:r w:rsidR="00615A44">
        <w:rPr>
          <w:bCs/>
          <w:color w:val="000000"/>
        </w:rPr>
        <w:instrText xml:space="preserve"> ADDIN EN.CITE </w:instrText>
      </w:r>
      <w:r w:rsidR="00615A44">
        <w:rPr>
          <w:bCs/>
          <w:color w:val="000000"/>
        </w:rPr>
        <w:fldChar w:fldCharType="begin">
          <w:fldData xml:space="preserve">PEVuZE5vdGU+PENpdGU+PEF1dGhvcj5SYWZmPC9BdXRob3I+PFllYXI+MjAwNzwvWWVhcj48UmVj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</w:fldData>
        </w:fldChar>
      </w:r>
      <w:r w:rsidR="00615A44">
        <w:rPr>
          <w:bCs/>
          <w:color w:val="000000"/>
        </w:rPr>
        <w:instrText xml:space="preserve"> ADDIN EN.CITE.DATA </w:instrText>
      </w:r>
      <w:r w:rsidR="00615A44">
        <w:rPr>
          <w:bCs/>
          <w:color w:val="000000"/>
        </w:rPr>
      </w:r>
      <w:r w:rsidR="00615A44">
        <w:rPr>
          <w:bCs/>
          <w:color w:val="000000"/>
        </w:rPr>
        <w:fldChar w:fldCharType="end"/>
      </w:r>
      <w:r w:rsidR="00BE034C">
        <w:rPr>
          <w:bCs/>
          <w:color w:val="000000"/>
        </w:rPr>
      </w:r>
      <w:r w:rsidR="00BE034C">
        <w:rPr>
          <w:bCs/>
          <w:color w:val="000000"/>
        </w:rPr>
        <w:fldChar w:fldCharType="separate"/>
      </w:r>
      <w:hyperlink w:anchor="_ENREF_6" w:tooltip="Raff, 2007 #548" w:history="1">
        <w:r w:rsidR="0058103C" w:rsidRPr="00615A44">
          <w:rPr>
            <w:bCs/>
            <w:noProof/>
            <w:color w:val="000000"/>
            <w:vertAlign w:val="superscript"/>
          </w:rPr>
          <w:t>6</w:t>
        </w:r>
      </w:hyperlink>
      <w:r w:rsidR="00615A44" w:rsidRPr="00615A44">
        <w:rPr>
          <w:bCs/>
          <w:noProof/>
          <w:color w:val="000000"/>
          <w:vertAlign w:val="superscript"/>
        </w:rPr>
        <w:t xml:space="preserve">, </w:t>
      </w:r>
      <w:hyperlink w:anchor="_ENREF_30" w:tooltip="Davidson, 2006 #399" w:history="1">
        <w:r w:rsidR="0058103C" w:rsidRPr="00615A44">
          <w:rPr>
            <w:bCs/>
            <w:noProof/>
            <w:color w:val="000000"/>
            <w:vertAlign w:val="superscript"/>
          </w:rPr>
          <w:t>30</w:t>
        </w:r>
      </w:hyperlink>
      <w:r w:rsidR="00BE034C">
        <w:rPr>
          <w:bCs/>
          <w:color w:val="000000"/>
        </w:rPr>
        <w:fldChar w:fldCharType="end"/>
      </w:r>
      <w:r w:rsidR="00B1054E" w:rsidRPr="00C222B0">
        <w:rPr>
          <w:bCs/>
          <w:color w:val="000000"/>
        </w:rPr>
        <w:t>.</w:t>
      </w:r>
    </w:p>
    <w:p w14:paraId="09F17700" w14:textId="77777777" w:rsidR="00E07AFC" w:rsidRPr="00C222B0" w:rsidRDefault="00E07AFC" w:rsidP="00F9641A">
      <w:pPr>
        <w:pStyle w:val="NormalWeb"/>
        <w:spacing w:before="0" w:beforeAutospacing="0" w:after="0" w:afterAutospacing="0" w:line="480" w:lineRule="auto"/>
        <w:textAlignment w:val="baseline"/>
        <w:rPr>
          <w:bCs/>
          <w:color w:val="000000"/>
        </w:rPr>
      </w:pPr>
    </w:p>
    <w:p w14:paraId="0F6EF79F" w14:textId="1FF61830" w:rsidR="00DE4C98" w:rsidRPr="00C222B0" w:rsidRDefault="00986902" w:rsidP="00F9641A">
      <w:pPr>
        <w:pStyle w:val="NormalWeb"/>
        <w:spacing w:before="0" w:beforeAutospacing="0" w:after="0" w:afterAutospacing="0" w:line="480" w:lineRule="auto"/>
        <w:textAlignment w:val="baseline"/>
        <w:rPr>
          <w:bCs/>
          <w:color w:val="000000"/>
        </w:rPr>
      </w:pPr>
      <w:r>
        <w:rPr>
          <w:bCs/>
          <w:color w:val="000000"/>
        </w:rPr>
        <w:t>In addition to the conserve modules, t</w:t>
      </w:r>
      <w:r w:rsidR="00E07AFC" w:rsidRPr="00C222B0">
        <w:rPr>
          <w:bCs/>
          <w:color w:val="000000"/>
        </w:rPr>
        <w:t>wo worm-specific</w:t>
      </w:r>
      <w:r w:rsidR="002357D7">
        <w:rPr>
          <w:bCs/>
          <w:color w:val="000000"/>
        </w:rPr>
        <w:t xml:space="preserve"> gene</w:t>
      </w:r>
      <w:r w:rsidR="00901E32">
        <w:rPr>
          <w:bCs/>
          <w:color w:val="000000"/>
        </w:rPr>
        <w:t xml:space="preserve"> modules </w:t>
      </w:r>
      <w:r w:rsidR="00EE1B32">
        <w:rPr>
          <w:bCs/>
          <w:color w:val="000000"/>
        </w:rPr>
        <w:t xml:space="preserve">are </w:t>
      </w:r>
      <w:r w:rsidR="00901E32">
        <w:rPr>
          <w:bCs/>
          <w:color w:val="000000"/>
        </w:rPr>
        <w:t>shown in Figure 2</w:t>
      </w:r>
      <w:r w:rsidR="00E07AFC" w:rsidRPr="00C222B0">
        <w:rPr>
          <w:bCs/>
          <w:color w:val="000000"/>
        </w:rPr>
        <w:t xml:space="preserve">. </w:t>
      </w:r>
      <w:r w:rsidR="00EE1B32">
        <w:rPr>
          <w:bCs/>
          <w:color w:val="000000"/>
        </w:rPr>
        <w:t xml:space="preserve">We found that </w:t>
      </w:r>
      <w:r w:rsidR="00535D09" w:rsidRPr="00C222B0">
        <w:rPr>
          <w:bCs/>
          <w:color w:val="000000"/>
        </w:rPr>
        <w:t>w10</w:t>
      </w:r>
      <w:r w:rsidR="00EE1B32">
        <w:rPr>
          <w:bCs/>
          <w:color w:val="000000"/>
        </w:rPr>
        <w:t xml:space="preserve"> </w:t>
      </w:r>
      <w:r w:rsidR="00E07AFC" w:rsidRPr="00C222B0">
        <w:rPr>
          <w:bCs/>
          <w:color w:val="000000"/>
        </w:rPr>
        <w:t xml:space="preserve">is enriched </w:t>
      </w:r>
      <w:r w:rsidR="00972766">
        <w:rPr>
          <w:bCs/>
          <w:color w:val="000000"/>
        </w:rPr>
        <w:t>with</w:t>
      </w:r>
      <w:r w:rsidR="00535D09">
        <w:rPr>
          <w:bCs/>
          <w:color w:val="000000"/>
        </w:rPr>
        <w:t xml:space="preserve"> the </w:t>
      </w:r>
      <w:r w:rsidR="00972766">
        <w:rPr>
          <w:bCs/>
          <w:color w:val="000000"/>
        </w:rPr>
        <w:t>gene ontology (</w:t>
      </w:r>
      <w:r w:rsidR="00535D09">
        <w:rPr>
          <w:bCs/>
          <w:color w:val="000000"/>
        </w:rPr>
        <w:t>GO</w:t>
      </w:r>
      <w:r w:rsidR="00972766">
        <w:rPr>
          <w:bCs/>
          <w:color w:val="000000"/>
        </w:rPr>
        <w:t>)</w:t>
      </w:r>
      <w:r w:rsidR="00535D09">
        <w:rPr>
          <w:bCs/>
          <w:color w:val="000000"/>
        </w:rPr>
        <w:t xml:space="preserve"> term </w:t>
      </w:r>
      <w:r w:rsidR="00E07AFC" w:rsidRPr="00C222B0">
        <w:rPr>
          <w:bCs/>
          <w:color w:val="000000"/>
        </w:rPr>
        <w:t xml:space="preserve">‘sensory </w:t>
      </w:r>
      <w:r w:rsidR="0096141E">
        <w:rPr>
          <w:bCs/>
          <w:color w:val="000000"/>
        </w:rPr>
        <w:t>perception of chemical stimulus</w:t>
      </w:r>
      <w:r w:rsidR="00EE1B32">
        <w:rPr>
          <w:bCs/>
          <w:color w:val="000000"/>
        </w:rPr>
        <w:t>’</w:t>
      </w:r>
      <w:r w:rsidR="0096141E">
        <w:rPr>
          <w:bCs/>
          <w:color w:val="000000"/>
        </w:rPr>
        <w:t xml:space="preserve"> </w:t>
      </w:r>
      <w:r w:rsidR="00E07AFC" w:rsidRPr="00C222B0">
        <w:rPr>
          <w:bCs/>
          <w:color w:val="000000"/>
        </w:rPr>
        <w:t>(p-value &lt; 1</w:t>
      </w:r>
      <w:r w:rsidR="00594C99">
        <w:rPr>
          <w:bCs/>
          <w:color w:val="000000"/>
        </w:rPr>
        <w:t>e-10</w:t>
      </w:r>
      <w:r w:rsidR="00E07AFC" w:rsidRPr="00C222B0">
        <w:rPr>
          <w:bCs/>
          <w:color w:val="000000"/>
        </w:rPr>
        <w:t xml:space="preserve">) </w:t>
      </w:r>
      <w:r w:rsidR="00CE4EE1">
        <w:rPr>
          <w:bCs/>
          <w:color w:val="000000"/>
        </w:rPr>
        <w:t>and</w:t>
      </w:r>
      <w:r w:rsidR="00EE1B32">
        <w:rPr>
          <w:bCs/>
          <w:color w:val="000000"/>
        </w:rPr>
        <w:t xml:space="preserve"> that</w:t>
      </w:r>
      <w:r w:rsidR="00CE4EE1">
        <w:rPr>
          <w:bCs/>
          <w:color w:val="000000"/>
        </w:rPr>
        <w:t xml:space="preserve"> </w:t>
      </w:r>
      <w:r w:rsidR="00535D09" w:rsidRPr="00C222B0">
        <w:rPr>
          <w:bCs/>
          <w:color w:val="000000"/>
        </w:rPr>
        <w:t xml:space="preserve">w101 </w:t>
      </w:r>
      <w:r w:rsidR="00E07AFC" w:rsidRPr="00C222B0">
        <w:rPr>
          <w:bCs/>
          <w:color w:val="000000"/>
        </w:rPr>
        <w:t xml:space="preserve">is enriched </w:t>
      </w:r>
      <w:r w:rsidR="00972766">
        <w:rPr>
          <w:bCs/>
          <w:color w:val="000000"/>
        </w:rPr>
        <w:t>with</w:t>
      </w:r>
      <w:r w:rsidR="00535D09">
        <w:rPr>
          <w:bCs/>
          <w:color w:val="000000"/>
        </w:rPr>
        <w:t xml:space="preserve"> the GO term</w:t>
      </w:r>
      <w:r w:rsidR="00535D09" w:rsidRPr="00C222B0">
        <w:rPr>
          <w:bCs/>
          <w:color w:val="000000"/>
        </w:rPr>
        <w:t xml:space="preserve"> </w:t>
      </w:r>
      <w:r w:rsidR="00E07AFC" w:rsidRPr="00C222B0">
        <w:rPr>
          <w:bCs/>
          <w:color w:val="000000"/>
        </w:rPr>
        <w:t>‘neuropepti</w:t>
      </w:r>
      <w:r w:rsidR="0096141E">
        <w:rPr>
          <w:bCs/>
          <w:color w:val="000000"/>
        </w:rPr>
        <w:t>de signaling pathway</w:t>
      </w:r>
      <w:r w:rsidR="00EE1B32">
        <w:rPr>
          <w:bCs/>
          <w:color w:val="000000"/>
        </w:rPr>
        <w:t>’</w:t>
      </w:r>
      <w:r w:rsidR="00594C99">
        <w:rPr>
          <w:bCs/>
          <w:color w:val="000000"/>
        </w:rPr>
        <w:t xml:space="preserve"> (p-value &lt;</w:t>
      </w:r>
      <w:r w:rsidR="00E07AFC" w:rsidRPr="00C222B0">
        <w:rPr>
          <w:bCs/>
          <w:color w:val="000000"/>
        </w:rPr>
        <w:t xml:space="preserve"> 1</w:t>
      </w:r>
      <w:r w:rsidR="00594C99">
        <w:rPr>
          <w:bCs/>
          <w:color w:val="000000"/>
        </w:rPr>
        <w:t>e-7</w:t>
      </w:r>
      <w:r w:rsidR="00E07AFC" w:rsidRPr="00C222B0">
        <w:rPr>
          <w:bCs/>
          <w:color w:val="000000"/>
        </w:rPr>
        <w:t>).</w:t>
      </w:r>
      <w:r w:rsidR="00A2276C" w:rsidRPr="00C222B0">
        <w:rPr>
          <w:bCs/>
          <w:color w:val="000000"/>
        </w:rPr>
        <w:t xml:space="preserve"> Both </w:t>
      </w:r>
      <w:r w:rsidR="00EE1B32">
        <w:rPr>
          <w:bCs/>
          <w:color w:val="000000"/>
        </w:rPr>
        <w:t xml:space="preserve">of these modules </w:t>
      </w:r>
      <w:r w:rsidR="00A2276C" w:rsidRPr="00C222B0">
        <w:rPr>
          <w:bCs/>
          <w:color w:val="000000"/>
        </w:rPr>
        <w:t>show</w:t>
      </w:r>
      <w:r w:rsidR="008039D4">
        <w:rPr>
          <w:bCs/>
          <w:color w:val="000000"/>
        </w:rPr>
        <w:t>ed</w:t>
      </w:r>
      <w:r w:rsidR="00A2276C" w:rsidRPr="00C222B0">
        <w:rPr>
          <w:bCs/>
          <w:color w:val="000000"/>
        </w:rPr>
        <w:t xml:space="preserve"> </w:t>
      </w:r>
      <w:r w:rsidR="004F7505" w:rsidRPr="00C222B0">
        <w:rPr>
          <w:bCs/>
          <w:color w:val="000000"/>
        </w:rPr>
        <w:t>a</w:t>
      </w:r>
      <w:r w:rsidR="00A32167">
        <w:rPr>
          <w:bCs/>
          <w:color w:val="000000"/>
        </w:rPr>
        <w:t>n</w:t>
      </w:r>
      <w:r w:rsidR="004F7505" w:rsidRPr="00C222B0">
        <w:rPr>
          <w:bCs/>
          <w:color w:val="000000"/>
        </w:rPr>
        <w:t xml:space="preserve"> increased expression level </w:t>
      </w:r>
      <w:r w:rsidR="00960729" w:rsidRPr="00C222B0">
        <w:rPr>
          <w:bCs/>
          <w:color w:val="000000"/>
        </w:rPr>
        <w:t xml:space="preserve">during </w:t>
      </w:r>
      <w:r w:rsidR="00960729" w:rsidRPr="00C222B0">
        <w:rPr>
          <w:bCs/>
          <w:color w:val="000000"/>
        </w:rPr>
        <w:lastRenderedPageBreak/>
        <w:t>embryogenesis</w:t>
      </w:r>
      <w:r w:rsidR="00A32167">
        <w:rPr>
          <w:bCs/>
          <w:color w:val="000000"/>
        </w:rPr>
        <w:t>; i.e., w10 is gradually increasing and w101 shows a sharp increase</w:t>
      </w:r>
      <w:r w:rsidR="00960729" w:rsidRPr="00C222B0">
        <w:rPr>
          <w:bCs/>
          <w:color w:val="000000"/>
        </w:rPr>
        <w:t xml:space="preserve">, indicating </w:t>
      </w:r>
      <w:r w:rsidR="00535D09">
        <w:rPr>
          <w:bCs/>
          <w:color w:val="000000"/>
        </w:rPr>
        <w:t xml:space="preserve">that </w:t>
      </w:r>
      <w:r w:rsidR="00960729" w:rsidRPr="00C222B0">
        <w:rPr>
          <w:bCs/>
          <w:color w:val="000000"/>
        </w:rPr>
        <w:t xml:space="preserve">the interaction between </w:t>
      </w:r>
      <w:r w:rsidR="00EE1B32">
        <w:rPr>
          <w:bCs/>
          <w:color w:val="000000"/>
        </w:rPr>
        <w:t xml:space="preserve">the </w:t>
      </w:r>
      <w:r w:rsidR="00960729" w:rsidRPr="00C222B0">
        <w:rPr>
          <w:bCs/>
          <w:color w:val="000000"/>
        </w:rPr>
        <w:t xml:space="preserve">embryo and </w:t>
      </w:r>
      <w:r w:rsidR="00EE1B32">
        <w:rPr>
          <w:bCs/>
          <w:color w:val="000000"/>
        </w:rPr>
        <w:t xml:space="preserve">the </w:t>
      </w:r>
      <w:r w:rsidR="00960729" w:rsidRPr="00C222B0">
        <w:rPr>
          <w:bCs/>
          <w:color w:val="000000"/>
        </w:rPr>
        <w:t xml:space="preserve">environment becomes more </w:t>
      </w:r>
      <w:r w:rsidR="00EE1B32">
        <w:rPr>
          <w:bCs/>
          <w:color w:val="000000"/>
        </w:rPr>
        <w:t>prominent</w:t>
      </w:r>
      <w:r w:rsidR="00EE1B32" w:rsidRPr="00C222B0">
        <w:rPr>
          <w:bCs/>
          <w:color w:val="000000"/>
        </w:rPr>
        <w:t xml:space="preserve"> </w:t>
      </w:r>
      <w:r w:rsidR="00960729" w:rsidRPr="00C222B0">
        <w:rPr>
          <w:bCs/>
          <w:color w:val="000000"/>
        </w:rPr>
        <w:t>as the embryo develops</w:t>
      </w:r>
      <w:hyperlink w:anchor="_ENREF_31" w:tooltip="Perrimon, 2012 #559" w:history="1">
        <w:r w:rsidR="0058103C">
          <w:rPr>
            <w:bCs/>
            <w:color w:val="000000"/>
          </w:rPr>
          <w:fldChar w:fldCharType="begin"/>
        </w:r>
        <w:r w:rsidR="0058103C">
          <w:rPr>
            <w:bCs/>
            <w:color w:val="000000"/>
          </w:rPr>
          <w:instrText xml:space="preserve"> ADDIN EN.CITE &lt;EndNote&gt;&lt;Cite&gt;&lt;Author&gt;Perrimon&lt;/Author&gt;&lt;Year&gt;2012&lt;/Year&gt;&lt;RecNum&gt;559&lt;/RecNum&gt;&lt;IDText&gt;22855721&lt;/IDText&gt;&lt;DisplayText&gt;&lt;style face="superscript"&gt;31&lt;/style&gt;&lt;/DisplayText&gt;&lt;record&gt;&lt;rec-number&gt;559&lt;/rec-number&gt;&lt;foreign-keys&gt;&lt;key app="EN" db-id="rvp5vazpr50febep0fa5terrdrffrv9xwv2d" timestamp="1513994241"&gt;559&lt;/key&gt;&lt;/foreign-keys&gt;&lt;ref-type name="Journal Article"&gt;17&lt;/ref-type&gt;&lt;contributors&gt;&lt;authors&gt;&lt;author&gt;Perrimon, N.&lt;/author&gt;&lt;author&gt;Pitsouli, C.&lt;/author&gt;&lt;author&gt;Shilo, B. Z.&lt;/author&gt;&lt;/authors&gt;&lt;/contributors&gt;&lt;auth-address&gt;Department of Genetics, Harvard Medical School, Boston, Massachusetts 02115, USA. perrimon@receptor.med.harvard.edu&lt;/auth-address&gt;&lt;titles&gt;&lt;title&gt;Signaling mechanisms controlling cell fate and embryonic patterning&lt;/title&gt;&lt;secondary-title&gt;Cold Spring Harb Perspect Biol&lt;/secondary-title&gt;&lt;/titles&gt;&lt;periodical&gt;&lt;full-title&gt;Cold Spring Harb Perspect Biol&lt;/full-title&gt;&lt;/periodical&gt;&lt;pages&gt;a005975&lt;/pages&gt;&lt;volume&gt;4&lt;/volume&gt;&lt;number&gt;8&lt;/number&gt;&lt;keywords&gt;&lt;keyword&gt;Animals&lt;/keyword&gt;&lt;keyword&gt;Body Patterning/*physiology&lt;/keyword&gt;&lt;keyword&gt;Cell Differentiation/*physiology&lt;/keyword&gt;&lt;keyword&gt;Drosophila&lt;/keyword&gt;&lt;keyword&gt;Gene Expression Regulation, Developmental/*physiology&lt;/keyword&gt;&lt;keyword&gt;Humans&lt;/keyword&gt;&lt;keyword&gt;Models, Biological&lt;/keyword&gt;&lt;keyword&gt;Paracrine Communication/*physiology&lt;/keyword&gt;&lt;keyword&gt;Receptors, Notch/*metabolism&lt;/keyword&gt;&lt;keyword&gt;Signal Transduction/*physiology&lt;/keyword&gt;&lt;/keywords&gt;&lt;dates&gt;&lt;year&gt;2012&lt;/year&gt;&lt;pub-dates&gt;&lt;date&gt;Aug 1&lt;/date&gt;&lt;/pub-dates&gt;&lt;/dates&gt;&lt;isbn&gt;1943-0264 (Electronic)&amp;#xD;1943-0264 (Linking)&lt;/isbn&gt;&lt;accession-num&gt;22855721&lt;/accession-num&gt;&lt;urls&gt;&lt;related-urls&gt;&lt;url&gt;https://www.ncbi.nlm.nih.gov/pubmed/22855721&lt;/url&gt;&lt;/related-urls&gt;&lt;/urls&gt;&lt;custom2&gt;PMC3405863&lt;/custom2&gt;&lt;electronic-resource-num&gt;10.1101/cshperspect.a005975&lt;/electronic-resource-num&gt;&lt;/record&gt;&lt;/Cite&gt;&lt;/EndNote&gt;</w:instrText>
        </w:r>
        <w:r w:rsidR="0058103C">
          <w:rPr>
            <w:bCs/>
            <w:color w:val="000000"/>
          </w:rPr>
          <w:fldChar w:fldCharType="separate"/>
        </w:r>
        <w:r w:rsidR="0058103C" w:rsidRPr="00615A44">
          <w:rPr>
            <w:bCs/>
            <w:noProof/>
            <w:color w:val="000000"/>
            <w:vertAlign w:val="superscript"/>
          </w:rPr>
          <w:t>31</w:t>
        </w:r>
        <w:r w:rsidR="0058103C">
          <w:rPr>
            <w:bCs/>
            <w:color w:val="000000"/>
          </w:rPr>
          <w:fldChar w:fldCharType="end"/>
        </w:r>
      </w:hyperlink>
      <w:r w:rsidR="00DE4C98" w:rsidRPr="00C222B0">
        <w:rPr>
          <w:bCs/>
          <w:color w:val="000000"/>
        </w:rPr>
        <w:t>.</w:t>
      </w:r>
      <w:r w:rsidR="00AA4353" w:rsidRPr="00C222B0">
        <w:rPr>
          <w:bCs/>
          <w:color w:val="000000"/>
        </w:rPr>
        <w:t xml:space="preserve"> </w:t>
      </w:r>
    </w:p>
    <w:p w14:paraId="2F1E4037" w14:textId="77777777" w:rsidR="00341F94" w:rsidRPr="00C222B0" w:rsidRDefault="00341F94" w:rsidP="00F9641A">
      <w:pPr>
        <w:pStyle w:val="NormalWeb"/>
        <w:spacing w:before="0" w:beforeAutospacing="0" w:after="0" w:afterAutospacing="0" w:line="480" w:lineRule="auto"/>
        <w:textAlignment w:val="baseline"/>
        <w:rPr>
          <w:bCs/>
          <w:color w:val="000000"/>
        </w:rPr>
      </w:pPr>
    </w:p>
    <w:p w14:paraId="36925353" w14:textId="3D7E6E98" w:rsidR="0090414E" w:rsidRPr="00C222B0" w:rsidRDefault="0068311E" w:rsidP="00A3216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222B0">
        <w:rPr>
          <w:rFonts w:ascii="Times New Roman" w:hAnsi="Times New Roman" w:cs="Times New Roman"/>
          <w:b/>
          <w:sz w:val="24"/>
          <w:szCs w:val="24"/>
        </w:rPr>
        <w:t>C</w:t>
      </w:r>
      <w:r w:rsidR="004B712A" w:rsidRPr="00C222B0">
        <w:rPr>
          <w:rFonts w:ascii="Times New Roman" w:hAnsi="Times New Roman" w:cs="Times New Roman"/>
          <w:b/>
          <w:sz w:val="24"/>
          <w:szCs w:val="24"/>
        </w:rPr>
        <w:t xml:space="preserve">onserved </w:t>
      </w:r>
      <w:r w:rsidR="002357D7">
        <w:rPr>
          <w:rFonts w:ascii="Times New Roman" w:hAnsi="Times New Roman" w:cs="Times New Roman"/>
          <w:b/>
          <w:sz w:val="24"/>
          <w:szCs w:val="24"/>
        </w:rPr>
        <w:t xml:space="preserve">gene </w:t>
      </w:r>
      <w:r w:rsidR="004B712A" w:rsidRPr="00C222B0">
        <w:rPr>
          <w:rFonts w:ascii="Times New Roman" w:hAnsi="Times New Roman" w:cs="Times New Roman"/>
          <w:b/>
          <w:sz w:val="24"/>
          <w:szCs w:val="24"/>
        </w:rPr>
        <w:t xml:space="preserve">modules are </w:t>
      </w:r>
      <w:r w:rsidRPr="00C222B0">
        <w:rPr>
          <w:rFonts w:ascii="Times New Roman" w:hAnsi="Times New Roman" w:cs="Times New Roman"/>
          <w:b/>
          <w:sz w:val="24"/>
          <w:szCs w:val="24"/>
        </w:rPr>
        <w:t>highly interconnected with each other</w:t>
      </w:r>
      <w:r w:rsidR="004B712A" w:rsidRPr="00C222B0">
        <w:rPr>
          <w:rFonts w:ascii="Times New Roman" w:hAnsi="Times New Roman" w:cs="Times New Roman"/>
          <w:b/>
          <w:sz w:val="24"/>
          <w:szCs w:val="24"/>
        </w:rPr>
        <w:t xml:space="preserve"> at the mid-embryonic stage</w:t>
      </w:r>
    </w:p>
    <w:p w14:paraId="26936CB9" w14:textId="5F4017F3" w:rsidR="00F773DA" w:rsidRPr="00C222B0" w:rsidRDefault="004D4B00" w:rsidP="00A321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next examined the interconnections of </w:t>
      </w:r>
      <w:r w:rsidR="00075C82">
        <w:rPr>
          <w:rFonts w:ascii="Times New Roman" w:hAnsi="Times New Roman" w:cs="Times New Roman"/>
          <w:sz w:val="24"/>
          <w:szCs w:val="24"/>
        </w:rPr>
        <w:t>our</w:t>
      </w:r>
      <w:r w:rsidR="00BD1553" w:rsidRPr="00C222B0">
        <w:rPr>
          <w:rFonts w:ascii="Times New Roman" w:hAnsi="Times New Roman" w:cs="Times New Roman"/>
          <w:sz w:val="24"/>
          <w:szCs w:val="24"/>
        </w:rPr>
        <w:t xml:space="preserve"> gene module</w:t>
      </w:r>
      <w:r w:rsidR="00075C82">
        <w:rPr>
          <w:rFonts w:ascii="Times New Roman" w:hAnsi="Times New Roman" w:cs="Times New Roman"/>
          <w:sz w:val="24"/>
          <w:szCs w:val="24"/>
        </w:rPr>
        <w:t>s</w:t>
      </w:r>
      <w:r w:rsidR="00BD1553" w:rsidRPr="00C222B0">
        <w:rPr>
          <w:rFonts w:ascii="Times New Roman" w:hAnsi="Times New Roman" w:cs="Times New Roman"/>
          <w:sz w:val="24"/>
          <w:szCs w:val="24"/>
        </w:rPr>
        <w:t xml:space="preserve">. Since </w:t>
      </w:r>
      <w:r w:rsidR="00B90B2E" w:rsidRPr="00C222B0">
        <w:rPr>
          <w:rFonts w:ascii="Times New Roman" w:hAnsi="Times New Roman" w:cs="Times New Roman"/>
          <w:sz w:val="24"/>
          <w:szCs w:val="24"/>
        </w:rPr>
        <w:t>th</w:t>
      </w:r>
      <w:r w:rsidR="00B90B2E">
        <w:rPr>
          <w:rFonts w:ascii="Times New Roman" w:hAnsi="Times New Roman" w:cs="Times New Roman"/>
          <w:sz w:val="24"/>
          <w:szCs w:val="24"/>
        </w:rPr>
        <w:t>e</w:t>
      </w:r>
      <w:r w:rsidR="00B90B2E" w:rsidRPr="00C222B0">
        <w:rPr>
          <w:rFonts w:ascii="Times New Roman" w:hAnsi="Times New Roman" w:cs="Times New Roman"/>
          <w:sz w:val="24"/>
          <w:szCs w:val="24"/>
        </w:rPr>
        <w:t xml:space="preserve">se </w:t>
      </w:r>
      <w:r w:rsidR="00BD1553" w:rsidRPr="00C222B0">
        <w:rPr>
          <w:rFonts w:ascii="Times New Roman" w:hAnsi="Times New Roman" w:cs="Times New Roman"/>
          <w:sz w:val="24"/>
          <w:szCs w:val="24"/>
        </w:rPr>
        <w:t xml:space="preserve">gene modules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BD1553" w:rsidRPr="00C222B0">
        <w:rPr>
          <w:rFonts w:ascii="Times New Roman" w:hAnsi="Times New Roman" w:cs="Times New Roman"/>
          <w:sz w:val="24"/>
          <w:szCs w:val="24"/>
        </w:rPr>
        <w:t xml:space="preserve">measured by </w:t>
      </w:r>
      <w:r w:rsidR="00B90B2E">
        <w:rPr>
          <w:rFonts w:ascii="Times New Roman" w:hAnsi="Times New Roman" w:cs="Times New Roman"/>
          <w:sz w:val="24"/>
          <w:szCs w:val="24"/>
        </w:rPr>
        <w:t>correlating</w:t>
      </w:r>
      <w:r w:rsidR="00BD1553" w:rsidRPr="00C222B0">
        <w:rPr>
          <w:rFonts w:ascii="Times New Roman" w:hAnsi="Times New Roman" w:cs="Times New Roman"/>
          <w:sz w:val="24"/>
          <w:szCs w:val="24"/>
        </w:rPr>
        <w:t xml:space="preserve"> their expression profiles during embryogenesis</w:t>
      </w:r>
      <w:hyperlink w:anchor="_ENREF_16" w:tooltip="Gerstein, 2014 #11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77193" w:rsidRPr="00C222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 could measure</w:t>
      </w:r>
      <w:r w:rsidR="00BD1553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577193" w:rsidRPr="00C222B0">
        <w:rPr>
          <w:rFonts w:ascii="Times New Roman" w:hAnsi="Times New Roman" w:cs="Times New Roman"/>
          <w:sz w:val="24"/>
          <w:szCs w:val="24"/>
        </w:rPr>
        <w:t>t</w:t>
      </w:r>
      <w:r w:rsidR="00BD1553" w:rsidRPr="00C222B0">
        <w:rPr>
          <w:rFonts w:ascii="Times New Roman" w:hAnsi="Times New Roman" w:cs="Times New Roman"/>
          <w:sz w:val="24"/>
          <w:szCs w:val="24"/>
        </w:rPr>
        <w:t>he ‘interconnection’ between modules by the co</w:t>
      </w:r>
      <w:r w:rsidR="006F307E">
        <w:rPr>
          <w:rFonts w:ascii="Times New Roman" w:hAnsi="Times New Roman" w:cs="Times New Roman"/>
          <w:sz w:val="24"/>
          <w:szCs w:val="24"/>
        </w:rPr>
        <w:t>-expression degree</w:t>
      </w:r>
      <w:r w:rsidR="005A302A">
        <w:rPr>
          <w:rFonts w:ascii="Times New Roman" w:hAnsi="Times New Roman" w:cs="Times New Roman"/>
          <w:sz w:val="24"/>
          <w:szCs w:val="24"/>
        </w:rPr>
        <w:t xml:space="preserve"> (i.e.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="006F307E">
        <w:rPr>
          <w:rFonts w:ascii="Times New Roman" w:hAnsi="Times New Roman" w:cs="Times New Roman"/>
          <w:sz w:val="24"/>
          <w:szCs w:val="24"/>
        </w:rPr>
        <w:t>correlation between</w:t>
      </w:r>
      <w:r w:rsidR="006F307E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BD1553"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D1553" w:rsidRPr="00C222B0">
        <w:rPr>
          <w:rFonts w:ascii="Times New Roman" w:hAnsi="Times New Roman" w:cs="Times New Roman"/>
          <w:sz w:val="24"/>
          <w:szCs w:val="24"/>
        </w:rPr>
        <w:t>eigengenes</w:t>
      </w:r>
      <w:proofErr w:type="spellEnd"/>
      <w:r w:rsidR="00BD1553" w:rsidRPr="00C222B0">
        <w:rPr>
          <w:rFonts w:ascii="Times New Roman" w:hAnsi="Times New Roman" w:cs="Times New Roman"/>
          <w:sz w:val="24"/>
          <w:szCs w:val="24"/>
        </w:rPr>
        <w:t xml:space="preserve"> of two modules. </w:t>
      </w:r>
      <w:r w:rsidR="0054115C">
        <w:rPr>
          <w:rFonts w:ascii="Times New Roman" w:hAnsi="Times New Roman" w:cs="Times New Roman"/>
          <w:sz w:val="24"/>
          <w:szCs w:val="24"/>
        </w:rPr>
        <w:t xml:space="preserve">The modular </w:t>
      </w:r>
      <w:proofErr w:type="spellStart"/>
      <w:r w:rsidR="0054115C">
        <w:rPr>
          <w:rFonts w:ascii="Times New Roman" w:hAnsi="Times New Roman" w:cs="Times New Roman"/>
          <w:sz w:val="24"/>
          <w:szCs w:val="24"/>
        </w:rPr>
        <w:t>eigengene</w:t>
      </w:r>
      <w:proofErr w:type="spellEnd"/>
      <w:r w:rsidR="0054115C">
        <w:rPr>
          <w:rFonts w:ascii="Times New Roman" w:hAnsi="Times New Roman" w:cs="Times New Roman"/>
          <w:sz w:val="24"/>
          <w:szCs w:val="24"/>
        </w:rPr>
        <w:t xml:space="preserve"> represents the </w:t>
      </w:r>
      <w:r>
        <w:rPr>
          <w:rFonts w:ascii="Times New Roman" w:hAnsi="Times New Roman" w:cs="Times New Roman"/>
          <w:sz w:val="24"/>
          <w:szCs w:val="24"/>
        </w:rPr>
        <w:t xml:space="preserve">dynamic patterns of </w:t>
      </w:r>
      <w:r w:rsidR="0054115C">
        <w:rPr>
          <w:rFonts w:ascii="Times New Roman" w:hAnsi="Times New Roman" w:cs="Times New Roman"/>
          <w:sz w:val="24"/>
          <w:szCs w:val="24"/>
        </w:rPr>
        <w:t>temporal expression of modular genes</w:t>
      </w:r>
      <w:r w:rsidR="00C97E5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see </w:t>
      </w:r>
      <w:r w:rsidR="00C97E5A">
        <w:rPr>
          <w:rFonts w:ascii="Times New Roman" w:hAnsi="Times New Roman" w:cs="Times New Roman"/>
          <w:sz w:val="24"/>
          <w:szCs w:val="24"/>
        </w:rPr>
        <w:t>Methods)</w:t>
      </w:r>
      <w:r w:rsidR="0054115C">
        <w:rPr>
          <w:rFonts w:ascii="Times New Roman" w:hAnsi="Times New Roman" w:cs="Times New Roman"/>
          <w:sz w:val="24"/>
          <w:szCs w:val="24"/>
        </w:rPr>
        <w:t>.</w:t>
      </w:r>
    </w:p>
    <w:p w14:paraId="48B12B18" w14:textId="3B334A6E" w:rsidR="008039D4" w:rsidRDefault="007F0D9F" w:rsidP="00A321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 w:cs="Times New Roman"/>
          <w:sz w:val="24"/>
          <w:szCs w:val="24"/>
        </w:rPr>
        <w:t>W</w:t>
      </w:r>
      <w:r w:rsidR="007579D5" w:rsidRPr="00C222B0">
        <w:rPr>
          <w:rFonts w:ascii="Times New Roman" w:hAnsi="Times New Roman" w:cs="Times New Roman"/>
          <w:sz w:val="24"/>
          <w:szCs w:val="24"/>
        </w:rPr>
        <w:t>e calculated the</w:t>
      </w:r>
      <w:r w:rsidR="005E00C4">
        <w:rPr>
          <w:rFonts w:ascii="Times New Roman" w:hAnsi="Times New Roman" w:cs="Times New Roman"/>
          <w:sz w:val="24"/>
          <w:szCs w:val="24"/>
        </w:rPr>
        <w:t xml:space="preserve"> local</w:t>
      </w:r>
      <w:r w:rsidR="007579D5" w:rsidRPr="00C222B0">
        <w:rPr>
          <w:rFonts w:ascii="Times New Roman" w:hAnsi="Times New Roman" w:cs="Times New Roman"/>
          <w:sz w:val="24"/>
          <w:szCs w:val="24"/>
        </w:rPr>
        <w:t xml:space="preserve"> cor</w:t>
      </w:r>
      <w:r w:rsidRPr="00C222B0">
        <w:rPr>
          <w:rFonts w:ascii="Times New Roman" w:hAnsi="Times New Roman" w:cs="Times New Roman"/>
          <w:sz w:val="24"/>
          <w:szCs w:val="24"/>
        </w:rPr>
        <w:t>relation coefficient</w:t>
      </w:r>
      <w:r w:rsidR="001C1ED7">
        <w:rPr>
          <w:rFonts w:ascii="Times New Roman" w:hAnsi="Times New Roman" w:cs="Times New Roman"/>
          <w:sz w:val="24"/>
          <w:szCs w:val="24"/>
        </w:rPr>
        <w:t>s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C1ED7">
        <w:rPr>
          <w:rFonts w:ascii="Times New Roman" w:hAnsi="Times New Roman" w:cs="Times New Roman"/>
          <w:sz w:val="24"/>
          <w:szCs w:val="24"/>
        </w:rPr>
        <w:t>between modular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2B0">
        <w:rPr>
          <w:rFonts w:ascii="Times New Roman" w:hAnsi="Times New Roman" w:cs="Times New Roman"/>
          <w:sz w:val="24"/>
          <w:szCs w:val="24"/>
        </w:rPr>
        <w:t>eigengenes</w:t>
      </w:r>
      <w:proofErr w:type="spellEnd"/>
      <w:r w:rsidRPr="00C222B0">
        <w:rPr>
          <w:rFonts w:ascii="Times New Roman" w:hAnsi="Times New Roman" w:cs="Times New Roman"/>
          <w:sz w:val="24"/>
          <w:szCs w:val="24"/>
        </w:rPr>
        <w:t xml:space="preserve"> at different time </w:t>
      </w:r>
      <w:r w:rsidR="007503BB">
        <w:rPr>
          <w:rFonts w:ascii="Times New Roman" w:hAnsi="Times New Roman" w:cs="Times New Roman"/>
          <w:sz w:val="24"/>
          <w:szCs w:val="24"/>
        </w:rPr>
        <w:t>periods</w:t>
      </w:r>
      <w:r w:rsidRPr="00C222B0">
        <w:rPr>
          <w:rFonts w:ascii="Times New Roman" w:hAnsi="Times New Roman" w:cs="Times New Roman"/>
          <w:sz w:val="24"/>
          <w:szCs w:val="24"/>
        </w:rPr>
        <w:t xml:space="preserve"> of embryogenesis (</w:t>
      </w:r>
      <w:r w:rsidR="007503BB">
        <w:rPr>
          <w:rFonts w:ascii="Times New Roman" w:hAnsi="Times New Roman" w:cs="Times New Roman"/>
          <w:sz w:val="24"/>
          <w:szCs w:val="24"/>
        </w:rPr>
        <w:t xml:space="preserve">i.e., sliding time windows, </w:t>
      </w:r>
      <w:r w:rsidR="004D4B00">
        <w:rPr>
          <w:rFonts w:ascii="Times New Roman" w:hAnsi="Times New Roman" w:cs="Times New Roman"/>
          <w:sz w:val="24"/>
          <w:szCs w:val="24"/>
        </w:rPr>
        <w:t xml:space="preserve">see </w:t>
      </w:r>
      <w:r w:rsidRPr="00C222B0">
        <w:rPr>
          <w:rFonts w:ascii="Times New Roman" w:hAnsi="Times New Roman" w:cs="Times New Roman"/>
          <w:sz w:val="24"/>
          <w:szCs w:val="24"/>
        </w:rPr>
        <w:t>Methods).</w:t>
      </w:r>
      <w:r w:rsidR="006717A9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>For example, two conserved</w:t>
      </w:r>
      <w:r w:rsidR="002357D7">
        <w:rPr>
          <w:rFonts w:ascii="Times New Roman" w:hAnsi="Times New Roman" w:cs="Times New Roman"/>
          <w:sz w:val="24"/>
          <w:szCs w:val="24"/>
        </w:rPr>
        <w:t xml:space="preserve"> gene</w:t>
      </w:r>
      <w:r w:rsidRPr="00C222B0">
        <w:rPr>
          <w:rFonts w:ascii="Times New Roman" w:hAnsi="Times New Roman" w:cs="Times New Roman"/>
          <w:sz w:val="24"/>
          <w:szCs w:val="24"/>
        </w:rPr>
        <w:t xml:space="preserve"> modules</w:t>
      </w:r>
      <w:r w:rsidR="00210961">
        <w:rPr>
          <w:rFonts w:ascii="Times New Roman" w:hAnsi="Times New Roman" w:cs="Times New Roman"/>
          <w:sz w:val="24"/>
          <w:szCs w:val="24"/>
        </w:rPr>
        <w:t xml:space="preserve"> (</w:t>
      </w:r>
      <w:r w:rsidRPr="00C222B0">
        <w:rPr>
          <w:rFonts w:ascii="Times New Roman" w:hAnsi="Times New Roman" w:cs="Times New Roman"/>
          <w:sz w:val="24"/>
          <w:szCs w:val="24"/>
        </w:rPr>
        <w:t>c2 an</w:t>
      </w:r>
      <w:r w:rsidR="00987C3A" w:rsidRPr="00C222B0">
        <w:rPr>
          <w:rFonts w:ascii="Times New Roman" w:hAnsi="Times New Roman" w:cs="Times New Roman"/>
          <w:sz w:val="24"/>
          <w:szCs w:val="24"/>
        </w:rPr>
        <w:t>d c4</w:t>
      </w:r>
      <w:r w:rsidR="00210961">
        <w:rPr>
          <w:rFonts w:ascii="Times New Roman" w:hAnsi="Times New Roman" w:cs="Times New Roman"/>
          <w:sz w:val="24"/>
          <w:szCs w:val="24"/>
        </w:rPr>
        <w:t>)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395158">
        <w:rPr>
          <w:rFonts w:ascii="Times New Roman" w:hAnsi="Times New Roman" w:cs="Times New Roman"/>
          <w:sz w:val="24"/>
          <w:szCs w:val="24"/>
        </w:rPr>
        <w:t>showed the strongest</w:t>
      </w:r>
      <w:r w:rsidR="004D4B00">
        <w:rPr>
          <w:rFonts w:ascii="Times New Roman" w:hAnsi="Times New Roman" w:cs="Times New Roman"/>
          <w:sz w:val="24"/>
          <w:szCs w:val="24"/>
        </w:rPr>
        <w:t xml:space="preserve"> </w:t>
      </w:r>
      <w:r w:rsidR="00987C3A" w:rsidRPr="00C222B0">
        <w:rPr>
          <w:rFonts w:ascii="Times New Roman" w:hAnsi="Times New Roman" w:cs="Times New Roman"/>
          <w:sz w:val="24"/>
          <w:szCs w:val="24"/>
        </w:rPr>
        <w:t>correlat</w:t>
      </w:r>
      <w:r w:rsidR="00395158">
        <w:rPr>
          <w:rFonts w:ascii="Times New Roman" w:hAnsi="Times New Roman" w:cs="Times New Roman"/>
          <w:sz w:val="24"/>
          <w:szCs w:val="24"/>
        </w:rPr>
        <w:t>ion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4D4B00">
        <w:rPr>
          <w:rFonts w:ascii="Times New Roman" w:hAnsi="Times New Roman" w:cs="Times New Roman"/>
          <w:sz w:val="24"/>
          <w:szCs w:val="24"/>
        </w:rPr>
        <w:t>approximately</w:t>
      </w:r>
      <w:r w:rsidR="00512777">
        <w:rPr>
          <w:rFonts w:ascii="Times New Roman" w:hAnsi="Times New Roman" w:cs="Times New Roman"/>
          <w:sz w:val="24"/>
          <w:szCs w:val="24"/>
        </w:rPr>
        <w:t xml:space="preserve"> </w:t>
      </w:r>
      <w:r w:rsidR="00987C3A" w:rsidRPr="00C222B0">
        <w:rPr>
          <w:rFonts w:ascii="Times New Roman" w:hAnsi="Times New Roman" w:cs="Times New Roman"/>
          <w:sz w:val="24"/>
          <w:szCs w:val="24"/>
        </w:rPr>
        <w:t>3</w:t>
      </w:r>
      <w:r w:rsidR="00C361CD">
        <w:rPr>
          <w:rFonts w:ascii="Times New Roman" w:hAnsi="Times New Roman" w:cs="Times New Roman"/>
          <w:sz w:val="24"/>
          <w:szCs w:val="24"/>
        </w:rPr>
        <w:t>60 minutes after fertilization</w:t>
      </w:r>
      <w:r w:rsidR="004D4B00">
        <w:rPr>
          <w:rFonts w:ascii="Times New Roman" w:hAnsi="Times New Roman" w:cs="Times New Roman"/>
          <w:sz w:val="24"/>
          <w:szCs w:val="24"/>
        </w:rPr>
        <w:t>; this “</w:t>
      </w:r>
      <w:r w:rsidR="00987C3A" w:rsidRPr="00C222B0">
        <w:rPr>
          <w:rFonts w:ascii="Times New Roman" w:hAnsi="Times New Roman" w:cs="Times New Roman"/>
          <w:sz w:val="24"/>
          <w:szCs w:val="24"/>
        </w:rPr>
        <w:t>12</w:t>
      </w:r>
      <w:r w:rsidR="00987C3A" w:rsidRPr="00C222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D4B00">
        <w:rPr>
          <w:rFonts w:ascii="Times New Roman" w:hAnsi="Times New Roman" w:cs="Times New Roman"/>
          <w:sz w:val="24"/>
          <w:szCs w:val="24"/>
        </w:rPr>
        <w:t xml:space="preserve">” </w:t>
      </w:r>
      <w:r w:rsidR="00C361CD">
        <w:rPr>
          <w:rFonts w:ascii="Times New Roman" w:hAnsi="Times New Roman" w:cs="Times New Roman"/>
          <w:sz w:val="24"/>
          <w:szCs w:val="24"/>
        </w:rPr>
        <w:t>time window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 coincide</w:t>
      </w:r>
      <w:r w:rsidR="008039D4">
        <w:rPr>
          <w:rFonts w:ascii="Times New Roman" w:hAnsi="Times New Roman" w:cs="Times New Roman"/>
          <w:sz w:val="24"/>
          <w:szCs w:val="24"/>
        </w:rPr>
        <w:t>d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 with the </w:t>
      </w:r>
      <w:proofErr w:type="spellStart"/>
      <w:r w:rsidR="00987C3A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987C3A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hyperlink w:anchor="_ENREF_32" w:tooltip="Levin, 2012 #61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&lt;EndNote&gt;&lt;Cite&gt;&lt;Author&gt;Levin&lt;/Author&gt;&lt;Year&gt;2012&lt;/Year&gt;&lt;RecNum&gt;61&lt;/RecNum&gt;&lt;IDText&gt;22560298&lt;/IDText&gt;&lt;DisplayText&gt;&lt;style face="superscript"&gt;32&lt;/style&gt;&lt;/DisplayText&gt;&lt;record&gt;&lt;rec-number&gt;61&lt;/rec-number&gt;&lt;foreign-keys&gt;&lt;key app="EN" db-id="rvp5vazpr50febep0fa5terrdrffrv9xwv2d" timestamp="1414179833"&gt;61&lt;/key&gt;&lt;/foreign-keys&gt;&lt;ref-type name="Journal Article"&gt;17&lt;/ref-type&gt;&lt;contributors&gt;&lt;authors&gt;&lt;author&gt;Levin, M.&lt;/author&gt;&lt;author&gt;Hashimshony, T.&lt;/author&gt;&lt;author&gt;Wagner, F.&lt;/author&gt;&lt;author&gt;Yanai, I.&lt;/author&gt;&lt;/authors&gt;&lt;/contributors&gt;&lt;auth-address&gt;Department of Biology, Technion, Israel Institute of Technology, Haifa 32000, Israel.&lt;/auth-address&gt;&lt;titles&gt;&lt;title&gt;Developmental milestones punctuate gene expression in the Caenorhabditis embryo&lt;/title&gt;&lt;secondary-title&gt;Dev Cell&lt;/secondary-title&gt;&lt;alt-title&gt;Developmental cell&lt;/alt-title&gt;&lt;/titles&gt;&lt;periodical&gt;&lt;full-title&gt;Dev Cell&lt;/full-title&gt;&lt;abbr-1&gt;Developmental cell&lt;/abbr-1&gt;&lt;/periodical&gt;&lt;alt-periodical&gt;&lt;full-title&gt;Dev Cell&lt;/full-title&gt;&lt;abbr-1&gt;Developmental cell&lt;/abbr-1&gt;&lt;/alt-periodical&gt;&lt;pages&gt;1101-8&lt;/pages&gt;&lt;volume&gt;22&lt;/volume&gt;&lt;number&gt;5&lt;/number&gt;&lt;keywords&gt;&lt;keyword&gt;Animals&lt;/keyword&gt;&lt;keyword&gt;Arthropods&lt;/keyword&gt;&lt;keyword&gt;Caenorhabditis/*embryology/*genetics&lt;/keyword&gt;&lt;keyword&gt;Chordata&lt;/keyword&gt;&lt;keyword&gt;Conserved Sequence&lt;/keyword&gt;&lt;keyword&gt;*Gene Expression Regulation, Developmental&lt;/keyword&gt;&lt;keyword&gt;Helminth Proteins/*genetics&lt;/keyword&gt;&lt;keyword&gt;Phylogeny&lt;/keyword&gt;&lt;keyword&gt;RNA Interference&lt;/keyword&gt;&lt;keyword&gt;Species Specificity&lt;/keyword&gt;&lt;keyword&gt;Time Factors&lt;/keyword&gt;&lt;keyword&gt;Transcriptome/*physiology&lt;/keyword&gt;&lt;/keywords&gt;&lt;dates&gt;&lt;year&gt;2012&lt;/year&gt;&lt;pub-dates&gt;&lt;date&gt;May 15&lt;/date&gt;&lt;/pub-dates&gt;&lt;/dates&gt;&lt;isbn&gt;1878-1551 (Electronic)&amp;#xD;1534-5807 (Linking)&lt;/isbn&gt;&lt;accession-num&gt;22560298&lt;/accession-num&gt;&lt;urls&gt;&lt;related-urls&gt;&lt;url&gt;http://www.ncbi.nlm.nih.gov/pubmed/22560298&lt;/url&gt;&lt;/related-urls&gt;&lt;/urls&gt;&lt;electronic-resource-num&gt;10.1016/j.devcel.2012.04.004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32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A7666" w:rsidRPr="00C222B0">
        <w:rPr>
          <w:rFonts w:ascii="Times New Roman" w:hAnsi="Times New Roman" w:cs="Times New Roman"/>
          <w:sz w:val="24"/>
          <w:szCs w:val="24"/>
        </w:rPr>
        <w:t xml:space="preserve"> (</w:t>
      </w:r>
      <w:r w:rsidR="004D4B00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CA7666" w:rsidRPr="00C222B0">
        <w:rPr>
          <w:rFonts w:ascii="Times New Roman" w:hAnsi="Times New Roman" w:cs="Times New Roman"/>
          <w:sz w:val="24"/>
          <w:szCs w:val="24"/>
        </w:rPr>
        <w:t>Fig</w:t>
      </w:r>
      <w:r w:rsidR="004D4B00">
        <w:rPr>
          <w:rFonts w:ascii="Times New Roman" w:hAnsi="Times New Roman" w:cs="Times New Roman"/>
          <w:sz w:val="24"/>
          <w:szCs w:val="24"/>
        </w:rPr>
        <w:t>.</w:t>
      </w:r>
      <w:r w:rsidR="00CA766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B261CE" w:rsidRPr="00C222B0">
        <w:rPr>
          <w:rFonts w:ascii="Times New Roman" w:hAnsi="Times New Roman" w:cs="Times New Roman"/>
          <w:sz w:val="24"/>
          <w:szCs w:val="24"/>
        </w:rPr>
        <w:t>1</w:t>
      </w:r>
      <w:r w:rsidR="006C449D" w:rsidRPr="00C222B0">
        <w:rPr>
          <w:rFonts w:ascii="Times New Roman" w:hAnsi="Times New Roman" w:cs="Times New Roman"/>
          <w:sz w:val="24"/>
          <w:szCs w:val="24"/>
        </w:rPr>
        <w:t>a</w:t>
      </w:r>
      <w:r w:rsidR="00CA7666" w:rsidRPr="00C222B0">
        <w:rPr>
          <w:rFonts w:ascii="Times New Roman" w:hAnsi="Times New Roman" w:cs="Times New Roman"/>
          <w:sz w:val="24"/>
          <w:szCs w:val="24"/>
        </w:rPr>
        <w:t>)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. </w:t>
      </w:r>
      <w:r w:rsidR="00210961">
        <w:rPr>
          <w:rFonts w:ascii="Times New Roman" w:hAnsi="Times New Roman" w:cs="Times New Roman"/>
          <w:sz w:val="24"/>
          <w:szCs w:val="24"/>
        </w:rPr>
        <w:t>The c</w:t>
      </w:r>
      <w:r w:rsidR="00210961" w:rsidRPr="00C222B0">
        <w:rPr>
          <w:rFonts w:ascii="Times New Roman" w:hAnsi="Times New Roman" w:cs="Times New Roman"/>
          <w:sz w:val="24"/>
          <w:szCs w:val="24"/>
        </w:rPr>
        <w:t xml:space="preserve">2 </w:t>
      </w:r>
      <w:r w:rsidR="004D4B00">
        <w:rPr>
          <w:rFonts w:ascii="Times New Roman" w:hAnsi="Times New Roman" w:cs="Times New Roman"/>
          <w:sz w:val="24"/>
          <w:szCs w:val="24"/>
        </w:rPr>
        <w:t xml:space="preserve">module </w:t>
      </w:r>
      <w:r w:rsidR="008039D4">
        <w:rPr>
          <w:rFonts w:ascii="Times New Roman" w:hAnsi="Times New Roman" w:cs="Times New Roman"/>
          <w:sz w:val="24"/>
          <w:szCs w:val="24"/>
        </w:rPr>
        <w:t>was</w:t>
      </w:r>
      <w:r w:rsidR="008039D4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enriched </w:t>
      </w:r>
      <w:r w:rsidR="00210961">
        <w:rPr>
          <w:rFonts w:ascii="Times New Roman" w:hAnsi="Times New Roman" w:cs="Times New Roman"/>
          <w:sz w:val="24"/>
          <w:szCs w:val="24"/>
        </w:rPr>
        <w:t>for the GO term</w:t>
      </w:r>
      <w:r w:rsidR="00210961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87C3A" w:rsidRPr="00C222B0">
        <w:rPr>
          <w:rFonts w:ascii="Times New Roman" w:hAnsi="Times New Roman" w:cs="Times New Roman"/>
          <w:sz w:val="24"/>
          <w:szCs w:val="24"/>
        </w:rPr>
        <w:t>‘transmem</w:t>
      </w:r>
      <w:r w:rsidR="008F5AF2">
        <w:rPr>
          <w:rFonts w:ascii="Times New Roman" w:hAnsi="Times New Roman" w:cs="Times New Roman"/>
          <w:sz w:val="24"/>
          <w:szCs w:val="24"/>
        </w:rPr>
        <w:t>brane transporter activity’ (p &lt;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 1</w:t>
      </w:r>
      <w:r w:rsidR="008F5AF2">
        <w:rPr>
          <w:rFonts w:ascii="Times New Roman" w:hAnsi="Times New Roman" w:cs="Times New Roman"/>
          <w:sz w:val="24"/>
          <w:szCs w:val="24"/>
        </w:rPr>
        <w:t>e</w:t>
      </w:r>
      <w:r w:rsidR="00987C3A" w:rsidRPr="008F5AF2">
        <w:rPr>
          <w:rFonts w:ascii="Times New Roman" w:hAnsi="Times New Roman" w:cs="Times New Roman"/>
          <w:sz w:val="24"/>
          <w:szCs w:val="24"/>
        </w:rPr>
        <w:t>-16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) </w:t>
      </w:r>
      <w:r w:rsidR="004D4B00">
        <w:rPr>
          <w:rFonts w:ascii="Times New Roman" w:hAnsi="Times New Roman" w:cs="Times New Roman"/>
          <w:sz w:val="24"/>
          <w:szCs w:val="24"/>
        </w:rPr>
        <w:t>and the</w:t>
      </w:r>
      <w:r w:rsidR="004D4B0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c4 </w:t>
      </w:r>
      <w:r w:rsidR="004D4B00">
        <w:rPr>
          <w:rFonts w:ascii="Times New Roman" w:hAnsi="Times New Roman" w:cs="Times New Roman"/>
          <w:sz w:val="24"/>
          <w:szCs w:val="24"/>
        </w:rPr>
        <w:t xml:space="preserve">module </w:t>
      </w:r>
      <w:r w:rsidR="008039D4">
        <w:rPr>
          <w:rFonts w:ascii="Times New Roman" w:hAnsi="Times New Roman" w:cs="Times New Roman"/>
          <w:sz w:val="24"/>
          <w:szCs w:val="24"/>
        </w:rPr>
        <w:t>was</w:t>
      </w:r>
      <w:r w:rsidR="008039D4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enriched </w:t>
      </w:r>
      <w:r w:rsidR="004A45CF">
        <w:rPr>
          <w:rFonts w:ascii="Times New Roman" w:hAnsi="Times New Roman" w:cs="Times New Roman"/>
          <w:sz w:val="24"/>
          <w:szCs w:val="24"/>
        </w:rPr>
        <w:t>for the term</w:t>
      </w:r>
      <w:r w:rsidR="004A45CF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‘ribosome’ (p </w:t>
      </w:r>
      <w:r w:rsidR="009271A8">
        <w:rPr>
          <w:rFonts w:ascii="Times New Roman" w:hAnsi="Times New Roman" w:cs="Times New Roman"/>
          <w:sz w:val="24"/>
          <w:szCs w:val="24"/>
        </w:rPr>
        <w:t>&lt; 2.2</w:t>
      </w:r>
      <w:r w:rsidR="006357BB">
        <w:rPr>
          <w:rFonts w:ascii="Times New Roman" w:hAnsi="Times New Roman" w:cs="Times New Roman"/>
          <w:sz w:val="24"/>
          <w:szCs w:val="24"/>
        </w:rPr>
        <w:t>e-16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). Although </w:t>
      </w:r>
      <w:r w:rsidR="004A45CF" w:rsidRPr="00C222B0">
        <w:rPr>
          <w:rFonts w:ascii="Times New Roman" w:hAnsi="Times New Roman" w:cs="Times New Roman"/>
          <w:sz w:val="24"/>
          <w:szCs w:val="24"/>
        </w:rPr>
        <w:t>th</w:t>
      </w:r>
      <w:r w:rsidR="004A45CF">
        <w:rPr>
          <w:rFonts w:ascii="Times New Roman" w:hAnsi="Times New Roman" w:cs="Times New Roman"/>
          <w:sz w:val="24"/>
          <w:szCs w:val="24"/>
        </w:rPr>
        <w:t>e</w:t>
      </w:r>
      <w:r w:rsidR="004A45CF" w:rsidRPr="00C222B0">
        <w:rPr>
          <w:rFonts w:ascii="Times New Roman" w:hAnsi="Times New Roman" w:cs="Times New Roman"/>
          <w:sz w:val="24"/>
          <w:szCs w:val="24"/>
        </w:rPr>
        <w:t xml:space="preserve">se 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gene modules </w:t>
      </w:r>
      <w:r w:rsidR="00E27728" w:rsidRPr="00C222B0">
        <w:rPr>
          <w:rFonts w:ascii="Times New Roman" w:hAnsi="Times New Roman" w:cs="Times New Roman"/>
          <w:sz w:val="24"/>
          <w:szCs w:val="24"/>
        </w:rPr>
        <w:t xml:space="preserve">usually </w:t>
      </w:r>
      <w:r w:rsidR="00987C3A" w:rsidRPr="00C222B0">
        <w:rPr>
          <w:rFonts w:ascii="Times New Roman" w:hAnsi="Times New Roman" w:cs="Times New Roman"/>
          <w:sz w:val="24"/>
          <w:szCs w:val="24"/>
        </w:rPr>
        <w:t xml:space="preserve">play </w:t>
      </w:r>
      <w:r w:rsidR="004D4B00">
        <w:rPr>
          <w:rFonts w:ascii="Times New Roman" w:hAnsi="Times New Roman" w:cs="Times New Roman"/>
          <w:sz w:val="24"/>
          <w:szCs w:val="24"/>
        </w:rPr>
        <w:t xml:space="preserve">independent </w:t>
      </w:r>
      <w:r w:rsidR="00987C3A" w:rsidRPr="00C222B0">
        <w:rPr>
          <w:rFonts w:ascii="Times New Roman" w:hAnsi="Times New Roman" w:cs="Times New Roman"/>
          <w:sz w:val="24"/>
          <w:szCs w:val="24"/>
        </w:rPr>
        <w:t>role</w:t>
      </w:r>
      <w:r w:rsidR="004D4B00">
        <w:rPr>
          <w:rFonts w:ascii="Times New Roman" w:hAnsi="Times New Roman" w:cs="Times New Roman"/>
          <w:sz w:val="24"/>
          <w:szCs w:val="24"/>
        </w:rPr>
        <w:t>s</w:t>
      </w:r>
      <w:r w:rsidR="00E27728" w:rsidRPr="00C222B0">
        <w:rPr>
          <w:rFonts w:ascii="Times New Roman" w:hAnsi="Times New Roman" w:cs="Times New Roman"/>
          <w:sz w:val="24"/>
          <w:szCs w:val="24"/>
        </w:rPr>
        <w:t xml:space="preserve">, they </w:t>
      </w:r>
      <w:r w:rsidR="004D4B00">
        <w:rPr>
          <w:rFonts w:ascii="Times New Roman" w:hAnsi="Times New Roman" w:cs="Times New Roman"/>
          <w:sz w:val="24"/>
          <w:szCs w:val="24"/>
        </w:rPr>
        <w:t>appear</w:t>
      </w:r>
      <w:r w:rsidR="004D4B0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27728" w:rsidRPr="00C222B0">
        <w:rPr>
          <w:rFonts w:ascii="Times New Roman" w:hAnsi="Times New Roman" w:cs="Times New Roman"/>
          <w:sz w:val="24"/>
          <w:szCs w:val="24"/>
        </w:rPr>
        <w:t xml:space="preserve">to be under the same regulatory control during </w:t>
      </w:r>
      <w:r w:rsidR="004A45CF">
        <w:rPr>
          <w:rFonts w:ascii="Times New Roman" w:hAnsi="Times New Roman" w:cs="Times New Roman"/>
          <w:sz w:val="24"/>
          <w:szCs w:val="24"/>
        </w:rPr>
        <w:t>the</w:t>
      </w:r>
      <w:r w:rsidR="004A45CF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4A45CF">
        <w:rPr>
          <w:rFonts w:ascii="Times New Roman" w:hAnsi="Times New Roman" w:cs="Times New Roman"/>
          <w:sz w:val="24"/>
          <w:szCs w:val="24"/>
        </w:rPr>
        <w:t xml:space="preserve">worm </w:t>
      </w:r>
      <w:proofErr w:type="spellStart"/>
      <w:r w:rsidR="00E27728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E27728" w:rsidRPr="00C222B0">
        <w:rPr>
          <w:rFonts w:ascii="Times New Roman" w:hAnsi="Times New Roman" w:cs="Times New Roman"/>
          <w:sz w:val="24"/>
          <w:szCs w:val="24"/>
        </w:rPr>
        <w:t xml:space="preserve"> stage. This unusual correlation </w:t>
      </w:r>
      <w:r w:rsidR="00395158">
        <w:rPr>
          <w:rFonts w:ascii="Times New Roman" w:hAnsi="Times New Roman" w:cs="Times New Roman"/>
          <w:sz w:val="24"/>
          <w:szCs w:val="24"/>
        </w:rPr>
        <w:t>might</w:t>
      </w:r>
      <w:r w:rsidR="00395158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27728" w:rsidRPr="00C222B0">
        <w:rPr>
          <w:rFonts w:ascii="Times New Roman" w:hAnsi="Times New Roman" w:cs="Times New Roman"/>
          <w:sz w:val="24"/>
          <w:szCs w:val="24"/>
        </w:rPr>
        <w:t xml:space="preserve">lead </w:t>
      </w:r>
      <w:r w:rsidR="007016A5" w:rsidRPr="00C222B0">
        <w:rPr>
          <w:rFonts w:ascii="Times New Roman" w:hAnsi="Times New Roman" w:cs="Times New Roman"/>
          <w:sz w:val="24"/>
          <w:szCs w:val="24"/>
        </w:rPr>
        <w:t xml:space="preserve">to </w:t>
      </w:r>
      <w:r w:rsidR="00E27728" w:rsidRPr="00C222B0">
        <w:rPr>
          <w:rFonts w:ascii="Times New Roman" w:hAnsi="Times New Roman" w:cs="Times New Roman"/>
          <w:sz w:val="24"/>
          <w:szCs w:val="24"/>
        </w:rPr>
        <w:t>the hourglass pattern of development</w:t>
      </w:r>
      <w:hyperlink w:anchor="_ENREF_17" w:tooltip="Raff, 1996 #55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&lt;EndNote&gt;&lt;Cite&gt;&lt;Author&gt;Raff&lt;/Author&gt;&lt;Year&gt;1996&lt;/Year&gt;&lt;RecNum&gt;557&lt;/RecNum&gt;&lt;IDText&gt;1373968&lt;/IDText&gt;&lt;DisplayText&gt;&lt;style face="superscript"&gt;17&lt;/style&gt;&lt;/DisplayText&gt;&lt;record&gt;&lt;rec-number&gt;557&lt;/rec-number&gt;&lt;foreign-keys&gt;&lt;key app="EN" db-id="rvp5vazpr50febep0fa5terrdrffrv9xwv2d" timestamp="1513993395"&gt;557&lt;/key&gt;&lt;/foreign-keys&gt;&lt;ref-type name="Book"&gt;6&lt;/ref-type&gt;&lt;contributors&gt;&lt;authors&gt;&lt;author&gt;Raff, Rudolf A.&lt;/author&gt;&lt;/authors&gt;&lt;/contributors&gt;&lt;titles&gt;&lt;title&gt;The shape of life : genes, development, and the evolution of animal form&lt;/title&gt;&lt;/titles&gt;&lt;pages&gt;xxiii,520p&lt;/pages&gt;&lt;keywords&gt;&lt;keyword&gt;Evolutionary genetics.&lt;/keyword&gt;&lt;/keywords&gt;&lt;dates&gt;&lt;year&gt;1996&lt;/year&gt;&lt;/dates&gt;&lt;pub-location&gt;Chicago ; London&lt;/pub-location&gt;&lt;publisher&gt;University of Chicago Press&lt;/publisher&gt;&lt;isbn&gt;0226702650&amp;#xD;0226702669&lt;/isbn&gt;&lt;accession-num&gt;1373968&lt;/accession-num&gt;&lt;call-num&gt;UL: South Front, Floor 5 379:6.c.95.555&lt;/call-num&gt;&lt;urls&gt;&lt;/urls&gt;&lt;/record&gt;&lt;/Cite&gt;&lt;/EndNote&gt;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E27728" w:rsidRPr="00C222B0">
        <w:rPr>
          <w:rFonts w:ascii="Times New Roman" w:hAnsi="Times New Roman" w:cs="Times New Roman"/>
          <w:sz w:val="24"/>
          <w:szCs w:val="24"/>
        </w:rPr>
        <w:t>.</w:t>
      </w:r>
      <w:r w:rsidR="0075093E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4D4B00">
        <w:rPr>
          <w:rFonts w:ascii="Times New Roman" w:hAnsi="Times New Roman" w:cs="Times New Roman"/>
          <w:sz w:val="24"/>
          <w:szCs w:val="24"/>
        </w:rPr>
        <w:t>By contrast</w:t>
      </w:r>
      <w:r w:rsidR="0075093E" w:rsidRPr="00C222B0">
        <w:rPr>
          <w:rFonts w:ascii="Times New Roman" w:hAnsi="Times New Roman" w:cs="Times New Roman"/>
          <w:sz w:val="24"/>
          <w:szCs w:val="24"/>
        </w:rPr>
        <w:t xml:space="preserve">, a pair of worm-specific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75093E" w:rsidRPr="00C222B0">
        <w:rPr>
          <w:rFonts w:ascii="Times New Roman" w:hAnsi="Times New Roman" w:cs="Times New Roman"/>
          <w:sz w:val="24"/>
          <w:szCs w:val="24"/>
        </w:rPr>
        <w:t>modules</w:t>
      </w:r>
      <w:r w:rsidR="00CC5309">
        <w:rPr>
          <w:rFonts w:ascii="Times New Roman" w:hAnsi="Times New Roman" w:cs="Times New Roman"/>
          <w:sz w:val="24"/>
          <w:szCs w:val="24"/>
        </w:rPr>
        <w:t xml:space="preserve"> (</w:t>
      </w:r>
      <w:r w:rsidR="0075093E" w:rsidRPr="00C222B0">
        <w:rPr>
          <w:rFonts w:ascii="Times New Roman" w:hAnsi="Times New Roman" w:cs="Times New Roman"/>
          <w:sz w:val="24"/>
          <w:szCs w:val="24"/>
        </w:rPr>
        <w:t>w10 and w13</w:t>
      </w:r>
      <w:r w:rsidR="00CC5309">
        <w:rPr>
          <w:rFonts w:ascii="Times New Roman" w:hAnsi="Times New Roman" w:cs="Times New Roman"/>
          <w:sz w:val="24"/>
          <w:szCs w:val="24"/>
        </w:rPr>
        <w:t>)</w:t>
      </w:r>
      <w:r w:rsidR="00CC5309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75093E" w:rsidRPr="00C222B0">
        <w:rPr>
          <w:rFonts w:ascii="Times New Roman" w:hAnsi="Times New Roman" w:cs="Times New Roman"/>
          <w:sz w:val="24"/>
          <w:szCs w:val="24"/>
        </w:rPr>
        <w:t>show</w:t>
      </w:r>
      <w:r w:rsidR="004D4B00">
        <w:rPr>
          <w:rFonts w:ascii="Times New Roman" w:hAnsi="Times New Roman" w:cs="Times New Roman"/>
          <w:sz w:val="24"/>
          <w:szCs w:val="24"/>
        </w:rPr>
        <w:t>ed</w:t>
      </w:r>
      <w:r w:rsidR="0075093E" w:rsidRPr="00C222B0">
        <w:rPr>
          <w:rFonts w:ascii="Times New Roman" w:hAnsi="Times New Roman" w:cs="Times New Roman"/>
          <w:sz w:val="24"/>
          <w:szCs w:val="24"/>
        </w:rPr>
        <w:t xml:space="preserve"> relatively low correlation during the </w:t>
      </w:r>
      <w:proofErr w:type="spellStart"/>
      <w:r w:rsidR="0075093E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75093E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CA766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6C449D" w:rsidRPr="00C222B0">
        <w:rPr>
          <w:rFonts w:ascii="Times New Roman" w:hAnsi="Times New Roman" w:cs="Times New Roman"/>
          <w:sz w:val="24"/>
          <w:szCs w:val="24"/>
        </w:rPr>
        <w:t>(</w:t>
      </w:r>
      <w:r w:rsidR="004D4B00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6C449D" w:rsidRPr="00C222B0">
        <w:rPr>
          <w:rFonts w:ascii="Times New Roman" w:hAnsi="Times New Roman" w:cs="Times New Roman"/>
          <w:sz w:val="24"/>
          <w:szCs w:val="24"/>
        </w:rPr>
        <w:t>Fig</w:t>
      </w:r>
      <w:r w:rsidR="004D4B00">
        <w:rPr>
          <w:rFonts w:ascii="Times New Roman" w:hAnsi="Times New Roman" w:cs="Times New Roman"/>
          <w:sz w:val="24"/>
          <w:szCs w:val="24"/>
        </w:rPr>
        <w:t xml:space="preserve">. </w:t>
      </w:r>
      <w:r w:rsidR="006C449D" w:rsidRPr="00C222B0">
        <w:rPr>
          <w:rFonts w:ascii="Times New Roman" w:hAnsi="Times New Roman" w:cs="Times New Roman"/>
          <w:sz w:val="24"/>
          <w:szCs w:val="24"/>
        </w:rPr>
        <w:t>1b</w:t>
      </w:r>
      <w:r w:rsidR="0075093E" w:rsidRPr="00C222B0">
        <w:rPr>
          <w:rFonts w:ascii="Times New Roman" w:hAnsi="Times New Roman" w:cs="Times New Roman"/>
          <w:sz w:val="24"/>
          <w:szCs w:val="24"/>
        </w:rPr>
        <w:t>)</w:t>
      </w:r>
      <w:r w:rsidR="000E08FB" w:rsidRPr="00C222B0">
        <w:rPr>
          <w:rFonts w:ascii="Times New Roman" w:hAnsi="Times New Roman" w:cs="Times New Roman"/>
          <w:sz w:val="24"/>
          <w:szCs w:val="24"/>
        </w:rPr>
        <w:t xml:space="preserve">, </w:t>
      </w:r>
      <w:r w:rsidR="00CC5309">
        <w:rPr>
          <w:rFonts w:ascii="Times New Roman" w:hAnsi="Times New Roman" w:cs="Times New Roman"/>
          <w:sz w:val="24"/>
          <w:szCs w:val="24"/>
        </w:rPr>
        <w:t>suggesting that</w:t>
      </w:r>
      <w:r w:rsidR="00CC5309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0E08FB" w:rsidRPr="00C222B0">
        <w:rPr>
          <w:rFonts w:ascii="Times New Roman" w:hAnsi="Times New Roman" w:cs="Times New Roman"/>
          <w:sz w:val="24"/>
          <w:szCs w:val="24"/>
        </w:rPr>
        <w:t>species-specific gene modules may be under different regulatory controls at this stage</w:t>
      </w:r>
      <w:r w:rsidR="003E3DA8">
        <w:rPr>
          <w:rFonts w:ascii="Times New Roman" w:hAnsi="Times New Roman" w:cs="Times New Roman"/>
          <w:sz w:val="24"/>
          <w:szCs w:val="24"/>
        </w:rPr>
        <w:t xml:space="preserve"> and </w:t>
      </w:r>
      <w:r w:rsidR="003E3DA8" w:rsidRPr="003E3DA8">
        <w:rPr>
          <w:rFonts w:ascii="Times New Roman" w:hAnsi="Times New Roman" w:cs="Times New Roman"/>
          <w:sz w:val="24"/>
          <w:szCs w:val="24"/>
        </w:rPr>
        <w:t>they might not be responsible for the hourglass pattern</w:t>
      </w:r>
      <w:r w:rsidR="000E08FB" w:rsidRPr="00C222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D83689" w14:textId="40747AD9" w:rsidR="00F773DA" w:rsidRPr="00C222B0" w:rsidRDefault="00732901" w:rsidP="00A321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 be generalized, w</w:t>
      </w:r>
      <w:r w:rsidR="000E08FB" w:rsidRPr="00C222B0">
        <w:rPr>
          <w:rFonts w:ascii="Times New Roman" w:hAnsi="Times New Roman" w:cs="Times New Roman"/>
          <w:sz w:val="24"/>
          <w:szCs w:val="24"/>
        </w:rPr>
        <w:t xml:space="preserve">e checked all pairwise correlations between conserved </w:t>
      </w:r>
      <w:r w:rsidR="00205865">
        <w:rPr>
          <w:rFonts w:ascii="Times New Roman" w:hAnsi="Times New Roman" w:cs="Times New Roman"/>
          <w:sz w:val="24"/>
          <w:szCs w:val="24"/>
        </w:rPr>
        <w:t>and</w:t>
      </w:r>
      <w:r w:rsidR="00205865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0E08FB" w:rsidRPr="00C222B0">
        <w:rPr>
          <w:rFonts w:ascii="Times New Roman" w:hAnsi="Times New Roman" w:cs="Times New Roman"/>
          <w:sz w:val="24"/>
          <w:szCs w:val="24"/>
        </w:rPr>
        <w:t>worm-specific modules.</w:t>
      </w:r>
      <w:r w:rsidR="009520D5">
        <w:rPr>
          <w:rFonts w:ascii="Times New Roman" w:hAnsi="Times New Roman" w:cs="Times New Roman"/>
          <w:sz w:val="24"/>
          <w:szCs w:val="24"/>
        </w:rPr>
        <w:t xml:space="preserve"> </w:t>
      </w:r>
      <w:r w:rsidR="00901E32">
        <w:rPr>
          <w:rFonts w:ascii="Times New Roman" w:hAnsi="Times New Roman" w:cs="Times New Roman"/>
          <w:sz w:val="24"/>
          <w:szCs w:val="24"/>
        </w:rPr>
        <w:t>As shown in Figure</w:t>
      </w:r>
      <w:r w:rsidR="000B1B3A">
        <w:rPr>
          <w:rFonts w:ascii="Times New Roman" w:hAnsi="Times New Roman" w:cs="Times New Roman"/>
          <w:sz w:val="24"/>
          <w:szCs w:val="24"/>
        </w:rPr>
        <w:t>s</w:t>
      </w:r>
      <w:r w:rsidR="00901E32">
        <w:rPr>
          <w:rFonts w:ascii="Times New Roman" w:hAnsi="Times New Roman" w:cs="Times New Roman"/>
          <w:sz w:val="24"/>
          <w:szCs w:val="24"/>
        </w:rPr>
        <w:t xml:space="preserve"> 3</w:t>
      </w:r>
      <w:r w:rsidR="001A08AE" w:rsidRPr="00C222B0">
        <w:rPr>
          <w:rFonts w:ascii="Times New Roman" w:hAnsi="Times New Roman" w:cs="Times New Roman"/>
          <w:sz w:val="24"/>
          <w:szCs w:val="24"/>
        </w:rPr>
        <w:t>a</w:t>
      </w:r>
      <w:r w:rsidR="006E7738" w:rsidRPr="00C222B0">
        <w:rPr>
          <w:rFonts w:ascii="Times New Roman" w:hAnsi="Times New Roman" w:cs="Times New Roman"/>
          <w:sz w:val="24"/>
          <w:szCs w:val="24"/>
        </w:rPr>
        <w:t xml:space="preserve"> and </w:t>
      </w:r>
      <w:r w:rsidR="00901E32">
        <w:rPr>
          <w:rFonts w:ascii="Times New Roman" w:hAnsi="Times New Roman" w:cs="Times New Roman"/>
          <w:sz w:val="24"/>
          <w:szCs w:val="24"/>
        </w:rPr>
        <w:t>4</w:t>
      </w:r>
      <w:r w:rsidR="007579D5" w:rsidRPr="00C222B0">
        <w:rPr>
          <w:rFonts w:ascii="Times New Roman" w:hAnsi="Times New Roman" w:cs="Times New Roman"/>
          <w:sz w:val="24"/>
          <w:szCs w:val="24"/>
        </w:rPr>
        <w:t>,</w:t>
      </w:r>
      <w:r w:rsidR="00B845F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0B1B3A">
        <w:rPr>
          <w:rFonts w:ascii="Times New Roman" w:hAnsi="Times New Roman" w:cs="Times New Roman"/>
          <w:sz w:val="24"/>
          <w:szCs w:val="24"/>
        </w:rPr>
        <w:t>the strongest</w:t>
      </w:r>
      <w:r w:rsidR="000B1B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B845FA" w:rsidRPr="00C222B0">
        <w:rPr>
          <w:rFonts w:ascii="Times New Roman" w:hAnsi="Times New Roman" w:cs="Times New Roman"/>
          <w:sz w:val="24"/>
          <w:szCs w:val="24"/>
        </w:rPr>
        <w:t>correlation</w:t>
      </w:r>
      <w:r w:rsidR="00AE2715" w:rsidRPr="00C222B0">
        <w:rPr>
          <w:rFonts w:ascii="Times New Roman" w:hAnsi="Times New Roman" w:cs="Times New Roman"/>
          <w:sz w:val="24"/>
          <w:szCs w:val="24"/>
        </w:rPr>
        <w:t>s</w:t>
      </w:r>
      <w:r w:rsidR="00B845FA" w:rsidRPr="00C222B0">
        <w:rPr>
          <w:rFonts w:ascii="Times New Roman" w:hAnsi="Times New Roman" w:cs="Times New Roman"/>
          <w:sz w:val="24"/>
          <w:szCs w:val="24"/>
        </w:rPr>
        <w:t xml:space="preserve"> between </w:t>
      </w:r>
      <w:r w:rsidR="008039D4">
        <w:rPr>
          <w:rFonts w:ascii="Times New Roman" w:hAnsi="Times New Roman" w:cs="Times New Roman"/>
          <w:sz w:val="24"/>
          <w:szCs w:val="24"/>
        </w:rPr>
        <w:t xml:space="preserve">the </w:t>
      </w:r>
      <w:r w:rsidR="002113EB" w:rsidRPr="00C222B0">
        <w:rPr>
          <w:rFonts w:ascii="Times New Roman" w:hAnsi="Times New Roman" w:cs="Times New Roman"/>
          <w:sz w:val="24"/>
          <w:szCs w:val="24"/>
        </w:rPr>
        <w:t xml:space="preserve">29 </w:t>
      </w:r>
      <w:r w:rsidR="00B845FA" w:rsidRPr="00C222B0">
        <w:rPr>
          <w:rFonts w:ascii="Times New Roman" w:hAnsi="Times New Roman" w:cs="Times New Roman"/>
          <w:sz w:val="24"/>
          <w:szCs w:val="24"/>
        </w:rPr>
        <w:t xml:space="preserve">conserved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B845FA" w:rsidRPr="00C222B0">
        <w:rPr>
          <w:rFonts w:ascii="Times New Roman" w:hAnsi="Times New Roman" w:cs="Times New Roman"/>
          <w:sz w:val="24"/>
          <w:szCs w:val="24"/>
        </w:rPr>
        <w:t xml:space="preserve">modules </w:t>
      </w:r>
      <w:r w:rsidR="000B1B3A">
        <w:rPr>
          <w:rFonts w:ascii="Times New Roman" w:hAnsi="Times New Roman" w:cs="Times New Roman"/>
          <w:sz w:val="24"/>
          <w:szCs w:val="24"/>
        </w:rPr>
        <w:t>occurred during</w:t>
      </w:r>
      <w:r w:rsidR="00583D41">
        <w:rPr>
          <w:rFonts w:ascii="Times New Roman" w:hAnsi="Times New Roman" w:cs="Times New Roman"/>
          <w:sz w:val="24"/>
          <w:szCs w:val="24"/>
        </w:rPr>
        <w:t xml:space="preserve"> </w:t>
      </w:r>
      <w:r w:rsidR="00B845FA"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845FA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B845FA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0B1B3A">
        <w:rPr>
          <w:rFonts w:ascii="Times New Roman" w:hAnsi="Times New Roman" w:cs="Times New Roman"/>
          <w:sz w:val="24"/>
          <w:szCs w:val="24"/>
        </w:rPr>
        <w:t>.</w:t>
      </w:r>
      <w:r w:rsidR="00F773D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246C45" w:rsidRPr="00C222B0">
        <w:rPr>
          <w:rFonts w:ascii="Times New Roman" w:hAnsi="Times New Roman" w:cs="Times New Roman"/>
          <w:sz w:val="24"/>
          <w:szCs w:val="24"/>
        </w:rPr>
        <w:t>However</w:t>
      </w:r>
      <w:r w:rsidR="002113EB" w:rsidRPr="00C222B0">
        <w:rPr>
          <w:rFonts w:ascii="Times New Roman" w:hAnsi="Times New Roman" w:cs="Times New Roman"/>
          <w:sz w:val="24"/>
          <w:szCs w:val="24"/>
        </w:rPr>
        <w:t>, t</w:t>
      </w:r>
      <w:r w:rsidR="00725DB2" w:rsidRPr="00C222B0">
        <w:rPr>
          <w:rFonts w:ascii="Times New Roman" w:hAnsi="Times New Roman" w:cs="Times New Roman"/>
          <w:sz w:val="24"/>
          <w:szCs w:val="24"/>
        </w:rPr>
        <w:t>he</w:t>
      </w:r>
      <w:r w:rsidR="00676A28" w:rsidRPr="00C222B0">
        <w:rPr>
          <w:rFonts w:ascii="Times New Roman" w:hAnsi="Times New Roman" w:cs="Times New Roman"/>
          <w:sz w:val="24"/>
          <w:szCs w:val="24"/>
        </w:rPr>
        <w:t xml:space="preserve"> 108</w:t>
      </w:r>
      <w:r w:rsidR="00725DB2" w:rsidRPr="00C222B0">
        <w:rPr>
          <w:rFonts w:ascii="Times New Roman" w:hAnsi="Times New Roman" w:cs="Times New Roman"/>
          <w:sz w:val="24"/>
          <w:szCs w:val="24"/>
        </w:rPr>
        <w:t xml:space="preserve"> worm-specific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725DB2" w:rsidRPr="00C222B0">
        <w:rPr>
          <w:rFonts w:ascii="Times New Roman" w:hAnsi="Times New Roman" w:cs="Times New Roman"/>
          <w:sz w:val="24"/>
          <w:szCs w:val="24"/>
        </w:rPr>
        <w:t xml:space="preserve">modules </w:t>
      </w:r>
      <w:r w:rsidR="000B1B3A">
        <w:rPr>
          <w:rFonts w:ascii="Times New Roman" w:hAnsi="Times New Roman" w:cs="Times New Roman"/>
          <w:sz w:val="24"/>
          <w:szCs w:val="24"/>
        </w:rPr>
        <w:t>did</w:t>
      </w:r>
      <w:r w:rsidR="000B1B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725DB2" w:rsidRPr="00C222B0">
        <w:rPr>
          <w:rFonts w:ascii="Times New Roman" w:hAnsi="Times New Roman" w:cs="Times New Roman"/>
          <w:sz w:val="24"/>
          <w:szCs w:val="24"/>
        </w:rPr>
        <w:t xml:space="preserve">not </w:t>
      </w:r>
      <w:r w:rsidR="000B1B3A">
        <w:rPr>
          <w:rFonts w:ascii="Times New Roman" w:hAnsi="Times New Roman" w:cs="Times New Roman"/>
          <w:sz w:val="24"/>
          <w:szCs w:val="24"/>
        </w:rPr>
        <w:t>show</w:t>
      </w:r>
      <w:r w:rsidR="000B1B3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725DB2" w:rsidRPr="00C222B0">
        <w:rPr>
          <w:rFonts w:ascii="Times New Roman" w:hAnsi="Times New Roman" w:cs="Times New Roman"/>
          <w:sz w:val="24"/>
          <w:szCs w:val="24"/>
        </w:rPr>
        <w:t>increased interconnection</w:t>
      </w:r>
      <w:r w:rsidR="000B1B3A">
        <w:rPr>
          <w:rFonts w:ascii="Times New Roman" w:hAnsi="Times New Roman" w:cs="Times New Roman"/>
          <w:sz w:val="24"/>
          <w:szCs w:val="24"/>
        </w:rPr>
        <w:t>s</w:t>
      </w:r>
      <w:r w:rsidR="00725DB2" w:rsidRPr="00C222B0">
        <w:rPr>
          <w:rFonts w:ascii="Times New Roman" w:hAnsi="Times New Roman" w:cs="Times New Roman"/>
          <w:sz w:val="24"/>
          <w:szCs w:val="24"/>
        </w:rPr>
        <w:t xml:space="preserve"> during mid-embryogenesis</w:t>
      </w:r>
      <w:r w:rsidR="00901E32">
        <w:rPr>
          <w:rFonts w:ascii="Times New Roman" w:hAnsi="Times New Roman" w:cs="Times New Roman"/>
          <w:sz w:val="24"/>
          <w:szCs w:val="24"/>
        </w:rPr>
        <w:t xml:space="preserve"> (Fig</w:t>
      </w:r>
      <w:r w:rsidR="004D4B00">
        <w:rPr>
          <w:rFonts w:ascii="Times New Roman" w:hAnsi="Times New Roman" w:cs="Times New Roman"/>
          <w:sz w:val="24"/>
          <w:szCs w:val="24"/>
        </w:rPr>
        <w:t>.</w:t>
      </w:r>
      <w:r w:rsidR="00901E32">
        <w:rPr>
          <w:rFonts w:ascii="Times New Roman" w:hAnsi="Times New Roman" w:cs="Times New Roman"/>
          <w:sz w:val="24"/>
          <w:szCs w:val="24"/>
        </w:rPr>
        <w:t xml:space="preserve"> 3</w:t>
      </w:r>
      <w:r w:rsidR="001A08AE" w:rsidRPr="00C222B0">
        <w:rPr>
          <w:rFonts w:ascii="Times New Roman" w:hAnsi="Times New Roman" w:cs="Times New Roman"/>
          <w:sz w:val="24"/>
          <w:szCs w:val="24"/>
        </w:rPr>
        <w:t>b</w:t>
      </w:r>
      <w:r w:rsidR="00676A28" w:rsidRPr="00C222B0">
        <w:rPr>
          <w:rFonts w:ascii="Times New Roman" w:hAnsi="Times New Roman" w:cs="Times New Roman"/>
          <w:sz w:val="24"/>
          <w:szCs w:val="24"/>
        </w:rPr>
        <w:t>).</w:t>
      </w:r>
    </w:p>
    <w:p w14:paraId="14B10502" w14:textId="541547E0" w:rsidR="00615B10" w:rsidRPr="00C222B0" w:rsidRDefault="00615B10" w:rsidP="00A3216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222B0">
        <w:rPr>
          <w:rFonts w:ascii="Times New Roman" w:hAnsi="Times New Roman" w:cs="Times New Roman"/>
          <w:b/>
          <w:sz w:val="24"/>
          <w:szCs w:val="24"/>
        </w:rPr>
        <w:t xml:space="preserve">Conserved </w:t>
      </w:r>
      <w:r w:rsidR="002357D7">
        <w:rPr>
          <w:rFonts w:ascii="Times New Roman" w:hAnsi="Times New Roman" w:cs="Times New Roman"/>
          <w:b/>
          <w:sz w:val="24"/>
          <w:szCs w:val="24"/>
        </w:rPr>
        <w:t xml:space="preserve">gene </w:t>
      </w:r>
      <w:r w:rsidRPr="00C222B0">
        <w:rPr>
          <w:rFonts w:ascii="Times New Roman" w:hAnsi="Times New Roman" w:cs="Times New Roman"/>
          <w:b/>
          <w:sz w:val="24"/>
          <w:szCs w:val="24"/>
        </w:rPr>
        <w:t>modules show</w:t>
      </w:r>
      <w:r w:rsidR="00871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b/>
          <w:sz w:val="24"/>
          <w:szCs w:val="24"/>
        </w:rPr>
        <w:t>highest</w:t>
      </w:r>
      <w:r w:rsidR="00A531E0">
        <w:rPr>
          <w:rFonts w:ascii="Times New Roman" w:hAnsi="Times New Roman" w:cs="Times New Roman"/>
          <w:b/>
          <w:sz w:val="24"/>
          <w:szCs w:val="24"/>
        </w:rPr>
        <w:t xml:space="preserve"> preservation score</w:t>
      </w:r>
      <w:r w:rsidR="00F6760B">
        <w:rPr>
          <w:rFonts w:ascii="Times New Roman" w:hAnsi="Times New Roman" w:cs="Times New Roman"/>
          <w:b/>
          <w:sz w:val="24"/>
          <w:szCs w:val="24"/>
        </w:rPr>
        <w:t xml:space="preserve">s at the mid-embryonic stages </w:t>
      </w:r>
      <w:r w:rsidR="008039D4">
        <w:rPr>
          <w:rFonts w:ascii="Times New Roman" w:hAnsi="Times New Roman" w:cs="Times New Roman"/>
          <w:b/>
          <w:sz w:val="24"/>
          <w:szCs w:val="24"/>
        </w:rPr>
        <w:t xml:space="preserve">leading up to and during the </w:t>
      </w:r>
      <w:proofErr w:type="spellStart"/>
      <w:r w:rsidR="00F6760B" w:rsidRPr="00F6760B">
        <w:rPr>
          <w:rFonts w:ascii="Times New Roman" w:hAnsi="Times New Roman" w:cs="Times New Roman"/>
          <w:b/>
          <w:sz w:val="24"/>
          <w:szCs w:val="24"/>
        </w:rPr>
        <w:t>phylotypic</w:t>
      </w:r>
      <w:proofErr w:type="spellEnd"/>
      <w:r w:rsidR="00F6760B" w:rsidRPr="00F67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60B">
        <w:rPr>
          <w:rFonts w:ascii="Times New Roman" w:hAnsi="Times New Roman" w:cs="Times New Roman"/>
          <w:b/>
          <w:sz w:val="24"/>
          <w:szCs w:val="24"/>
        </w:rPr>
        <w:t>stage</w:t>
      </w:r>
      <w:r w:rsidRPr="00C222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6E6EA3" w14:textId="2E8CDB41" w:rsidR="008E78ED" w:rsidRPr="00C222B0" w:rsidRDefault="00010CBF" w:rsidP="00A321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explore</w:t>
      </w:r>
      <w:r w:rsidRPr="00C222B0">
        <w:rPr>
          <w:rFonts w:ascii="Times New Roman" w:hAnsi="Times New Roman" w:cs="Times New Roman"/>
          <w:sz w:val="24"/>
          <w:szCs w:val="24"/>
        </w:rPr>
        <w:t xml:space="preserve"> whether the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C222B0">
        <w:rPr>
          <w:rFonts w:ascii="Times New Roman" w:hAnsi="Times New Roman" w:cs="Times New Roman"/>
          <w:sz w:val="24"/>
          <w:szCs w:val="24"/>
        </w:rPr>
        <w:t xml:space="preserve">modules </w:t>
      </w:r>
      <w:r w:rsidR="008039D4">
        <w:rPr>
          <w:rFonts w:ascii="Times New Roman" w:hAnsi="Times New Roman" w:cs="Times New Roman"/>
          <w:sz w:val="24"/>
          <w:szCs w:val="24"/>
        </w:rPr>
        <w:t>could</w:t>
      </w:r>
      <w:r>
        <w:rPr>
          <w:rFonts w:ascii="Times New Roman" w:hAnsi="Times New Roman" w:cs="Times New Roman"/>
          <w:sz w:val="24"/>
          <w:szCs w:val="24"/>
        </w:rPr>
        <w:t xml:space="preserve"> be reproducibly detected</w:t>
      </w:r>
      <w:r w:rsidRPr="00C222B0">
        <w:rPr>
          <w:rFonts w:ascii="Times New Roman" w:hAnsi="Times New Roman" w:cs="Times New Roman"/>
          <w:sz w:val="24"/>
          <w:szCs w:val="24"/>
        </w:rPr>
        <w:t xml:space="preserve"> at a specific stage of embryogenesis</w:t>
      </w:r>
      <w:r w:rsidR="004639DA" w:rsidRPr="00C222B0">
        <w:rPr>
          <w:rFonts w:ascii="Times New Roman" w:hAnsi="Times New Roman" w:cs="Times New Roman"/>
          <w:sz w:val="24"/>
          <w:szCs w:val="24"/>
        </w:rPr>
        <w:t>, we evaluate</w:t>
      </w:r>
      <w:r>
        <w:rPr>
          <w:rFonts w:ascii="Times New Roman" w:hAnsi="Times New Roman" w:cs="Times New Roman"/>
          <w:sz w:val="24"/>
          <w:szCs w:val="24"/>
        </w:rPr>
        <w:t>d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 the </w:t>
      </w:r>
      <w:r w:rsidR="006859A6">
        <w:rPr>
          <w:rFonts w:ascii="Times New Roman" w:hAnsi="Times New Roman" w:cs="Times New Roman"/>
          <w:sz w:val="24"/>
          <w:szCs w:val="24"/>
        </w:rPr>
        <w:t>preservation degree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 of </w:t>
      </w:r>
      <w:r w:rsidR="00B6273D" w:rsidRPr="00C222B0">
        <w:rPr>
          <w:rFonts w:ascii="Times New Roman" w:hAnsi="Times New Roman" w:cs="Times New Roman"/>
          <w:sz w:val="24"/>
          <w:szCs w:val="24"/>
        </w:rPr>
        <w:t xml:space="preserve">our 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gene modules using </w:t>
      </w:r>
      <w:r w:rsidR="00FF272C">
        <w:rPr>
          <w:rFonts w:ascii="Times New Roman" w:hAnsi="Times New Roman" w:cs="Times New Roman"/>
          <w:sz w:val="24"/>
          <w:szCs w:val="24"/>
        </w:rPr>
        <w:t>weighted gene co-expression network analysis (</w:t>
      </w:r>
      <w:r w:rsidR="004639DA" w:rsidRPr="00C222B0">
        <w:rPr>
          <w:rFonts w:ascii="Times New Roman" w:hAnsi="Times New Roman" w:cs="Times New Roman"/>
          <w:sz w:val="24"/>
          <w:szCs w:val="24"/>
        </w:rPr>
        <w:t>WGCNA</w:t>
      </w:r>
      <w:r w:rsidR="00FF272C">
        <w:rPr>
          <w:rFonts w:ascii="Times New Roman" w:hAnsi="Times New Roman" w:cs="Times New Roman"/>
          <w:sz w:val="24"/>
          <w:szCs w:val="24"/>
        </w:rPr>
        <w:t>)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7B2C5E" w:rsidRPr="00C222B0">
        <w:rPr>
          <w:rFonts w:ascii="Times New Roman" w:hAnsi="Times New Roman" w:cs="Times New Roman"/>
          <w:sz w:val="24"/>
          <w:szCs w:val="24"/>
        </w:rPr>
        <w:t>in different time period</w:t>
      </w:r>
      <w:r w:rsidR="008C0CFB">
        <w:rPr>
          <w:rFonts w:ascii="Times New Roman" w:hAnsi="Times New Roman" w:cs="Times New Roman"/>
          <w:sz w:val="24"/>
          <w:szCs w:val="24"/>
        </w:rPr>
        <w:t>s</w:t>
      </w:r>
      <w:r w:rsidR="007B2C5E" w:rsidRPr="00C222B0">
        <w:rPr>
          <w:rFonts w:ascii="Times New Roman" w:hAnsi="Times New Roman" w:cs="Times New Roman"/>
          <w:sz w:val="24"/>
          <w:szCs w:val="24"/>
        </w:rPr>
        <w:t xml:space="preserve"> of embryogenesis </w:t>
      </w:r>
      <w:r w:rsidR="004639DA" w:rsidRPr="00C222B0">
        <w:rPr>
          <w:rFonts w:ascii="Times New Roman" w:hAnsi="Times New Roman" w:cs="Times New Roman"/>
          <w:sz w:val="24"/>
          <w:szCs w:val="24"/>
        </w:rPr>
        <w:t>(see Methods)</w:t>
      </w:r>
      <w:r w:rsidR="00E74762">
        <w:rPr>
          <w:rFonts w:ascii="Times New Roman" w:hAnsi="Times New Roman" w:cs="Times New Roman"/>
          <w:sz w:val="24"/>
          <w:szCs w:val="24"/>
        </w:rPr>
        <w:t xml:space="preserve">. </w:t>
      </w:r>
      <w:r w:rsidR="008039D4">
        <w:rPr>
          <w:rFonts w:ascii="Times New Roman" w:hAnsi="Times New Roman" w:cs="Times New Roman"/>
          <w:sz w:val="24"/>
          <w:szCs w:val="24"/>
        </w:rPr>
        <w:t>Using</w:t>
      </w:r>
      <w:r w:rsidR="00FF272C">
        <w:rPr>
          <w:rFonts w:ascii="Times New Roman" w:hAnsi="Times New Roman" w:cs="Times New Roman"/>
          <w:sz w:val="24"/>
          <w:szCs w:val="24"/>
        </w:rPr>
        <w:t xml:space="preserve"> this approach, we calculated t</w:t>
      </w:r>
      <w:r w:rsidR="00E74762">
        <w:rPr>
          <w:rFonts w:ascii="Times New Roman" w:hAnsi="Times New Roman" w:cs="Times New Roman"/>
          <w:sz w:val="24"/>
          <w:szCs w:val="24"/>
        </w:rPr>
        <w:t xml:space="preserve">he </w:t>
      </w:r>
      <w:r w:rsidR="006859A6">
        <w:rPr>
          <w:rFonts w:ascii="Times New Roman" w:hAnsi="Times New Roman" w:cs="Times New Roman"/>
          <w:sz w:val="24"/>
          <w:szCs w:val="24"/>
        </w:rPr>
        <w:t>module’s preservation degree</w:t>
      </w:r>
      <w:r w:rsidR="00E74762">
        <w:rPr>
          <w:rFonts w:ascii="Times New Roman" w:hAnsi="Times New Roman" w:cs="Times New Roman"/>
          <w:sz w:val="24"/>
          <w:szCs w:val="24"/>
        </w:rPr>
        <w:t xml:space="preserve"> by a</w:t>
      </w:r>
      <w:r w:rsidR="00562D3E" w:rsidRPr="00C222B0">
        <w:rPr>
          <w:rFonts w:ascii="Times New Roman" w:hAnsi="Times New Roman" w:cs="Times New Roman"/>
          <w:sz w:val="24"/>
          <w:szCs w:val="24"/>
        </w:rPr>
        <w:t xml:space="preserve"> Z-score</w:t>
      </w:r>
      <w:r w:rsidR="004C214A">
        <w:rPr>
          <w:rFonts w:ascii="Times New Roman" w:hAnsi="Times New Roman" w:cs="Times New Roman"/>
          <w:sz w:val="24"/>
          <w:szCs w:val="24"/>
        </w:rPr>
        <w:t xml:space="preserve"> which </w:t>
      </w:r>
      <w:r w:rsidR="00562D3E" w:rsidRPr="00C222B0">
        <w:rPr>
          <w:rFonts w:ascii="Times New Roman" w:hAnsi="Times New Roman" w:cs="Times New Roman"/>
          <w:sz w:val="24"/>
          <w:szCs w:val="24"/>
        </w:rPr>
        <w:t>represent</w:t>
      </w:r>
      <w:r w:rsidR="004C214A">
        <w:rPr>
          <w:rFonts w:ascii="Times New Roman" w:hAnsi="Times New Roman" w:cs="Times New Roman"/>
          <w:sz w:val="24"/>
          <w:szCs w:val="24"/>
        </w:rPr>
        <w:t>s</w:t>
      </w:r>
      <w:r w:rsidR="00562D3E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2D3B40">
        <w:rPr>
          <w:rFonts w:ascii="Times New Roman" w:hAnsi="Times New Roman" w:cs="Times New Roman"/>
          <w:sz w:val="24"/>
          <w:szCs w:val="24"/>
        </w:rPr>
        <w:t xml:space="preserve">how well a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2D3B40">
        <w:rPr>
          <w:rFonts w:ascii="Times New Roman" w:hAnsi="Times New Roman" w:cs="Times New Roman"/>
          <w:sz w:val="24"/>
          <w:szCs w:val="24"/>
        </w:rPr>
        <w:t xml:space="preserve">module is </w:t>
      </w:r>
      <w:r w:rsidR="00B30DB4">
        <w:rPr>
          <w:rFonts w:ascii="Times New Roman" w:hAnsi="Times New Roman" w:cs="Times New Roman"/>
          <w:sz w:val="24"/>
          <w:szCs w:val="24"/>
        </w:rPr>
        <w:t xml:space="preserve">preserved </w:t>
      </w:r>
      <w:r w:rsidR="00E74762">
        <w:rPr>
          <w:rFonts w:ascii="Times New Roman" w:hAnsi="Times New Roman" w:cs="Times New Roman"/>
          <w:sz w:val="24"/>
          <w:szCs w:val="24"/>
        </w:rPr>
        <w:t>during a particular time period</w:t>
      </w:r>
      <w:r w:rsidR="004C214A">
        <w:rPr>
          <w:rFonts w:ascii="Times New Roman" w:hAnsi="Times New Roman" w:cs="Times New Roman"/>
          <w:sz w:val="24"/>
          <w:szCs w:val="24"/>
        </w:rPr>
        <w:t xml:space="preserve"> (See Methods) </w:t>
      </w:r>
      <w:hyperlink w:anchor="_ENREF_33" w:tooltip="Langfelder, 2011 #56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&lt;EndNote&gt;&lt;Cite&gt;&lt;Author&gt;Langfelder&lt;/Author&gt;&lt;Year&gt;2011&lt;/Year&gt;&lt;RecNum&gt;567&lt;/RecNum&gt;&lt;IDText&gt;21283776&lt;/IDText&gt;&lt;DisplayText&gt;&lt;style face="superscript"&gt;33&lt;/style&gt;&lt;/DisplayText&gt;&lt;record&gt;&lt;rec-number&gt;567&lt;/rec-number&gt;&lt;foreign-keys&gt;&lt;key app="EN" db-id="rvp5vazpr50febep0fa5terrdrffrv9xwv2d" timestamp="1513996252"&gt;567&lt;/key&gt;&lt;/foreign-keys&gt;&lt;ref-type name="Journal Article"&gt;17&lt;/ref-type&gt;&lt;contributors&gt;&lt;authors&gt;&lt;author&gt;Langfelder, P.&lt;/author&gt;&lt;author&gt;Luo, R.&lt;/author&gt;&lt;author&gt;Oldham, M. C.&lt;/author&gt;&lt;author&gt;Horvath, S.&lt;/author&gt;&lt;/authors&gt;&lt;/contributors&gt;&lt;auth-address&gt;Department of Human Genetics, University of California, Los Angeles, Los Angeles, California, United States of America.&lt;/auth-address&gt;&lt;titles&gt;&lt;title&gt;Is my network module preserved and reproducible?&lt;/title&gt;&lt;secondary-title&gt;PLoS Comput Biol&lt;/secondary-title&gt;&lt;/titles&gt;&lt;periodical&gt;&lt;full-title&gt;PLoS Comput Biol&lt;/full-title&gt;&lt;abbr-1&gt;PLoS computational biology&lt;/abbr-1&gt;&lt;/periodical&gt;&lt;pages&gt;e1001057&lt;/pages&gt;&lt;volume&gt;7&lt;/volume&gt;&lt;number&gt;1&lt;/number&gt;&lt;keywords&gt;&lt;keyword&gt;Animals&lt;/keyword&gt;&lt;keyword&gt;Brain/metabolism/*physiology&lt;/keyword&gt;&lt;keyword&gt;Female&lt;/keyword&gt;&lt;keyword&gt;Gene Expression&lt;/keyword&gt;&lt;keyword&gt;Humans&lt;/keyword&gt;&lt;keyword&gt;Male&lt;/keyword&gt;&lt;keyword&gt;Mice&lt;/keyword&gt;&lt;keyword&gt;Reproducibility of Results&lt;/keyword&gt;&lt;/keywords&gt;&lt;dates&gt;&lt;year&gt;2011&lt;/year&gt;&lt;pub-dates&gt;&lt;date&gt;Jan 20&lt;/date&gt;&lt;/pub-dates&gt;&lt;/dates&gt;&lt;isbn&gt;1553-7358 (Electronic)&amp;#xD;1553-734X (Linking)&lt;/isbn&gt;&lt;accession-num&gt;21283776&lt;/accession-num&gt;&lt;urls&gt;&lt;related-urls&gt;&lt;url&gt;https://www.ncbi.nlm.nih.gov/pubmed/21283776&lt;/url&gt;&lt;/related-urls&gt;&lt;/urls&gt;&lt;custom2&gt;PMC3024255&lt;/custom2&gt;&lt;electronic-resource-num&gt;10.1371/journal.pcbi.1001057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33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EC0B4E" w:rsidRPr="00C222B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="00680559" w:rsidRPr="00C222B0">
        <w:rPr>
          <w:rFonts w:ascii="Times New Roman" w:hAnsi="Times New Roman" w:cs="Times New Roman"/>
          <w:sz w:val="24"/>
          <w:szCs w:val="24"/>
        </w:rPr>
        <w:t>continuous time window</w:t>
      </w:r>
      <w:r>
        <w:rPr>
          <w:rFonts w:ascii="Times New Roman" w:hAnsi="Times New Roman" w:cs="Times New Roman"/>
          <w:sz w:val="24"/>
          <w:szCs w:val="24"/>
        </w:rPr>
        <w:t>s</w:t>
      </w:r>
      <w:r w:rsidR="00680559" w:rsidRPr="00C222B0">
        <w:rPr>
          <w:rFonts w:ascii="Times New Roman" w:hAnsi="Times New Roman" w:cs="Times New Roman"/>
          <w:sz w:val="24"/>
          <w:szCs w:val="24"/>
        </w:rPr>
        <w:t xml:space="preserve"> of </w:t>
      </w:r>
      <w:r w:rsidR="00FF272C">
        <w:rPr>
          <w:rFonts w:ascii="Times New Roman" w:hAnsi="Times New Roman" w:cs="Times New Roman"/>
          <w:sz w:val="24"/>
          <w:szCs w:val="24"/>
        </w:rPr>
        <w:t>six</w:t>
      </w:r>
      <w:r w:rsidR="00680559" w:rsidRPr="00C222B0">
        <w:rPr>
          <w:rFonts w:ascii="Times New Roman" w:hAnsi="Times New Roman" w:cs="Times New Roman"/>
          <w:sz w:val="24"/>
          <w:szCs w:val="24"/>
        </w:rPr>
        <w:t xml:space="preserve"> time points</w:t>
      </w:r>
      <w:r>
        <w:rPr>
          <w:rFonts w:ascii="Times New Roman" w:hAnsi="Times New Roman" w:cs="Times New Roman"/>
          <w:sz w:val="24"/>
          <w:szCs w:val="24"/>
        </w:rPr>
        <w:t>,</w:t>
      </w:r>
      <w:r w:rsidR="0023098A">
        <w:rPr>
          <w:rFonts w:ascii="Times New Roman" w:hAnsi="Times New Roman" w:cs="Times New Roman"/>
          <w:sz w:val="24"/>
          <w:szCs w:val="24"/>
        </w:rPr>
        <w:t xml:space="preserve"> we calculated the </w:t>
      </w:r>
      <w:r w:rsidR="002D3B40">
        <w:rPr>
          <w:rFonts w:ascii="Times New Roman" w:hAnsi="Times New Roman" w:cs="Times New Roman"/>
          <w:sz w:val="24"/>
          <w:szCs w:val="24"/>
        </w:rPr>
        <w:t>Z-score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 for all gene modules</w:t>
      </w:r>
      <w:r w:rsidR="00EF0BF3">
        <w:rPr>
          <w:rFonts w:ascii="Times New Roman" w:hAnsi="Times New Roman" w:cs="Times New Roman"/>
          <w:sz w:val="24"/>
          <w:szCs w:val="24"/>
        </w:rPr>
        <w:t xml:space="preserve"> for each time window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. For example,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3624E9">
        <w:rPr>
          <w:rFonts w:ascii="Times New Roman" w:hAnsi="Times New Roman" w:cs="Times New Roman"/>
          <w:sz w:val="24"/>
          <w:szCs w:val="24"/>
        </w:rPr>
        <w:t xml:space="preserve"> </w:t>
      </w:r>
      <w:r w:rsidR="00F50120" w:rsidRPr="00C222B0">
        <w:rPr>
          <w:rFonts w:ascii="Times New Roman" w:hAnsi="Times New Roman" w:cs="Times New Roman"/>
          <w:sz w:val="24"/>
          <w:szCs w:val="24"/>
        </w:rPr>
        <w:t xml:space="preserve">conserved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F50120" w:rsidRPr="00C222B0">
        <w:rPr>
          <w:rFonts w:ascii="Times New Roman" w:hAnsi="Times New Roman" w:cs="Times New Roman"/>
          <w:sz w:val="24"/>
          <w:szCs w:val="24"/>
        </w:rPr>
        <w:t>module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c1 </w:t>
      </w:r>
      <w:r w:rsidR="008E78ED" w:rsidRPr="00C222B0"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>ed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the highest expression abundance at the end of embryogenesis </w:t>
      </w:r>
      <w:r w:rsidR="006E7738" w:rsidRPr="00C222B0">
        <w:rPr>
          <w:rFonts w:ascii="Times New Roman" w:hAnsi="Times New Roman" w:cs="Times New Roman"/>
          <w:sz w:val="24"/>
          <w:szCs w:val="24"/>
        </w:rPr>
        <w:t>(</w:t>
      </w:r>
      <w:r w:rsidR="004D4B00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6E7738" w:rsidRPr="00C222B0">
        <w:rPr>
          <w:rFonts w:ascii="Times New Roman" w:hAnsi="Times New Roman" w:cs="Times New Roman"/>
          <w:sz w:val="24"/>
          <w:szCs w:val="24"/>
        </w:rPr>
        <w:t>Fig</w:t>
      </w:r>
      <w:r w:rsidR="004D4B00">
        <w:rPr>
          <w:rFonts w:ascii="Times New Roman" w:hAnsi="Times New Roman" w:cs="Times New Roman"/>
          <w:sz w:val="24"/>
          <w:szCs w:val="24"/>
        </w:rPr>
        <w:t xml:space="preserve">. </w:t>
      </w:r>
      <w:r w:rsidR="00D51371">
        <w:rPr>
          <w:rFonts w:ascii="Times New Roman" w:hAnsi="Times New Roman" w:cs="Times New Roman"/>
          <w:sz w:val="24"/>
          <w:szCs w:val="24"/>
        </w:rPr>
        <w:t>2</w:t>
      </w:r>
      <w:r w:rsidR="00084160" w:rsidRPr="00C222B0">
        <w:rPr>
          <w:rFonts w:ascii="Times New Roman" w:hAnsi="Times New Roman" w:cs="Times New Roman"/>
          <w:sz w:val="24"/>
          <w:szCs w:val="24"/>
        </w:rPr>
        <w:t>a</w:t>
      </w:r>
      <w:r w:rsidR="008E78ED" w:rsidRPr="00C222B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 however, its</w:t>
      </w:r>
      <w:r w:rsidR="002D3B40">
        <w:rPr>
          <w:rFonts w:ascii="Times New Roman" w:hAnsi="Times New Roman" w:cs="Times New Roman"/>
          <w:sz w:val="24"/>
          <w:szCs w:val="24"/>
        </w:rPr>
        <w:t xml:space="preserve"> preservation score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the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largest </w:t>
      </w:r>
      <w:r w:rsidR="006E7738" w:rsidRPr="00C222B0">
        <w:rPr>
          <w:rFonts w:ascii="Times New Roman" w:hAnsi="Times New Roman" w:cs="Times New Roman"/>
          <w:sz w:val="24"/>
          <w:szCs w:val="24"/>
        </w:rPr>
        <w:t xml:space="preserve">in the middle </w:t>
      </w:r>
      <w:r w:rsidRPr="00C222B0">
        <w:rPr>
          <w:rFonts w:ascii="Times New Roman" w:hAnsi="Times New Roman" w:cs="Times New Roman"/>
          <w:sz w:val="24"/>
          <w:szCs w:val="24"/>
        </w:rPr>
        <w:t xml:space="preserve">of embryogenesis </w:t>
      </w:r>
      <w:r w:rsidR="006E7738" w:rsidRPr="00C222B0">
        <w:rPr>
          <w:rFonts w:ascii="Times New Roman" w:hAnsi="Times New Roman" w:cs="Times New Roman"/>
          <w:sz w:val="24"/>
          <w:szCs w:val="24"/>
        </w:rPr>
        <w:t>(</w:t>
      </w:r>
      <w:r w:rsidR="004D4B00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6E7738" w:rsidRPr="00C222B0">
        <w:rPr>
          <w:rFonts w:ascii="Times New Roman" w:hAnsi="Times New Roman" w:cs="Times New Roman"/>
          <w:sz w:val="24"/>
          <w:szCs w:val="24"/>
        </w:rPr>
        <w:t>Fig</w:t>
      </w:r>
      <w:r w:rsidR="004D4B00">
        <w:rPr>
          <w:rFonts w:ascii="Times New Roman" w:hAnsi="Times New Roman" w:cs="Times New Roman"/>
          <w:sz w:val="24"/>
          <w:szCs w:val="24"/>
        </w:rPr>
        <w:t xml:space="preserve">. </w:t>
      </w:r>
      <w:r w:rsidR="00D51371">
        <w:rPr>
          <w:rFonts w:ascii="Times New Roman" w:hAnsi="Times New Roman" w:cs="Times New Roman"/>
          <w:sz w:val="24"/>
          <w:szCs w:val="24"/>
        </w:rPr>
        <w:t>2</w:t>
      </w:r>
      <w:r w:rsidR="006E7738" w:rsidRPr="00C222B0">
        <w:rPr>
          <w:rFonts w:ascii="Times New Roman" w:hAnsi="Times New Roman" w:cs="Times New Roman"/>
          <w:sz w:val="24"/>
          <w:szCs w:val="24"/>
        </w:rPr>
        <w:t>b</w:t>
      </w:r>
      <w:r w:rsidR="00CC1CB0" w:rsidRPr="00C222B0">
        <w:rPr>
          <w:rFonts w:ascii="Times New Roman" w:hAnsi="Times New Roman" w:cs="Times New Roman"/>
          <w:sz w:val="24"/>
          <w:szCs w:val="24"/>
        </w:rPr>
        <w:t>)</w:t>
      </w:r>
      <w:r w:rsidR="00556F23">
        <w:rPr>
          <w:rFonts w:ascii="Times New Roman" w:hAnsi="Times New Roman" w:cs="Times New Roman"/>
          <w:sz w:val="24"/>
          <w:szCs w:val="24"/>
        </w:rPr>
        <w:t xml:space="preserve">, </w:t>
      </w:r>
      <w:r w:rsidR="00184900">
        <w:rPr>
          <w:rFonts w:ascii="Times New Roman" w:hAnsi="Times New Roman" w:cs="Times New Roman"/>
          <w:sz w:val="24"/>
          <w:szCs w:val="24"/>
        </w:rPr>
        <w:t>including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900">
        <w:rPr>
          <w:rFonts w:ascii="Times New Roman" w:hAnsi="Times New Roman" w:cs="Times New Roman"/>
          <w:sz w:val="24"/>
          <w:szCs w:val="24"/>
        </w:rPr>
        <w:t xml:space="preserve">right before and during the </w:t>
      </w:r>
      <w:proofErr w:type="spellStart"/>
      <w:r w:rsidR="00556F23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556F23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. The module c1 is enriched </w:t>
      </w:r>
      <w:r w:rsidR="00134A31">
        <w:rPr>
          <w:rFonts w:ascii="Times New Roman" w:hAnsi="Times New Roman" w:cs="Times New Roman"/>
          <w:sz w:val="24"/>
          <w:szCs w:val="24"/>
        </w:rPr>
        <w:t>with GO terms on</w:t>
      </w:r>
      <w:r w:rsidR="00E1368C" w:rsidRPr="00C22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‘</w:t>
      </w:r>
      <w:r w:rsidR="00EB0DE5">
        <w:rPr>
          <w:rFonts w:ascii="Times New Roman" w:hAnsi="Times New Roman" w:cs="Times New Roman"/>
          <w:sz w:val="24"/>
          <w:szCs w:val="24"/>
        </w:rPr>
        <w:t>cell-cell signaling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EB0DE5">
        <w:rPr>
          <w:rFonts w:ascii="Times New Roman" w:hAnsi="Times New Roman" w:cs="Times New Roman"/>
          <w:sz w:val="24"/>
          <w:szCs w:val="24"/>
        </w:rPr>
        <w:t xml:space="preserve"> (p &lt;</w:t>
      </w:r>
      <w:r w:rsidR="008E78ED" w:rsidRPr="00C222B0">
        <w:rPr>
          <w:rFonts w:ascii="Times New Roman" w:hAnsi="Times New Roman" w:cs="Times New Roman"/>
          <w:sz w:val="24"/>
          <w:szCs w:val="24"/>
        </w:rPr>
        <w:t xml:space="preserve"> 1.</w:t>
      </w:r>
      <w:r w:rsidR="00EB0DE5">
        <w:rPr>
          <w:rFonts w:ascii="Times New Roman" w:hAnsi="Times New Roman" w:cs="Times New Roman"/>
          <w:sz w:val="24"/>
          <w:szCs w:val="24"/>
        </w:rPr>
        <w:t>2e-15</w:t>
      </w:r>
      <w:r w:rsidR="008E78ED" w:rsidRPr="00C222B0">
        <w:rPr>
          <w:rFonts w:ascii="Times New Roman" w:hAnsi="Times New Roman" w:cs="Times New Roman"/>
          <w:sz w:val="24"/>
          <w:szCs w:val="24"/>
        </w:rPr>
        <w:t>)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. Since </w:t>
      </w:r>
      <w:r w:rsidR="0062262C">
        <w:rPr>
          <w:rFonts w:ascii="Times New Roman" w:hAnsi="Times New Roman" w:cs="Times New Roman"/>
          <w:sz w:val="24"/>
          <w:szCs w:val="24"/>
        </w:rPr>
        <w:t>the c1</w:t>
      </w:r>
      <w:r w:rsidR="0062262C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2D3B40">
        <w:rPr>
          <w:rFonts w:ascii="Times New Roman" w:hAnsi="Times New Roman" w:cs="Times New Roman"/>
          <w:sz w:val="24"/>
          <w:szCs w:val="24"/>
        </w:rPr>
        <w:t>preservation score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BA2D9A">
        <w:rPr>
          <w:rFonts w:ascii="Times New Roman" w:hAnsi="Times New Roman" w:cs="Times New Roman"/>
          <w:sz w:val="24"/>
          <w:szCs w:val="24"/>
        </w:rPr>
        <w:t>becomes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 the highest </w:t>
      </w:r>
      <w:r w:rsidR="00BA2D9A">
        <w:rPr>
          <w:rFonts w:ascii="Times New Roman" w:hAnsi="Times New Roman" w:cs="Times New Roman"/>
          <w:sz w:val="24"/>
          <w:szCs w:val="24"/>
        </w:rPr>
        <w:t xml:space="preserve">before and </w:t>
      </w:r>
      <w:r>
        <w:rPr>
          <w:rFonts w:ascii="Times New Roman" w:hAnsi="Times New Roman" w:cs="Times New Roman"/>
          <w:sz w:val="24"/>
          <w:szCs w:val="24"/>
        </w:rPr>
        <w:t>during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CC1CB0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CC1CB0" w:rsidRPr="00C222B0">
        <w:rPr>
          <w:rFonts w:ascii="Times New Roman" w:hAnsi="Times New Roman" w:cs="Times New Roman"/>
          <w:sz w:val="24"/>
          <w:szCs w:val="24"/>
        </w:rPr>
        <w:t xml:space="preserve"> stage, the </w:t>
      </w:r>
      <w:r w:rsidR="004B7D4D">
        <w:rPr>
          <w:rFonts w:ascii="Times New Roman" w:hAnsi="Times New Roman" w:cs="Times New Roman"/>
          <w:sz w:val="24"/>
          <w:szCs w:val="24"/>
        </w:rPr>
        <w:t xml:space="preserve">associated </w:t>
      </w:r>
      <w:r w:rsidR="00CC1CB0" w:rsidRPr="00C222B0">
        <w:rPr>
          <w:rFonts w:ascii="Times New Roman" w:hAnsi="Times New Roman" w:cs="Times New Roman"/>
          <w:sz w:val="24"/>
          <w:szCs w:val="24"/>
        </w:rPr>
        <w:t>biological function</w:t>
      </w:r>
      <w:r w:rsidR="004B7D4D">
        <w:rPr>
          <w:rFonts w:ascii="Times New Roman" w:hAnsi="Times New Roman" w:cs="Times New Roman"/>
          <w:sz w:val="24"/>
          <w:szCs w:val="24"/>
        </w:rPr>
        <w:t>s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4B7D4D">
        <w:rPr>
          <w:rFonts w:ascii="Times New Roman" w:hAnsi="Times New Roman" w:cs="Times New Roman"/>
          <w:sz w:val="24"/>
          <w:szCs w:val="24"/>
        </w:rPr>
        <w:t>are</w:t>
      </w:r>
      <w:r w:rsidR="004B7D4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CC1CB0" w:rsidRPr="00C222B0">
        <w:rPr>
          <w:rFonts w:ascii="Times New Roman" w:hAnsi="Times New Roman" w:cs="Times New Roman"/>
          <w:sz w:val="24"/>
          <w:szCs w:val="24"/>
        </w:rPr>
        <w:t>most</w:t>
      </w:r>
      <w:r w:rsidR="00355BD7">
        <w:rPr>
          <w:rFonts w:ascii="Times New Roman" w:hAnsi="Times New Roman" w:cs="Times New Roman"/>
          <w:sz w:val="24"/>
          <w:szCs w:val="24"/>
        </w:rPr>
        <w:t>ly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355BD7">
        <w:rPr>
          <w:rFonts w:ascii="Times New Roman" w:hAnsi="Times New Roman" w:cs="Times New Roman"/>
          <w:sz w:val="24"/>
          <w:szCs w:val="24"/>
        </w:rPr>
        <w:t>co-</w:t>
      </w:r>
      <w:r w:rsidR="00CC1CB0" w:rsidRPr="00C222B0">
        <w:rPr>
          <w:rFonts w:ascii="Times New Roman" w:hAnsi="Times New Roman" w:cs="Times New Roman"/>
          <w:sz w:val="24"/>
          <w:szCs w:val="24"/>
        </w:rPr>
        <w:t>activate</w:t>
      </w:r>
      <w:r w:rsidR="004B7D4D">
        <w:rPr>
          <w:rFonts w:ascii="Times New Roman" w:hAnsi="Times New Roman" w:cs="Times New Roman"/>
          <w:sz w:val="24"/>
          <w:szCs w:val="24"/>
        </w:rPr>
        <w:t>d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 during this period. </w:t>
      </w:r>
      <w:r w:rsidR="00067D56">
        <w:rPr>
          <w:rFonts w:ascii="Times New Roman" w:hAnsi="Times New Roman" w:cs="Times New Roman"/>
          <w:sz w:val="24"/>
          <w:szCs w:val="24"/>
        </w:rPr>
        <w:t>By contrast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, a worm-specific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CC1CB0" w:rsidRPr="00C222B0">
        <w:rPr>
          <w:rFonts w:ascii="Times New Roman" w:hAnsi="Times New Roman" w:cs="Times New Roman"/>
          <w:sz w:val="24"/>
          <w:szCs w:val="24"/>
        </w:rPr>
        <w:t>module</w:t>
      </w:r>
      <w:r w:rsidR="00067D56">
        <w:rPr>
          <w:rFonts w:ascii="Times New Roman" w:hAnsi="Times New Roman" w:cs="Times New Roman"/>
          <w:sz w:val="24"/>
          <w:szCs w:val="24"/>
        </w:rPr>
        <w:t xml:space="preserve">, </w:t>
      </w:r>
      <w:r w:rsidR="00CC1CB0" w:rsidRPr="00C222B0">
        <w:rPr>
          <w:rFonts w:ascii="Times New Roman" w:hAnsi="Times New Roman" w:cs="Times New Roman"/>
          <w:sz w:val="24"/>
          <w:szCs w:val="24"/>
        </w:rPr>
        <w:t>w10</w:t>
      </w:r>
      <w:r w:rsidR="004B7D4D">
        <w:rPr>
          <w:rFonts w:ascii="Times New Roman" w:hAnsi="Times New Roman" w:cs="Times New Roman"/>
          <w:sz w:val="24"/>
          <w:szCs w:val="24"/>
        </w:rPr>
        <w:t>,</w:t>
      </w:r>
      <w:r w:rsidR="00CC1CB0" w:rsidRPr="00C222B0">
        <w:rPr>
          <w:rFonts w:ascii="Times New Roman" w:hAnsi="Times New Roman" w:cs="Times New Roman"/>
          <w:sz w:val="24"/>
          <w:szCs w:val="24"/>
        </w:rPr>
        <w:t xml:space="preserve"> which is enriched </w:t>
      </w:r>
      <w:r w:rsidR="00134A31">
        <w:rPr>
          <w:rFonts w:ascii="Times New Roman" w:hAnsi="Times New Roman" w:cs="Times New Roman"/>
          <w:sz w:val="24"/>
          <w:szCs w:val="24"/>
        </w:rPr>
        <w:t>with</w:t>
      </w:r>
      <w:r w:rsidR="004B7D4D">
        <w:rPr>
          <w:rFonts w:ascii="Times New Roman" w:hAnsi="Times New Roman" w:cs="Times New Roman"/>
          <w:sz w:val="24"/>
          <w:szCs w:val="24"/>
        </w:rPr>
        <w:t xml:space="preserve"> the </w:t>
      </w:r>
      <w:r w:rsidR="00134A31">
        <w:rPr>
          <w:rFonts w:ascii="Times New Roman" w:hAnsi="Times New Roman" w:cs="Times New Roman"/>
          <w:sz w:val="24"/>
          <w:szCs w:val="24"/>
        </w:rPr>
        <w:t xml:space="preserve">GO </w:t>
      </w:r>
      <w:r w:rsidR="004B7D4D">
        <w:rPr>
          <w:rFonts w:ascii="Times New Roman" w:hAnsi="Times New Roman" w:cs="Times New Roman"/>
          <w:sz w:val="24"/>
          <w:szCs w:val="24"/>
        </w:rPr>
        <w:t xml:space="preserve">term </w:t>
      </w:r>
      <w:r w:rsidR="001E6FAC" w:rsidRPr="00C222B0">
        <w:rPr>
          <w:rFonts w:ascii="Times New Roman" w:hAnsi="Times New Roman" w:cs="Times New Roman"/>
          <w:sz w:val="24"/>
          <w:szCs w:val="24"/>
        </w:rPr>
        <w:t>‘sensory perception of chemical stimulus’ (p</w:t>
      </w:r>
      <w:r w:rsidR="00EB0DE5">
        <w:rPr>
          <w:rFonts w:ascii="Times New Roman" w:hAnsi="Times New Roman" w:cs="Times New Roman"/>
          <w:sz w:val="24"/>
          <w:szCs w:val="24"/>
        </w:rPr>
        <w:t xml:space="preserve"> &lt; 1e-15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) </w:t>
      </w:r>
      <w:r w:rsidR="00067D56">
        <w:rPr>
          <w:rFonts w:ascii="Times New Roman" w:hAnsi="Times New Roman" w:cs="Times New Roman"/>
          <w:sz w:val="24"/>
          <w:szCs w:val="24"/>
        </w:rPr>
        <w:t>had a</w:t>
      </w:r>
      <w:r w:rsidR="00067D5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relatively low </w:t>
      </w:r>
      <w:r w:rsidR="002D3B40">
        <w:rPr>
          <w:rFonts w:ascii="Times New Roman" w:hAnsi="Times New Roman" w:cs="Times New Roman"/>
          <w:sz w:val="24"/>
          <w:szCs w:val="24"/>
        </w:rPr>
        <w:t>preservation score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 during </w:t>
      </w:r>
      <w:r w:rsidR="004B7D4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E6FAC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1E6FAC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067D56">
        <w:rPr>
          <w:rFonts w:ascii="Times New Roman" w:hAnsi="Times New Roman" w:cs="Times New Roman"/>
          <w:sz w:val="24"/>
          <w:szCs w:val="24"/>
        </w:rPr>
        <w:t xml:space="preserve"> despite a </w:t>
      </w:r>
      <w:r w:rsidR="00067D56" w:rsidRPr="00C222B0">
        <w:rPr>
          <w:rFonts w:ascii="Times New Roman" w:hAnsi="Times New Roman" w:cs="Times New Roman"/>
          <w:sz w:val="24"/>
          <w:szCs w:val="24"/>
        </w:rPr>
        <w:t>relatively high</w:t>
      </w:r>
      <w:r w:rsidR="00067D56">
        <w:rPr>
          <w:rFonts w:ascii="Times New Roman" w:hAnsi="Times New Roman" w:cs="Times New Roman"/>
          <w:sz w:val="24"/>
          <w:szCs w:val="24"/>
        </w:rPr>
        <w:t xml:space="preserve"> </w:t>
      </w:r>
      <w:r w:rsidR="001E6FAC" w:rsidRPr="00C222B0">
        <w:rPr>
          <w:rFonts w:ascii="Times New Roman" w:hAnsi="Times New Roman" w:cs="Times New Roman"/>
          <w:sz w:val="24"/>
          <w:szCs w:val="24"/>
        </w:rPr>
        <w:t>expression abundance d</w:t>
      </w:r>
      <w:r w:rsidR="00084160" w:rsidRPr="00C222B0">
        <w:rPr>
          <w:rFonts w:ascii="Times New Roman" w:hAnsi="Times New Roman" w:cs="Times New Roman"/>
          <w:sz w:val="24"/>
          <w:szCs w:val="24"/>
        </w:rPr>
        <w:t>uring this period (</w:t>
      </w:r>
      <w:r w:rsidR="004D4B00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084160" w:rsidRPr="00C222B0">
        <w:rPr>
          <w:rFonts w:ascii="Times New Roman" w:hAnsi="Times New Roman" w:cs="Times New Roman"/>
          <w:sz w:val="24"/>
          <w:szCs w:val="24"/>
        </w:rPr>
        <w:t>Fig</w:t>
      </w:r>
      <w:r w:rsidR="004D4B00">
        <w:rPr>
          <w:rFonts w:ascii="Times New Roman" w:hAnsi="Times New Roman" w:cs="Times New Roman"/>
          <w:sz w:val="24"/>
          <w:szCs w:val="24"/>
        </w:rPr>
        <w:t>.</w:t>
      </w:r>
      <w:r w:rsidR="0008416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D51371">
        <w:rPr>
          <w:rFonts w:ascii="Times New Roman" w:hAnsi="Times New Roman" w:cs="Times New Roman"/>
          <w:sz w:val="24"/>
          <w:szCs w:val="24"/>
        </w:rPr>
        <w:t>3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). Based on </w:t>
      </w:r>
      <w:r w:rsidR="00067D56">
        <w:rPr>
          <w:rFonts w:ascii="Times New Roman" w:hAnsi="Times New Roman" w:cs="Times New Roman"/>
          <w:sz w:val="24"/>
          <w:szCs w:val="24"/>
        </w:rPr>
        <w:t>these</w:t>
      </w:r>
      <w:r w:rsidR="00067D5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E6FAC" w:rsidRPr="00C222B0">
        <w:rPr>
          <w:rFonts w:ascii="Times New Roman" w:hAnsi="Times New Roman" w:cs="Times New Roman"/>
          <w:sz w:val="24"/>
          <w:szCs w:val="24"/>
        </w:rPr>
        <w:t>observation</w:t>
      </w:r>
      <w:r w:rsidR="00067D56">
        <w:rPr>
          <w:rFonts w:ascii="Times New Roman" w:hAnsi="Times New Roman" w:cs="Times New Roman"/>
          <w:sz w:val="24"/>
          <w:szCs w:val="24"/>
        </w:rPr>
        <w:t>s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, we speculate </w:t>
      </w:r>
      <w:r w:rsidR="004B7D4D">
        <w:rPr>
          <w:rFonts w:ascii="Times New Roman" w:hAnsi="Times New Roman" w:cs="Times New Roman"/>
          <w:sz w:val="24"/>
          <w:szCs w:val="24"/>
        </w:rPr>
        <w:t xml:space="preserve">that 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the activation of </w:t>
      </w:r>
      <w:r w:rsidR="004B7D4D">
        <w:rPr>
          <w:rFonts w:ascii="Times New Roman" w:hAnsi="Times New Roman" w:cs="Times New Roman"/>
          <w:sz w:val="24"/>
          <w:szCs w:val="24"/>
        </w:rPr>
        <w:t>evolutionarily</w:t>
      </w:r>
      <w:r w:rsidR="004B7D4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conserved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1E6FAC" w:rsidRPr="00C222B0">
        <w:rPr>
          <w:rFonts w:ascii="Times New Roman" w:hAnsi="Times New Roman" w:cs="Times New Roman"/>
          <w:sz w:val="24"/>
          <w:szCs w:val="24"/>
        </w:rPr>
        <w:t xml:space="preserve">modules may be associated with the </w:t>
      </w:r>
      <w:proofErr w:type="spellStart"/>
      <w:r w:rsidR="001E6FAC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1E6FAC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hyperlink w:anchor="_ENREF_17" w:tooltip="Raff, 1996 #55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&lt;EndNote&gt;&lt;Cite&gt;&lt;Author&gt;Raff&lt;/Author&gt;&lt;Year&gt;1996&lt;/Year&gt;&lt;RecNum&gt;557&lt;/RecNum&gt;&lt;IDText&gt;1373968&lt;/IDText&gt;&lt;DisplayText&gt;&lt;style face="superscript"&gt;17&lt;/style&gt;&lt;/DisplayText&gt;&lt;record&gt;&lt;rec-number&gt;557&lt;/rec-number&gt;&lt;foreign-keys&gt;&lt;key app="EN" db-id="rvp5vazpr50febep0fa5terrdrffrv9xwv2d" timestamp="1513993395"&gt;557&lt;/key&gt;&lt;/foreign-keys&gt;&lt;ref-type name="Book"&gt;6&lt;/ref-type&gt;&lt;contributors&gt;&lt;authors&gt;&lt;author&gt;Raff, Rudolf A.&lt;/author&gt;&lt;/authors&gt;&lt;/contributors&gt;&lt;titles&gt;&lt;title&gt;The shape of life : genes, development, and the evolution of animal form&lt;/title&gt;&lt;/titles&gt;&lt;pages&gt;xxiii,520p&lt;/pages&gt;&lt;keywords&gt;&lt;keyword&gt;Evolutionary genetics.&lt;/keyword&gt;&lt;/keywords&gt;&lt;dates&gt;&lt;year&gt;1996&lt;/year&gt;&lt;/dates&gt;&lt;pub-location&gt;Chicago ; London&lt;/pub-location&gt;&lt;publisher&gt;University of Chicago Press&lt;/publisher&gt;&lt;isbn&gt;0226702650&amp;#xD;0226702669&lt;/isbn&gt;&lt;accession-num&gt;1373968&lt;/accession-num&gt;&lt;call-num&gt;UL: South Front, Floor 5 379:6.c.95.555&lt;/call-num&gt;&lt;urls&gt;&lt;/urls&gt;&lt;/record&gt;&lt;/Cite&gt;&lt;/EndNote&gt;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E6FAC" w:rsidRPr="00C222B0">
        <w:rPr>
          <w:rFonts w:ascii="Times New Roman" w:hAnsi="Times New Roman" w:cs="Times New Roman"/>
          <w:sz w:val="24"/>
          <w:szCs w:val="24"/>
        </w:rPr>
        <w:t>.</w:t>
      </w:r>
    </w:p>
    <w:p w14:paraId="7F62CBF9" w14:textId="384D4339" w:rsidR="00165E75" w:rsidRDefault="001E6FAC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 w:cs="Times New Roman"/>
          <w:sz w:val="24"/>
          <w:szCs w:val="24"/>
        </w:rPr>
        <w:lastRenderedPageBreak/>
        <w:t xml:space="preserve">We further checked the </w:t>
      </w:r>
      <w:r w:rsidR="00A531E0">
        <w:rPr>
          <w:rFonts w:ascii="Times New Roman" w:hAnsi="Times New Roman" w:cs="Times New Roman"/>
          <w:sz w:val="24"/>
          <w:szCs w:val="24"/>
        </w:rPr>
        <w:t>preservation</w:t>
      </w:r>
      <w:r w:rsidRPr="00C222B0">
        <w:rPr>
          <w:rFonts w:ascii="Times New Roman" w:hAnsi="Times New Roman" w:cs="Times New Roman"/>
          <w:sz w:val="24"/>
          <w:szCs w:val="24"/>
        </w:rPr>
        <w:t xml:space="preserve"> of all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Pr="00C222B0">
        <w:rPr>
          <w:rFonts w:ascii="Times New Roman" w:hAnsi="Times New Roman" w:cs="Times New Roman"/>
          <w:sz w:val="24"/>
          <w:szCs w:val="24"/>
        </w:rPr>
        <w:t xml:space="preserve">modules </w:t>
      </w:r>
      <w:r w:rsidR="00E31AAB">
        <w:rPr>
          <w:rFonts w:ascii="Times New Roman" w:hAnsi="Times New Roman" w:cs="Times New Roman"/>
          <w:sz w:val="24"/>
          <w:szCs w:val="24"/>
        </w:rPr>
        <w:t>containing</w:t>
      </w:r>
      <w:r w:rsidR="00E31AAB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>at least 50 genes</w:t>
      </w:r>
      <w:r w:rsidR="00A531E0">
        <w:rPr>
          <w:rFonts w:ascii="Times New Roman" w:hAnsi="Times New Roman" w:cs="Times New Roman"/>
          <w:sz w:val="24"/>
          <w:szCs w:val="24"/>
        </w:rPr>
        <w:t xml:space="preserve"> during different time periods of embryogenesis</w:t>
      </w:r>
      <w:r w:rsidRPr="00C222B0">
        <w:rPr>
          <w:rFonts w:ascii="Times New Roman" w:hAnsi="Times New Roman" w:cs="Times New Roman"/>
          <w:sz w:val="24"/>
          <w:szCs w:val="24"/>
        </w:rPr>
        <w:t xml:space="preserve">. </w:t>
      </w:r>
      <w:r w:rsidR="00680559" w:rsidRPr="00C222B0">
        <w:rPr>
          <w:rFonts w:ascii="Times New Roman" w:hAnsi="Times New Roman" w:cs="Times New Roman"/>
          <w:sz w:val="24"/>
          <w:szCs w:val="24"/>
        </w:rPr>
        <w:t>As expected, the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 conserved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4639DA" w:rsidRPr="00C222B0">
        <w:rPr>
          <w:rFonts w:ascii="Times New Roman" w:hAnsi="Times New Roman" w:cs="Times New Roman"/>
          <w:sz w:val="24"/>
          <w:szCs w:val="24"/>
        </w:rPr>
        <w:t>modules</w:t>
      </w:r>
      <w:r w:rsidR="00680559" w:rsidRPr="00C222B0">
        <w:rPr>
          <w:rFonts w:ascii="Times New Roman" w:hAnsi="Times New Roman" w:cs="Times New Roman"/>
          <w:sz w:val="24"/>
          <w:szCs w:val="24"/>
        </w:rPr>
        <w:t xml:space="preserve"> show</w:t>
      </w:r>
      <w:r w:rsidR="00067D56">
        <w:rPr>
          <w:rFonts w:ascii="Times New Roman" w:hAnsi="Times New Roman" w:cs="Times New Roman"/>
          <w:sz w:val="24"/>
          <w:szCs w:val="24"/>
        </w:rPr>
        <w:t>ed</w:t>
      </w:r>
      <w:r w:rsidR="00680559" w:rsidRPr="00C222B0">
        <w:rPr>
          <w:rFonts w:ascii="Times New Roman" w:hAnsi="Times New Roman" w:cs="Times New Roman"/>
          <w:sz w:val="24"/>
          <w:szCs w:val="24"/>
        </w:rPr>
        <w:t xml:space="preserve"> the highest </w:t>
      </w:r>
      <w:r w:rsidR="009010DB">
        <w:rPr>
          <w:rFonts w:ascii="Times New Roman" w:hAnsi="Times New Roman" w:cs="Times New Roman"/>
          <w:sz w:val="24"/>
          <w:szCs w:val="24"/>
        </w:rPr>
        <w:t>preservation score</w:t>
      </w:r>
      <w:r w:rsidR="00067D56">
        <w:rPr>
          <w:rFonts w:ascii="Times New Roman" w:hAnsi="Times New Roman" w:cs="Times New Roman"/>
          <w:sz w:val="24"/>
          <w:szCs w:val="24"/>
        </w:rPr>
        <w:t>s</w:t>
      </w:r>
      <w:r w:rsidR="00680559" w:rsidRPr="00C222B0">
        <w:rPr>
          <w:rFonts w:ascii="Times New Roman" w:hAnsi="Times New Roman" w:cs="Times New Roman"/>
          <w:sz w:val="24"/>
          <w:szCs w:val="24"/>
        </w:rPr>
        <w:t xml:space="preserve"> at mid-embryogenesis, </w:t>
      </w:r>
      <w:r w:rsidR="004639DA" w:rsidRPr="00C222B0">
        <w:rPr>
          <w:rFonts w:ascii="Times New Roman" w:hAnsi="Times New Roman" w:cs="Times New Roman"/>
          <w:sz w:val="24"/>
          <w:szCs w:val="24"/>
        </w:rPr>
        <w:t>follow</w:t>
      </w:r>
      <w:r w:rsidR="00067D56">
        <w:rPr>
          <w:rFonts w:ascii="Times New Roman" w:hAnsi="Times New Roman" w:cs="Times New Roman"/>
          <w:sz w:val="24"/>
          <w:szCs w:val="24"/>
        </w:rPr>
        <w:t>ing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 an hourglass pattern (Fig</w:t>
      </w:r>
      <w:r w:rsidR="004D4B00">
        <w:rPr>
          <w:rFonts w:ascii="Times New Roman" w:hAnsi="Times New Roman" w:cs="Times New Roman"/>
          <w:sz w:val="24"/>
          <w:szCs w:val="24"/>
        </w:rPr>
        <w:t xml:space="preserve">. </w:t>
      </w:r>
      <w:r w:rsidR="00901E32">
        <w:rPr>
          <w:rFonts w:ascii="Times New Roman" w:hAnsi="Times New Roman" w:cs="Times New Roman"/>
          <w:sz w:val="24"/>
          <w:szCs w:val="24"/>
        </w:rPr>
        <w:t>5</w:t>
      </w:r>
      <w:r w:rsidR="004639DA" w:rsidRPr="00C222B0">
        <w:rPr>
          <w:rFonts w:ascii="Times New Roman" w:hAnsi="Times New Roman" w:cs="Times New Roman"/>
          <w:sz w:val="24"/>
          <w:szCs w:val="24"/>
        </w:rPr>
        <w:t>a)</w:t>
      </w:r>
      <w:r w:rsidR="00680559" w:rsidRPr="00C222B0">
        <w:rPr>
          <w:rFonts w:ascii="Times New Roman" w:hAnsi="Times New Roman" w:cs="Times New Roman"/>
          <w:sz w:val="24"/>
          <w:szCs w:val="24"/>
        </w:rPr>
        <w:t>. T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he worm-specific </w:t>
      </w:r>
      <w:r w:rsidR="002357D7">
        <w:rPr>
          <w:rFonts w:ascii="Times New Roman" w:hAnsi="Times New Roman" w:cs="Times New Roman"/>
          <w:sz w:val="24"/>
          <w:szCs w:val="24"/>
        </w:rPr>
        <w:t xml:space="preserve">gene </w:t>
      </w:r>
      <w:r w:rsidR="004639DA" w:rsidRPr="00C222B0">
        <w:rPr>
          <w:rFonts w:ascii="Times New Roman" w:hAnsi="Times New Roman" w:cs="Times New Roman"/>
          <w:sz w:val="24"/>
          <w:szCs w:val="24"/>
        </w:rPr>
        <w:t>modules d</w:t>
      </w:r>
      <w:r w:rsidR="00067D56">
        <w:rPr>
          <w:rFonts w:ascii="Times New Roman" w:hAnsi="Times New Roman" w:cs="Times New Roman"/>
          <w:sz w:val="24"/>
          <w:szCs w:val="24"/>
        </w:rPr>
        <w:t>id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 not have this characteristic (Fig</w:t>
      </w:r>
      <w:r w:rsidR="004D4B00">
        <w:rPr>
          <w:rFonts w:ascii="Times New Roman" w:hAnsi="Times New Roman" w:cs="Times New Roman"/>
          <w:sz w:val="24"/>
          <w:szCs w:val="24"/>
        </w:rPr>
        <w:t>.</w:t>
      </w:r>
      <w:r w:rsidR="004639DA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01E32">
        <w:rPr>
          <w:rFonts w:ascii="Times New Roman" w:hAnsi="Times New Roman" w:cs="Times New Roman"/>
          <w:sz w:val="24"/>
          <w:szCs w:val="24"/>
        </w:rPr>
        <w:t>5</w:t>
      </w:r>
      <w:r w:rsidR="004639DA" w:rsidRPr="00C222B0">
        <w:rPr>
          <w:rFonts w:ascii="Times New Roman" w:hAnsi="Times New Roman" w:cs="Times New Roman"/>
          <w:sz w:val="24"/>
          <w:szCs w:val="24"/>
        </w:rPr>
        <w:t>b)</w:t>
      </w:r>
      <w:r w:rsidR="001D2E97" w:rsidRPr="00C222B0">
        <w:rPr>
          <w:rFonts w:ascii="Times New Roman" w:hAnsi="Times New Roman" w:cs="Times New Roman"/>
          <w:sz w:val="24"/>
          <w:szCs w:val="24"/>
        </w:rPr>
        <w:t xml:space="preserve">, </w:t>
      </w:r>
      <w:r w:rsidR="00067D56">
        <w:rPr>
          <w:rFonts w:ascii="Times New Roman" w:hAnsi="Times New Roman" w:cs="Times New Roman"/>
          <w:sz w:val="24"/>
          <w:szCs w:val="24"/>
        </w:rPr>
        <w:t>suggesting</w:t>
      </w:r>
      <w:r w:rsidR="00067D56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31AAB">
        <w:rPr>
          <w:rFonts w:ascii="Times New Roman" w:hAnsi="Times New Roman" w:cs="Times New Roman"/>
          <w:sz w:val="24"/>
          <w:szCs w:val="24"/>
        </w:rPr>
        <w:t xml:space="preserve">that </w:t>
      </w:r>
      <w:r w:rsidR="001D2E97" w:rsidRPr="00C222B0">
        <w:rPr>
          <w:rFonts w:ascii="Times New Roman" w:hAnsi="Times New Roman" w:cs="Times New Roman"/>
          <w:sz w:val="24"/>
          <w:szCs w:val="24"/>
        </w:rPr>
        <w:t xml:space="preserve">the hourglass pattern of embryo development is driven </w:t>
      </w:r>
      <w:r w:rsidR="00067D56">
        <w:rPr>
          <w:rFonts w:ascii="Times New Roman" w:hAnsi="Times New Roman" w:cs="Times New Roman"/>
          <w:sz w:val="24"/>
          <w:szCs w:val="24"/>
        </w:rPr>
        <w:t xml:space="preserve">specifically </w:t>
      </w:r>
      <w:r w:rsidR="001D2E97" w:rsidRPr="00C222B0">
        <w:rPr>
          <w:rFonts w:ascii="Times New Roman" w:hAnsi="Times New Roman" w:cs="Times New Roman"/>
          <w:sz w:val="24"/>
          <w:szCs w:val="24"/>
        </w:rPr>
        <w:t xml:space="preserve">by </w:t>
      </w:r>
      <w:r w:rsidR="00E31AAB">
        <w:rPr>
          <w:rFonts w:ascii="Times New Roman" w:hAnsi="Times New Roman" w:cs="Times New Roman"/>
          <w:sz w:val="24"/>
          <w:szCs w:val="24"/>
        </w:rPr>
        <w:t>evolutionarily</w:t>
      </w:r>
      <w:r w:rsidR="00E31AAB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1D2E97" w:rsidRPr="00C222B0">
        <w:rPr>
          <w:rFonts w:ascii="Times New Roman" w:hAnsi="Times New Roman" w:cs="Times New Roman"/>
          <w:sz w:val="24"/>
          <w:szCs w:val="24"/>
        </w:rPr>
        <w:t>conserved modules.</w:t>
      </w:r>
      <w:r w:rsidR="00165E75">
        <w:rPr>
          <w:rFonts w:ascii="Times New Roman" w:hAnsi="Times New Roman" w:cs="Times New Roman"/>
          <w:sz w:val="24"/>
          <w:szCs w:val="24"/>
        </w:rPr>
        <w:t xml:space="preserve"> The high </w:t>
      </w:r>
      <w:r w:rsidR="006859A6">
        <w:rPr>
          <w:rFonts w:ascii="Times New Roman" w:hAnsi="Times New Roman" w:cs="Times New Roman"/>
          <w:sz w:val="24"/>
          <w:szCs w:val="24"/>
        </w:rPr>
        <w:t>preservation score</w:t>
      </w:r>
      <w:r w:rsidR="00165E75">
        <w:rPr>
          <w:rFonts w:ascii="Times New Roman" w:hAnsi="Times New Roman" w:cs="Times New Roman"/>
          <w:sz w:val="24"/>
          <w:szCs w:val="24"/>
        </w:rPr>
        <w:t xml:space="preserve"> </w:t>
      </w:r>
      <w:r w:rsidR="00165E75" w:rsidRPr="00C222B0">
        <w:rPr>
          <w:rFonts w:ascii="Times New Roman" w:hAnsi="Times New Roman" w:cs="Times New Roman"/>
          <w:sz w:val="24"/>
          <w:szCs w:val="24"/>
        </w:rPr>
        <w:t>at mid-embryogenesis</w:t>
      </w:r>
      <w:r w:rsidR="00165E75">
        <w:rPr>
          <w:rFonts w:ascii="Times New Roman" w:hAnsi="Times New Roman" w:cs="Times New Roman"/>
          <w:sz w:val="24"/>
          <w:szCs w:val="24"/>
        </w:rPr>
        <w:t xml:space="preserve"> suggests that the conserved modules start to form a module ahead of </w:t>
      </w:r>
      <w:r w:rsidR="00165E75"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65E75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165E75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165E75">
        <w:rPr>
          <w:rFonts w:ascii="Times New Roman" w:hAnsi="Times New Roman" w:cs="Times New Roman"/>
          <w:sz w:val="24"/>
          <w:szCs w:val="24"/>
        </w:rPr>
        <w:t xml:space="preserve">, and continue to </w:t>
      </w:r>
      <w:r w:rsidR="00B82E31">
        <w:rPr>
          <w:rFonts w:ascii="Times New Roman" w:hAnsi="Times New Roman" w:cs="Times New Roman"/>
          <w:sz w:val="24"/>
          <w:szCs w:val="24"/>
        </w:rPr>
        <w:t>carry out</w:t>
      </w:r>
      <w:r w:rsidR="00165E75">
        <w:rPr>
          <w:rFonts w:ascii="Times New Roman" w:hAnsi="Times New Roman" w:cs="Times New Roman"/>
          <w:sz w:val="24"/>
          <w:szCs w:val="24"/>
        </w:rPr>
        <w:t xml:space="preserve"> their functions during the </w:t>
      </w:r>
      <w:proofErr w:type="spellStart"/>
      <w:r w:rsidR="00165E75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165E75">
        <w:rPr>
          <w:rFonts w:ascii="Times New Roman" w:hAnsi="Times New Roman" w:cs="Times New Roman"/>
          <w:sz w:val="24"/>
          <w:szCs w:val="24"/>
        </w:rPr>
        <w:t xml:space="preserve"> stage. </w:t>
      </w:r>
      <w:r w:rsidR="00067D56">
        <w:rPr>
          <w:rFonts w:ascii="Times New Roman" w:hAnsi="Times New Roman" w:cs="Times New Roman"/>
          <w:sz w:val="24"/>
          <w:szCs w:val="24"/>
        </w:rPr>
        <w:t xml:space="preserve">As </w:t>
      </w:r>
      <w:r w:rsidR="00165E75">
        <w:rPr>
          <w:rFonts w:ascii="Times New Roman" w:hAnsi="Times New Roman" w:cs="Times New Roman"/>
          <w:sz w:val="24"/>
          <w:szCs w:val="24"/>
        </w:rPr>
        <w:t xml:space="preserve">the conserved modules form early </w:t>
      </w:r>
      <w:r w:rsidR="00067D56">
        <w:rPr>
          <w:rFonts w:ascii="Times New Roman" w:hAnsi="Times New Roman" w:cs="Times New Roman"/>
          <w:sz w:val="24"/>
          <w:szCs w:val="24"/>
        </w:rPr>
        <w:t>in</w:t>
      </w:r>
      <w:r w:rsidR="00165E75">
        <w:rPr>
          <w:rFonts w:ascii="Times New Roman" w:hAnsi="Times New Roman" w:cs="Times New Roman"/>
          <w:sz w:val="24"/>
          <w:szCs w:val="24"/>
        </w:rPr>
        <w:t xml:space="preserve"> </w:t>
      </w:r>
      <w:r w:rsidR="00165E75"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65E75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165E75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165E75">
        <w:rPr>
          <w:rFonts w:ascii="Times New Roman" w:hAnsi="Times New Roman" w:cs="Times New Roman"/>
          <w:sz w:val="24"/>
          <w:szCs w:val="24"/>
        </w:rPr>
        <w:t>, their functions</w:t>
      </w:r>
      <w:r w:rsidR="00D92E9C">
        <w:rPr>
          <w:rFonts w:ascii="Times New Roman" w:hAnsi="Times New Roman" w:cs="Times New Roman"/>
          <w:sz w:val="24"/>
          <w:szCs w:val="24"/>
        </w:rPr>
        <w:t xml:space="preserve"> highly</w:t>
      </w:r>
      <w:r w:rsidR="00165E75">
        <w:rPr>
          <w:rFonts w:ascii="Times New Roman" w:hAnsi="Times New Roman" w:cs="Times New Roman"/>
          <w:sz w:val="24"/>
          <w:szCs w:val="24"/>
        </w:rPr>
        <w:t xml:space="preserve"> </w:t>
      </w:r>
      <w:r w:rsidR="00D92E9C">
        <w:rPr>
          <w:rFonts w:ascii="Times New Roman" w:hAnsi="Times New Roman" w:cs="Times New Roman"/>
          <w:sz w:val="24"/>
          <w:szCs w:val="24"/>
        </w:rPr>
        <w:t>likely</w:t>
      </w:r>
      <w:r w:rsidR="00165E75">
        <w:rPr>
          <w:rFonts w:ascii="Times New Roman" w:hAnsi="Times New Roman" w:cs="Times New Roman"/>
          <w:sz w:val="24"/>
          <w:szCs w:val="24"/>
        </w:rPr>
        <w:t xml:space="preserve"> coordinate with each other </w:t>
      </w:r>
      <w:r w:rsidR="00067D56">
        <w:rPr>
          <w:rFonts w:ascii="Times New Roman" w:hAnsi="Times New Roman" w:cs="Times New Roman"/>
          <w:sz w:val="24"/>
          <w:szCs w:val="24"/>
        </w:rPr>
        <w:t>during this</w:t>
      </w:r>
      <w:r w:rsidR="00165E75" w:rsidRPr="00C222B0">
        <w:rPr>
          <w:rFonts w:ascii="Times New Roman" w:hAnsi="Times New Roman" w:cs="Times New Roman"/>
          <w:sz w:val="24"/>
          <w:szCs w:val="24"/>
        </w:rPr>
        <w:t xml:space="preserve"> stage</w:t>
      </w:r>
      <w:r w:rsidR="00067D56">
        <w:rPr>
          <w:rFonts w:ascii="Times New Roman" w:hAnsi="Times New Roman" w:cs="Times New Roman"/>
          <w:sz w:val="24"/>
          <w:szCs w:val="24"/>
        </w:rPr>
        <w:t>. Our earlier findings</w:t>
      </w:r>
      <w:r w:rsidR="00165E75">
        <w:rPr>
          <w:rFonts w:ascii="Times New Roman" w:hAnsi="Times New Roman" w:cs="Times New Roman"/>
          <w:sz w:val="24"/>
          <w:szCs w:val="24"/>
        </w:rPr>
        <w:t xml:space="preserve"> </w:t>
      </w:r>
      <w:r w:rsidR="00067D56">
        <w:rPr>
          <w:rFonts w:ascii="Times New Roman" w:hAnsi="Times New Roman" w:cs="Times New Roman"/>
          <w:sz w:val="24"/>
          <w:szCs w:val="24"/>
        </w:rPr>
        <w:t xml:space="preserve">support this notion, as </w:t>
      </w:r>
      <w:r w:rsidR="00165E75">
        <w:rPr>
          <w:rFonts w:ascii="Times New Roman" w:hAnsi="Times New Roman" w:cs="Times New Roman"/>
          <w:sz w:val="24"/>
          <w:szCs w:val="24"/>
        </w:rPr>
        <w:t xml:space="preserve">the conserved modules </w:t>
      </w:r>
      <w:r w:rsidR="00067D56">
        <w:rPr>
          <w:rFonts w:ascii="Times New Roman" w:hAnsi="Times New Roman" w:cs="Times New Roman"/>
          <w:sz w:val="24"/>
          <w:szCs w:val="24"/>
        </w:rPr>
        <w:t xml:space="preserve">showed </w:t>
      </w:r>
      <w:r w:rsidR="00165E75">
        <w:rPr>
          <w:rFonts w:ascii="Times New Roman" w:hAnsi="Times New Roman" w:cs="Times New Roman"/>
          <w:sz w:val="24"/>
          <w:szCs w:val="24"/>
        </w:rPr>
        <w:t xml:space="preserve">high </w:t>
      </w:r>
      <w:proofErr w:type="spellStart"/>
      <w:r w:rsidR="00165E75">
        <w:rPr>
          <w:rFonts w:ascii="Times New Roman" w:hAnsi="Times New Roman" w:cs="Times New Roman"/>
          <w:sz w:val="24"/>
          <w:szCs w:val="24"/>
        </w:rPr>
        <w:t>intercorrelated</w:t>
      </w:r>
      <w:proofErr w:type="spellEnd"/>
      <w:r w:rsidR="00165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75">
        <w:rPr>
          <w:rFonts w:ascii="Times New Roman" w:hAnsi="Times New Roman" w:cs="Times New Roman"/>
          <w:sz w:val="24"/>
          <w:szCs w:val="24"/>
        </w:rPr>
        <w:t>eigengenes</w:t>
      </w:r>
      <w:proofErr w:type="spellEnd"/>
      <w:r w:rsidR="00165E75">
        <w:rPr>
          <w:rFonts w:ascii="Times New Roman" w:hAnsi="Times New Roman" w:cs="Times New Roman"/>
          <w:sz w:val="24"/>
          <w:szCs w:val="24"/>
        </w:rPr>
        <w:t xml:space="preserve"> during the time periods covering the </w:t>
      </w:r>
      <w:proofErr w:type="spellStart"/>
      <w:r w:rsidR="00165E75" w:rsidRPr="00C222B0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165E75">
        <w:rPr>
          <w:rFonts w:ascii="Times New Roman" w:hAnsi="Times New Roman" w:cs="Times New Roman"/>
          <w:sz w:val="24"/>
          <w:szCs w:val="24"/>
        </w:rPr>
        <w:t xml:space="preserve"> stage (Figs 3 and 4).</w:t>
      </w:r>
    </w:p>
    <w:p w14:paraId="2891B174" w14:textId="651E323C" w:rsidR="00562FC9" w:rsidRDefault="00892E89" w:rsidP="0058103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Because t</w:t>
      </w:r>
      <w:r w:rsidR="002A73A6">
        <w:rPr>
          <w:rFonts w:ascii="Times New Roman" w:hAnsi="Times New Roman" w:cs="Times New Roman"/>
          <w:sz w:val="24"/>
          <w:szCs w:val="24"/>
        </w:rPr>
        <w:t xml:space="preserve">he genes in </w:t>
      </w:r>
      <w:r w:rsidR="008A6364">
        <w:rPr>
          <w:rFonts w:ascii="Times New Roman" w:hAnsi="Times New Roman" w:cs="Times New Roman"/>
          <w:sz w:val="24"/>
          <w:szCs w:val="24"/>
        </w:rPr>
        <w:t xml:space="preserve">the </w:t>
      </w:r>
      <w:r w:rsidR="002A73A6">
        <w:rPr>
          <w:rFonts w:ascii="Times New Roman" w:hAnsi="Times New Roman" w:cs="Times New Roman"/>
          <w:sz w:val="24"/>
          <w:szCs w:val="24"/>
        </w:rPr>
        <w:t xml:space="preserve">same co-expression module are likely </w:t>
      </w:r>
      <w:r w:rsidR="008A6364">
        <w:rPr>
          <w:rFonts w:ascii="Times New Roman" w:hAnsi="Times New Roman" w:cs="Times New Roman"/>
          <w:sz w:val="24"/>
          <w:szCs w:val="24"/>
        </w:rPr>
        <w:t xml:space="preserve">to be </w:t>
      </w:r>
      <w:r w:rsidR="002A73A6">
        <w:rPr>
          <w:rFonts w:ascii="Times New Roman" w:hAnsi="Times New Roman" w:cs="Times New Roman"/>
          <w:sz w:val="24"/>
          <w:szCs w:val="24"/>
        </w:rPr>
        <w:t>co-regulated by similar gene regulatory programs, the high</w:t>
      </w:r>
      <w:r w:rsidR="00B539E8">
        <w:rPr>
          <w:rFonts w:ascii="Times New Roman" w:hAnsi="Times New Roman" w:cs="Times New Roman"/>
          <w:sz w:val="24"/>
          <w:szCs w:val="24"/>
        </w:rPr>
        <w:t>er</w:t>
      </w:r>
      <w:r w:rsidR="002A73A6">
        <w:rPr>
          <w:rFonts w:ascii="Times New Roman" w:hAnsi="Times New Roman" w:cs="Times New Roman"/>
          <w:sz w:val="24"/>
          <w:szCs w:val="24"/>
        </w:rPr>
        <w:t xml:space="preserve"> degree of preservation of multiple conserved gene co-expression modules at the middle embryonic stages</w:t>
      </w:r>
      <w:r w:rsidR="00B539E8">
        <w:rPr>
          <w:rFonts w:ascii="Times New Roman" w:hAnsi="Times New Roman" w:cs="Times New Roman"/>
          <w:sz w:val="24"/>
          <w:szCs w:val="24"/>
        </w:rPr>
        <w:t xml:space="preserve"> than others</w:t>
      </w:r>
      <w:r w:rsidR="002A73A6">
        <w:rPr>
          <w:rFonts w:ascii="Times New Roman" w:hAnsi="Times New Roman" w:cs="Times New Roman"/>
          <w:sz w:val="24"/>
          <w:szCs w:val="24"/>
        </w:rPr>
        <w:t xml:space="preserve"> imply that they are co-regulated </w:t>
      </w:r>
      <w:r>
        <w:rPr>
          <w:rFonts w:ascii="Times New Roman" w:hAnsi="Times New Roman" w:cs="Times New Roman"/>
          <w:sz w:val="24"/>
          <w:szCs w:val="24"/>
        </w:rPr>
        <w:t xml:space="preserve">specifically </w:t>
      </w:r>
      <w:r w:rsidR="002A73A6">
        <w:rPr>
          <w:rFonts w:ascii="Times New Roman" w:hAnsi="Times New Roman" w:cs="Times New Roman"/>
          <w:sz w:val="24"/>
          <w:szCs w:val="24"/>
        </w:rPr>
        <w:t xml:space="preserve">at </w:t>
      </w:r>
      <w:r w:rsidR="002A73A6" w:rsidRPr="00C222B0">
        <w:rPr>
          <w:rFonts w:ascii="Times New Roman" w:hAnsi="Times New Roman" w:cs="Times New Roman"/>
          <w:sz w:val="24"/>
          <w:szCs w:val="24"/>
        </w:rPr>
        <w:t>mid-embryogenesis</w:t>
      </w:r>
      <w:r w:rsidR="002A73A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As such</w:t>
      </w:r>
      <w:r w:rsidR="002A73A6">
        <w:rPr>
          <w:rFonts w:ascii="Times New Roman" w:hAnsi="Times New Roman" w:cs="Times New Roman"/>
          <w:sz w:val="24"/>
          <w:szCs w:val="24"/>
        </w:rPr>
        <w:t>, we identified potential</w:t>
      </w:r>
      <w:r w:rsidR="008A6364" w:rsidRPr="008A6364">
        <w:rPr>
          <w:rFonts w:ascii="Times New Roman" w:hAnsi="Times New Roman" w:cs="Times New Roman"/>
          <w:sz w:val="24"/>
          <w:szCs w:val="24"/>
        </w:rPr>
        <w:t xml:space="preserve"> </w:t>
      </w:r>
      <w:r w:rsidR="008A6364">
        <w:rPr>
          <w:rFonts w:ascii="Times New Roman" w:hAnsi="Times New Roman" w:cs="Times New Roman"/>
          <w:sz w:val="24"/>
          <w:szCs w:val="24"/>
        </w:rPr>
        <w:t xml:space="preserve">transcription factors (TFs) </w:t>
      </w:r>
      <w:r w:rsidR="002A73A6">
        <w:rPr>
          <w:rFonts w:ascii="Times New Roman" w:hAnsi="Times New Roman" w:cs="Times New Roman"/>
          <w:sz w:val="24"/>
          <w:szCs w:val="24"/>
        </w:rPr>
        <w:t xml:space="preserve">regulating </w:t>
      </w:r>
      <w:r w:rsidR="005A07DA">
        <w:rPr>
          <w:rFonts w:ascii="Times New Roman" w:hAnsi="Times New Roman" w:cs="Times New Roman"/>
          <w:sz w:val="24"/>
          <w:szCs w:val="24"/>
        </w:rPr>
        <w:t xml:space="preserve">multiple </w:t>
      </w:r>
      <w:r w:rsidR="002A73A6">
        <w:rPr>
          <w:rFonts w:ascii="Times New Roman" w:hAnsi="Times New Roman" w:cs="Times New Roman"/>
          <w:sz w:val="24"/>
          <w:szCs w:val="24"/>
        </w:rPr>
        <w:t xml:space="preserve">conserved modules from </w:t>
      </w:r>
      <w:r w:rsidR="008A6364">
        <w:rPr>
          <w:rFonts w:ascii="Times New Roman" w:hAnsi="Times New Roman" w:cs="Times New Roman"/>
          <w:color w:val="000000"/>
          <w:sz w:val="24"/>
          <w:szCs w:val="24"/>
        </w:rPr>
        <w:t xml:space="preserve">chromatin immunoprecipitation </w:t>
      </w:r>
      <w:r w:rsidR="00D72900">
        <w:rPr>
          <w:rFonts w:ascii="Times New Roman" w:hAnsi="Times New Roman" w:cs="Times New Roman"/>
          <w:color w:val="000000"/>
          <w:sz w:val="24"/>
          <w:szCs w:val="24"/>
        </w:rPr>
        <w:t>sequencing (</w:t>
      </w:r>
      <w:proofErr w:type="spellStart"/>
      <w:r w:rsidR="002A73A6">
        <w:rPr>
          <w:rFonts w:ascii="Times New Roman" w:hAnsi="Times New Roman" w:cs="Times New Roman"/>
          <w:sz w:val="24"/>
          <w:szCs w:val="24"/>
        </w:rPr>
        <w:t>ChIP</w:t>
      </w:r>
      <w:r w:rsidR="008A6364">
        <w:rPr>
          <w:rFonts w:ascii="Times New Roman" w:hAnsi="Times New Roman" w:cs="Times New Roman"/>
          <w:sz w:val="24"/>
          <w:szCs w:val="24"/>
        </w:rPr>
        <w:t>-</w:t>
      </w:r>
      <w:r w:rsidR="00D72900">
        <w:rPr>
          <w:rFonts w:ascii="Times New Roman" w:hAnsi="Times New Roman" w:cs="Times New Roman"/>
          <w:sz w:val="24"/>
          <w:szCs w:val="24"/>
        </w:rPr>
        <w:t>S</w:t>
      </w:r>
      <w:r w:rsidR="002A73A6">
        <w:rPr>
          <w:rFonts w:ascii="Times New Roman" w:hAnsi="Times New Roman" w:cs="Times New Roman"/>
          <w:sz w:val="24"/>
          <w:szCs w:val="24"/>
        </w:rPr>
        <w:t>eq</w:t>
      </w:r>
      <w:proofErr w:type="spellEnd"/>
      <w:r w:rsidR="00D72900">
        <w:rPr>
          <w:rFonts w:ascii="Times New Roman" w:hAnsi="Times New Roman" w:cs="Times New Roman"/>
          <w:sz w:val="24"/>
          <w:szCs w:val="24"/>
        </w:rPr>
        <w:t>)</w:t>
      </w:r>
      <w:r w:rsidR="002A73A6">
        <w:rPr>
          <w:rFonts w:ascii="Times New Roman" w:hAnsi="Times New Roman" w:cs="Times New Roman"/>
          <w:sz w:val="24"/>
          <w:szCs w:val="24"/>
        </w:rPr>
        <w:t xml:space="preserve"> data</w:t>
      </w:r>
      <w:r w:rsidR="008A6364">
        <w:rPr>
          <w:rFonts w:ascii="Times New Roman" w:hAnsi="Times New Roman" w:cs="Times New Roman"/>
          <w:sz w:val="24"/>
          <w:szCs w:val="24"/>
        </w:rPr>
        <w:t xml:space="preserve"> (i.e., TFs with</w:t>
      </w:r>
      <w:r w:rsidR="0003525E">
        <w:rPr>
          <w:rFonts w:ascii="Times New Roman" w:hAnsi="Times New Roman" w:cs="Times New Roman"/>
          <w:sz w:val="24"/>
          <w:szCs w:val="24"/>
        </w:rPr>
        <w:t xml:space="preserve"> a variety of target genes in conserved modules</w:t>
      </w:r>
      <w:r w:rsidR="00CF3504">
        <w:rPr>
          <w:rFonts w:ascii="Times New Roman" w:hAnsi="Times New Roman" w:cs="Times New Roman"/>
          <w:sz w:val="24"/>
          <w:szCs w:val="24"/>
        </w:rPr>
        <w:t xml:space="preserve">; </w:t>
      </w:r>
      <w:r w:rsidR="008A636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ee </w:t>
      </w:r>
      <w:r w:rsidR="008A636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ethods)</w:t>
      </w:r>
      <w:r w:rsidR="0003525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For example</w:t>
      </w:r>
      <w:r w:rsidR="0003525E">
        <w:rPr>
          <w:rFonts w:ascii="Times New Roman" w:hAnsi="Times New Roman" w:cs="Times New Roman"/>
          <w:sz w:val="24"/>
          <w:szCs w:val="24"/>
        </w:rPr>
        <w:t xml:space="preserve">, we found that </w:t>
      </w:r>
      <w:r>
        <w:rPr>
          <w:rFonts w:ascii="Times New Roman" w:hAnsi="Times New Roman" w:cs="Times New Roman"/>
          <w:sz w:val="24"/>
          <w:szCs w:val="24"/>
        </w:rPr>
        <w:t>five TFs</w:t>
      </w:r>
      <w:r w:rsidR="008A6364">
        <w:rPr>
          <w:rFonts w:ascii="Times New Roman" w:hAnsi="Times New Roman" w:cs="Times New Roman"/>
          <w:sz w:val="24"/>
          <w:szCs w:val="24"/>
        </w:rPr>
        <w:t xml:space="preserve"> that are</w:t>
      </w:r>
      <w:r w:rsidRPr="00C62B02">
        <w:rPr>
          <w:rFonts w:ascii="Times New Roman" w:hAnsi="Times New Roman" w:cs="Times New Roman"/>
          <w:sz w:val="24"/>
          <w:szCs w:val="24"/>
        </w:rPr>
        <w:t xml:space="preserve"> critical for embryonic development </w:t>
      </w:r>
      <w:r w:rsidR="008A6364" w:rsidRPr="00C62B02">
        <w:rPr>
          <w:rFonts w:ascii="Times New Roman" w:hAnsi="Times New Roman" w:cs="Times New Roman"/>
          <w:sz w:val="24"/>
          <w:szCs w:val="24"/>
        </w:rPr>
        <w:t>(C04F5.9, CEH-90, DPL-1, F23B12.7</w:t>
      </w:r>
      <w:r w:rsidR="008A6364">
        <w:rPr>
          <w:rFonts w:ascii="Times New Roman" w:hAnsi="Times New Roman" w:cs="Times New Roman"/>
          <w:sz w:val="24"/>
          <w:szCs w:val="24"/>
        </w:rPr>
        <w:t>,</w:t>
      </w:r>
      <w:r w:rsidR="008A6364" w:rsidRPr="00C62B02">
        <w:rPr>
          <w:rFonts w:ascii="Times New Roman" w:hAnsi="Times New Roman" w:cs="Times New Roman"/>
          <w:sz w:val="24"/>
          <w:szCs w:val="24"/>
        </w:rPr>
        <w:t xml:space="preserve"> and MES-2)</w:t>
      </w:r>
      <w:hyperlink w:anchor="_ENREF_34" w:tooltip="Howe, 2016 #34" w:history="1">
        <w:r w:rsidR="0058103C" w:rsidRPr="00C62B02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PEVuZE5vdGU+PENpdGU+PEF1dGhvcj5Ib3dlPC9BdXRob3I+PFllYXI+MjAxNjwvWWVhcj48UmVj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PEVuZE5vdGU+PENpdGU+PEF1dGhvcj5Ib3dlPC9BdXRob3I+PFllYXI+MjAxNjwvWWVhcj48UmVj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 w:rsidRPr="00C62B02">
          <w:rPr>
            <w:rFonts w:ascii="Times New Roman" w:hAnsi="Times New Roman" w:cs="Times New Roman"/>
            <w:sz w:val="24"/>
            <w:szCs w:val="24"/>
          </w:rPr>
        </w:r>
        <w:r w:rsidR="0058103C" w:rsidRPr="00C62B0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34</w:t>
        </w:r>
        <w:r w:rsidR="0058103C" w:rsidRPr="00C62B02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C62B02">
        <w:rPr>
          <w:rFonts w:ascii="Times New Roman" w:hAnsi="Times New Roman" w:cs="Times New Roman"/>
          <w:sz w:val="24"/>
          <w:szCs w:val="24"/>
        </w:rPr>
        <w:t xml:space="preserve"> co-regulate four conserved modules (c4, c7, c15</w:t>
      </w:r>
      <w:r w:rsidR="008A6364">
        <w:rPr>
          <w:rFonts w:ascii="Times New Roman" w:hAnsi="Times New Roman" w:cs="Times New Roman"/>
          <w:sz w:val="24"/>
          <w:szCs w:val="24"/>
        </w:rPr>
        <w:t>,</w:t>
      </w:r>
      <w:r w:rsidRPr="00C62B02">
        <w:rPr>
          <w:rFonts w:ascii="Times New Roman" w:hAnsi="Times New Roman" w:cs="Times New Roman"/>
          <w:sz w:val="24"/>
          <w:szCs w:val="24"/>
        </w:rPr>
        <w:t xml:space="preserve"> and c17).</w:t>
      </w:r>
      <w:r w:rsidR="00C33854">
        <w:rPr>
          <w:rFonts w:ascii="Times New Roman" w:hAnsi="Times New Roman" w:cs="Times New Roman"/>
          <w:sz w:val="24"/>
          <w:szCs w:val="24"/>
        </w:rPr>
        <w:t xml:space="preserve"> </w:t>
      </w:r>
      <w:r w:rsidR="0007556E" w:rsidRPr="007526E9">
        <w:rPr>
          <w:rFonts w:ascii="Times New Roman" w:hAnsi="Times New Roman" w:cs="Times New Roman"/>
          <w:sz w:val="24"/>
          <w:szCs w:val="24"/>
        </w:rPr>
        <w:t xml:space="preserve">Notably, </w:t>
      </w:r>
      <w:r w:rsidRPr="007526E9">
        <w:rPr>
          <w:rFonts w:ascii="Times New Roman" w:hAnsi="Times New Roman" w:cs="Times New Roman"/>
          <w:sz w:val="24"/>
          <w:szCs w:val="24"/>
        </w:rPr>
        <w:t>DPL-1 is essential for embryonic asymmetry (i.e.</w:t>
      </w:r>
      <w:r w:rsidR="008A6364" w:rsidRPr="007526E9">
        <w:rPr>
          <w:rFonts w:ascii="Times New Roman" w:hAnsi="Times New Roman" w:cs="Times New Roman"/>
          <w:sz w:val="24"/>
          <w:szCs w:val="24"/>
        </w:rPr>
        <w:t>, the</w:t>
      </w:r>
      <w:r w:rsidRPr="007526E9">
        <w:rPr>
          <w:rFonts w:ascii="Times New Roman" w:hAnsi="Times New Roman" w:cs="Times New Roman"/>
          <w:sz w:val="24"/>
          <w:szCs w:val="24"/>
        </w:rPr>
        <w:t xml:space="preserve"> body plan)</w:t>
      </w:r>
      <w:r w:rsidR="00FE0D05" w:rsidRPr="007526E9">
        <w:rPr>
          <w:rFonts w:ascii="Times New Roman" w:hAnsi="Times New Roman" w:cs="Times New Roman"/>
          <w:sz w:val="24"/>
          <w:szCs w:val="24"/>
        </w:rPr>
        <w:t>, and MES-2 regulate</w:t>
      </w:r>
      <w:r w:rsidR="00C33854" w:rsidRPr="007526E9">
        <w:rPr>
          <w:rFonts w:ascii="Times New Roman" w:hAnsi="Times New Roman" w:cs="Times New Roman"/>
          <w:sz w:val="24"/>
          <w:szCs w:val="24"/>
        </w:rPr>
        <w:t>s</w:t>
      </w:r>
      <w:r w:rsidR="00FE0D05" w:rsidRPr="007526E9">
        <w:rPr>
          <w:rFonts w:ascii="Times New Roman" w:hAnsi="Times New Roman" w:cs="Times New Roman"/>
          <w:sz w:val="24"/>
          <w:szCs w:val="24"/>
        </w:rPr>
        <w:t xml:space="preserve"> gene expression through worm development. The other TFs are lack of </w:t>
      </w:r>
      <w:r w:rsidR="00C33854" w:rsidRPr="007526E9">
        <w:rPr>
          <w:rFonts w:ascii="Times New Roman" w:hAnsi="Times New Roman" w:cs="Times New Roman"/>
          <w:sz w:val="24"/>
          <w:szCs w:val="24"/>
        </w:rPr>
        <w:t xml:space="preserve">clearly defined biological </w:t>
      </w:r>
      <w:r w:rsidR="00FE0D05" w:rsidRPr="007526E9">
        <w:rPr>
          <w:rFonts w:ascii="Times New Roman" w:hAnsi="Times New Roman" w:cs="Times New Roman"/>
          <w:sz w:val="24"/>
          <w:szCs w:val="24"/>
        </w:rPr>
        <w:t>function</w:t>
      </w:r>
      <w:r w:rsidR="00C33854" w:rsidRPr="007526E9">
        <w:rPr>
          <w:rFonts w:ascii="Times New Roman" w:hAnsi="Times New Roman" w:cs="Times New Roman"/>
          <w:sz w:val="24"/>
          <w:szCs w:val="24"/>
        </w:rPr>
        <w:t xml:space="preserve">s </w:t>
      </w:r>
      <w:r w:rsidR="00FE0D05" w:rsidRPr="007526E9">
        <w:rPr>
          <w:rFonts w:ascii="Times New Roman" w:hAnsi="Times New Roman" w:cs="Times New Roman"/>
          <w:sz w:val="24"/>
          <w:szCs w:val="24"/>
        </w:rPr>
        <w:t>in protein and gene databases. C</w:t>
      </w:r>
      <w:r w:rsidR="008A6364" w:rsidRPr="007526E9">
        <w:rPr>
          <w:rFonts w:ascii="Times New Roman" w:hAnsi="Times New Roman" w:cs="Times New Roman"/>
          <w:sz w:val="24"/>
          <w:szCs w:val="24"/>
        </w:rPr>
        <w:t>onsistent</w:t>
      </w:r>
      <w:r w:rsidR="005E3FC9" w:rsidRPr="007526E9">
        <w:rPr>
          <w:rFonts w:ascii="Times New Roman" w:hAnsi="Times New Roman" w:cs="Times New Roman"/>
          <w:sz w:val="24"/>
          <w:szCs w:val="24"/>
        </w:rPr>
        <w:t>ly</w:t>
      </w:r>
      <w:r w:rsidR="008A6364" w:rsidRPr="007526E9">
        <w:rPr>
          <w:rFonts w:ascii="Times New Roman" w:hAnsi="Times New Roman" w:cs="Times New Roman"/>
          <w:sz w:val="24"/>
          <w:szCs w:val="24"/>
        </w:rPr>
        <w:t>, t</w:t>
      </w:r>
      <w:r w:rsidRPr="007526E9">
        <w:rPr>
          <w:rFonts w:ascii="Times New Roman" w:hAnsi="Times New Roman" w:cs="Times New Roman"/>
          <w:sz w:val="24"/>
          <w:szCs w:val="24"/>
        </w:rPr>
        <w:t>hree</w:t>
      </w:r>
      <w:r w:rsidRPr="00C62B02">
        <w:rPr>
          <w:rFonts w:ascii="Times New Roman" w:hAnsi="Times New Roman" w:cs="Times New Roman"/>
          <w:sz w:val="24"/>
          <w:szCs w:val="24"/>
        </w:rPr>
        <w:t xml:space="preserve"> targeted gene modules of </w:t>
      </w:r>
      <w:r w:rsidR="008A6364">
        <w:rPr>
          <w:rFonts w:ascii="Times New Roman" w:hAnsi="Times New Roman" w:cs="Times New Roman"/>
          <w:sz w:val="24"/>
          <w:szCs w:val="24"/>
        </w:rPr>
        <w:t>these</w:t>
      </w:r>
      <w:r w:rsidR="008A6364" w:rsidRPr="00C62B02">
        <w:rPr>
          <w:rFonts w:ascii="Times New Roman" w:hAnsi="Times New Roman" w:cs="Times New Roman"/>
          <w:sz w:val="24"/>
          <w:szCs w:val="24"/>
        </w:rPr>
        <w:t xml:space="preserve"> </w:t>
      </w:r>
      <w:r w:rsidRPr="00C62B02">
        <w:rPr>
          <w:rFonts w:ascii="Times New Roman" w:hAnsi="Times New Roman" w:cs="Times New Roman"/>
          <w:sz w:val="24"/>
          <w:szCs w:val="24"/>
        </w:rPr>
        <w:t xml:space="preserve">TFs </w:t>
      </w:r>
      <w:r w:rsidR="008A6364">
        <w:rPr>
          <w:rFonts w:ascii="Times New Roman" w:hAnsi="Times New Roman" w:cs="Times New Roman"/>
          <w:sz w:val="24"/>
          <w:szCs w:val="24"/>
        </w:rPr>
        <w:t>showed</w:t>
      </w:r>
      <w:r w:rsidR="008A6364" w:rsidRPr="00C62B02">
        <w:rPr>
          <w:rFonts w:ascii="Times New Roman" w:hAnsi="Times New Roman" w:cs="Times New Roman"/>
          <w:sz w:val="24"/>
          <w:szCs w:val="24"/>
        </w:rPr>
        <w:t xml:space="preserve"> </w:t>
      </w:r>
      <w:r w:rsidR="008A6364">
        <w:rPr>
          <w:rFonts w:ascii="Times New Roman" w:hAnsi="Times New Roman" w:cs="Times New Roman"/>
          <w:sz w:val="24"/>
          <w:szCs w:val="24"/>
        </w:rPr>
        <w:t>enrichment</w:t>
      </w:r>
      <w:r w:rsidR="008A6364" w:rsidRPr="00C62B02">
        <w:rPr>
          <w:rFonts w:ascii="Times New Roman" w:hAnsi="Times New Roman" w:cs="Times New Roman"/>
          <w:sz w:val="24"/>
          <w:szCs w:val="24"/>
        </w:rPr>
        <w:t xml:space="preserve"> </w:t>
      </w:r>
      <w:r w:rsidRPr="00C62B02">
        <w:rPr>
          <w:rFonts w:ascii="Times New Roman" w:hAnsi="Times New Roman" w:cs="Times New Roman"/>
          <w:sz w:val="24"/>
          <w:szCs w:val="24"/>
        </w:rPr>
        <w:t>for</w:t>
      </w:r>
      <w:r w:rsidR="008A6364">
        <w:rPr>
          <w:rFonts w:ascii="Times New Roman" w:hAnsi="Times New Roman" w:cs="Times New Roman"/>
          <w:sz w:val="24"/>
          <w:szCs w:val="24"/>
        </w:rPr>
        <w:t xml:space="preserve"> the term</w:t>
      </w:r>
      <w:r w:rsidRPr="00C62B02">
        <w:rPr>
          <w:rFonts w:ascii="Times New Roman" w:hAnsi="Times New Roman" w:cs="Times New Roman"/>
          <w:sz w:val="24"/>
          <w:szCs w:val="24"/>
        </w:rPr>
        <w:t xml:space="preserve"> ‘embryo development’ (p-value = 1.39</w:t>
      </w:r>
      <w:r w:rsidR="00E3396F">
        <w:rPr>
          <w:rFonts w:ascii="Times New Roman" w:hAnsi="Times New Roman" w:cs="Times New Roman"/>
          <w:sz w:val="24"/>
          <w:szCs w:val="24"/>
        </w:rPr>
        <w:t>e</w:t>
      </w:r>
      <w:r w:rsidRPr="00C62B02">
        <w:rPr>
          <w:rFonts w:ascii="Times New Roman" w:hAnsi="Times New Roman" w:cs="Times New Roman"/>
          <w:sz w:val="24"/>
          <w:szCs w:val="24"/>
        </w:rPr>
        <w:t xml:space="preserve">-40 for </w:t>
      </w:r>
      <w:r w:rsidR="00C33854">
        <w:rPr>
          <w:rFonts w:ascii="Times New Roman" w:hAnsi="Times New Roman" w:cs="Times New Roman"/>
          <w:sz w:val="24"/>
          <w:szCs w:val="24"/>
        </w:rPr>
        <w:t>c</w:t>
      </w:r>
      <w:r w:rsidRPr="00C62B02">
        <w:rPr>
          <w:rFonts w:ascii="Times New Roman" w:hAnsi="Times New Roman" w:cs="Times New Roman"/>
          <w:sz w:val="24"/>
          <w:szCs w:val="24"/>
        </w:rPr>
        <w:t>4, 1.27</w:t>
      </w:r>
      <w:r w:rsidR="00E3396F">
        <w:rPr>
          <w:rFonts w:ascii="Times New Roman" w:hAnsi="Times New Roman" w:cs="Times New Roman"/>
          <w:sz w:val="24"/>
          <w:szCs w:val="24"/>
        </w:rPr>
        <w:t>e</w:t>
      </w:r>
      <w:r w:rsidRPr="00C62B02">
        <w:rPr>
          <w:rFonts w:ascii="Times New Roman" w:hAnsi="Times New Roman" w:cs="Times New Roman"/>
          <w:sz w:val="24"/>
          <w:szCs w:val="24"/>
        </w:rPr>
        <w:t xml:space="preserve">-3 for </w:t>
      </w:r>
      <w:r w:rsidR="00C33854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Pr="00C62B02">
        <w:rPr>
          <w:rFonts w:ascii="Times New Roman" w:hAnsi="Times New Roman" w:cs="Times New Roman"/>
          <w:sz w:val="24"/>
          <w:szCs w:val="24"/>
        </w:rPr>
        <w:t xml:space="preserve">7, </w:t>
      </w:r>
      <w:r w:rsidR="008A6364">
        <w:rPr>
          <w:rFonts w:ascii="Times New Roman" w:hAnsi="Times New Roman" w:cs="Times New Roman"/>
          <w:sz w:val="24"/>
          <w:szCs w:val="24"/>
        </w:rPr>
        <w:t xml:space="preserve">and </w:t>
      </w:r>
      <w:r w:rsidRPr="00C62B02">
        <w:rPr>
          <w:rFonts w:ascii="Times New Roman" w:hAnsi="Times New Roman" w:cs="Times New Roman"/>
          <w:sz w:val="24"/>
          <w:szCs w:val="24"/>
        </w:rPr>
        <w:t>9.26</w:t>
      </w:r>
      <w:r w:rsidR="00E3396F">
        <w:rPr>
          <w:rFonts w:ascii="Times New Roman" w:hAnsi="Times New Roman" w:cs="Times New Roman"/>
          <w:sz w:val="24"/>
          <w:szCs w:val="24"/>
        </w:rPr>
        <w:t>e</w:t>
      </w:r>
      <w:r w:rsidRPr="00C62B02">
        <w:rPr>
          <w:rFonts w:ascii="Times New Roman" w:hAnsi="Times New Roman" w:cs="Times New Roman"/>
          <w:sz w:val="24"/>
          <w:szCs w:val="24"/>
        </w:rPr>
        <w:t xml:space="preserve">-5 for </w:t>
      </w:r>
      <w:r w:rsidR="00C33854">
        <w:rPr>
          <w:rFonts w:ascii="Times New Roman" w:hAnsi="Times New Roman" w:cs="Times New Roman"/>
          <w:sz w:val="24"/>
          <w:szCs w:val="24"/>
        </w:rPr>
        <w:t>c</w:t>
      </w:r>
      <w:r w:rsidRPr="00C62B02">
        <w:rPr>
          <w:rFonts w:ascii="Times New Roman" w:hAnsi="Times New Roman" w:cs="Times New Roman"/>
          <w:sz w:val="24"/>
          <w:szCs w:val="24"/>
        </w:rPr>
        <w:t xml:space="preserve">15). As shown in Figure 6, these TFs </w:t>
      </w:r>
      <w:r w:rsidR="00C17E80">
        <w:rPr>
          <w:rFonts w:ascii="Times New Roman" w:hAnsi="Times New Roman" w:cs="Times New Roman"/>
          <w:sz w:val="24"/>
          <w:szCs w:val="24"/>
        </w:rPr>
        <w:t>were</w:t>
      </w:r>
      <w:r w:rsidR="00C17E80" w:rsidRPr="00C62B02">
        <w:rPr>
          <w:rFonts w:ascii="Times New Roman" w:hAnsi="Times New Roman" w:cs="Times New Roman"/>
          <w:sz w:val="24"/>
          <w:szCs w:val="24"/>
        </w:rPr>
        <w:t xml:space="preserve"> </w:t>
      </w:r>
      <w:r w:rsidRPr="00C62B02">
        <w:rPr>
          <w:rFonts w:ascii="Times New Roman" w:hAnsi="Times New Roman" w:cs="Times New Roman"/>
          <w:sz w:val="24"/>
          <w:szCs w:val="24"/>
        </w:rPr>
        <w:t xml:space="preserve">particularly upregulated at the beginning of the </w:t>
      </w:r>
      <w:proofErr w:type="spellStart"/>
      <w:r w:rsidRPr="00C62B02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Pr="00C62B02">
        <w:rPr>
          <w:rFonts w:ascii="Times New Roman" w:hAnsi="Times New Roman" w:cs="Times New Roman"/>
          <w:sz w:val="24"/>
          <w:szCs w:val="24"/>
        </w:rPr>
        <w:t xml:space="preserve"> stage</w:t>
      </w:r>
      <w:r w:rsidR="00A44605" w:rsidRPr="00C62B02">
        <w:rPr>
          <w:rFonts w:ascii="Times New Roman" w:hAnsi="Times New Roman" w:cs="Times New Roman"/>
          <w:sz w:val="24"/>
          <w:szCs w:val="24"/>
        </w:rPr>
        <w:t xml:space="preserve"> (Fig. 6a)</w:t>
      </w:r>
      <w:r w:rsidRPr="00C62B02">
        <w:rPr>
          <w:rFonts w:ascii="Times New Roman" w:hAnsi="Times New Roman" w:cs="Times New Roman"/>
          <w:sz w:val="24"/>
          <w:szCs w:val="24"/>
        </w:rPr>
        <w:t xml:space="preserve">, suggesting that </w:t>
      </w:r>
      <w:r w:rsidR="00A44605" w:rsidRPr="00C62B02">
        <w:rPr>
          <w:rFonts w:ascii="Times New Roman" w:hAnsi="Times New Roman" w:cs="Times New Roman"/>
          <w:sz w:val="24"/>
          <w:szCs w:val="24"/>
        </w:rPr>
        <w:t>they play potential regulatory roles driving the co-expression across these conserved modules at</w:t>
      </w:r>
      <w:r w:rsidRPr="00C62B02">
        <w:rPr>
          <w:rFonts w:ascii="Times New Roman" w:hAnsi="Times New Roman" w:cs="Times New Roman"/>
          <w:sz w:val="24"/>
          <w:szCs w:val="24"/>
        </w:rPr>
        <w:t xml:space="preserve"> </w:t>
      </w:r>
      <w:r w:rsidR="00A44605" w:rsidRPr="00C62B0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A44605" w:rsidRPr="00C62B02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A44605" w:rsidRPr="00C62B02">
        <w:rPr>
          <w:rFonts w:ascii="Times New Roman" w:hAnsi="Times New Roman" w:cs="Times New Roman"/>
          <w:sz w:val="24"/>
          <w:szCs w:val="24"/>
        </w:rPr>
        <w:t xml:space="preserve"> stage</w:t>
      </w:r>
      <w:r w:rsidR="00A44605">
        <w:rPr>
          <w:rFonts w:ascii="Times New Roman" w:hAnsi="Times New Roman" w:cs="Times New Roman"/>
          <w:sz w:val="24"/>
          <w:szCs w:val="24"/>
        </w:rPr>
        <w:t xml:space="preserve"> (Fig. 6b).</w:t>
      </w:r>
    </w:p>
    <w:p w14:paraId="70BB2D3F" w14:textId="2BA3A0C3" w:rsidR="000B1170" w:rsidRDefault="000B1170" w:rsidP="0058103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addition to the worm and fly</w:t>
      </w:r>
      <w:r w:rsidRPr="00775B40">
        <w:rPr>
          <w:rFonts w:ascii="Times New Roman" w:hAnsi="Times New Roman" w:cs="Times New Roman"/>
          <w:sz w:val="24"/>
          <w:szCs w:val="24"/>
        </w:rPr>
        <w:t xml:space="preserve">, we studied the hourglass pattern during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75B40">
        <w:rPr>
          <w:rFonts w:ascii="Times New Roman" w:hAnsi="Times New Roman" w:cs="Times New Roman"/>
          <w:sz w:val="24"/>
          <w:szCs w:val="24"/>
        </w:rPr>
        <w:t>ebrafish embryogenesis at the gene network level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75B40">
        <w:rPr>
          <w:rFonts w:ascii="Times New Roman" w:hAnsi="Times New Roman" w:cs="Times New Roman"/>
          <w:sz w:val="24"/>
          <w:szCs w:val="24"/>
        </w:rPr>
        <w:t xml:space="preserve">ee Methods). We </w:t>
      </w:r>
      <w:r>
        <w:rPr>
          <w:rFonts w:ascii="Times New Roman" w:hAnsi="Times New Roman" w:cs="Times New Roman"/>
          <w:sz w:val="24"/>
          <w:szCs w:val="24"/>
        </w:rPr>
        <w:t>identified</w:t>
      </w:r>
      <w:r w:rsidRPr="00775B40">
        <w:rPr>
          <w:rFonts w:ascii="Times New Roman" w:hAnsi="Times New Roman" w:cs="Times New Roman"/>
          <w:sz w:val="24"/>
          <w:szCs w:val="24"/>
        </w:rPr>
        <w:t xml:space="preserve"> 173 worm genes from our modules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775B40">
        <w:rPr>
          <w:rFonts w:ascii="Times New Roman" w:hAnsi="Times New Roman" w:cs="Times New Roman"/>
          <w:sz w:val="24"/>
          <w:szCs w:val="24"/>
        </w:rPr>
        <w:t xml:space="preserve"> a one-to-one orthologous gene in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75B40">
        <w:rPr>
          <w:rFonts w:ascii="Times New Roman" w:hAnsi="Times New Roman" w:cs="Times New Roman"/>
          <w:sz w:val="24"/>
          <w:szCs w:val="24"/>
        </w:rPr>
        <w:t>ebrafish</w:t>
      </w:r>
      <w:r>
        <w:rPr>
          <w:rFonts w:ascii="Times New Roman" w:hAnsi="Times New Roman" w:cs="Times New Roman"/>
          <w:sz w:val="24"/>
          <w:szCs w:val="24"/>
        </w:rPr>
        <w:t>. In addition,</w:t>
      </w:r>
      <w:r w:rsidRPr="00775B40">
        <w:rPr>
          <w:rFonts w:ascii="Times New Roman" w:hAnsi="Times New Roman" w:cs="Times New Roman"/>
          <w:sz w:val="24"/>
          <w:szCs w:val="24"/>
        </w:rPr>
        <w:t xml:space="preserve"> three worm-fly conserved modules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75B40">
        <w:rPr>
          <w:rFonts w:ascii="Times New Roman" w:hAnsi="Times New Roman" w:cs="Times New Roman"/>
          <w:sz w:val="24"/>
          <w:szCs w:val="24"/>
        </w:rPr>
        <w:t>c4, c7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75B40">
        <w:rPr>
          <w:rFonts w:ascii="Times New Roman" w:hAnsi="Times New Roman" w:cs="Times New Roman"/>
          <w:sz w:val="24"/>
          <w:szCs w:val="24"/>
        </w:rPr>
        <w:t xml:space="preserve"> and c13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75B40">
        <w:rPr>
          <w:rFonts w:ascii="Times New Roman" w:hAnsi="Times New Roman" w:cs="Times New Roman"/>
          <w:sz w:val="24"/>
          <w:szCs w:val="24"/>
        </w:rPr>
        <w:t>contain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775B40">
        <w:rPr>
          <w:rFonts w:ascii="Times New Roman" w:hAnsi="Times New Roman" w:cs="Times New Roman"/>
          <w:sz w:val="24"/>
          <w:szCs w:val="24"/>
        </w:rPr>
        <w:t xml:space="preserve"> at least </w:t>
      </w:r>
      <w:r>
        <w:rPr>
          <w:rFonts w:ascii="Times New Roman" w:hAnsi="Times New Roman" w:cs="Times New Roman"/>
          <w:sz w:val="24"/>
          <w:szCs w:val="24"/>
        </w:rPr>
        <w:t>ten</w:t>
      </w:r>
      <w:r w:rsidRPr="00775B40">
        <w:rPr>
          <w:rFonts w:ascii="Times New Roman" w:hAnsi="Times New Roman" w:cs="Times New Roman"/>
          <w:sz w:val="24"/>
          <w:szCs w:val="24"/>
        </w:rPr>
        <w:t xml:space="preserve"> zebrafish orthologous genes</w:t>
      </w:r>
      <w:r>
        <w:rPr>
          <w:rFonts w:ascii="Times New Roman" w:hAnsi="Times New Roman" w:cs="Times New Roman"/>
          <w:sz w:val="24"/>
          <w:szCs w:val="24"/>
        </w:rPr>
        <w:t>. T</w:t>
      </w:r>
      <w:r w:rsidRPr="00775B40">
        <w:rPr>
          <w:rFonts w:ascii="Times New Roman" w:hAnsi="Times New Roman" w:cs="Times New Roman"/>
          <w:sz w:val="24"/>
          <w:szCs w:val="24"/>
        </w:rPr>
        <w:t>he module c4 show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775B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75B40">
        <w:rPr>
          <w:rFonts w:ascii="Times New Roman" w:hAnsi="Times New Roman" w:cs="Times New Roman"/>
          <w:sz w:val="24"/>
          <w:szCs w:val="24"/>
        </w:rPr>
        <w:t xml:space="preserve">significant </w:t>
      </w:r>
      <w:r>
        <w:rPr>
          <w:rFonts w:ascii="Times New Roman" w:hAnsi="Times New Roman" w:cs="Times New Roman"/>
          <w:sz w:val="24"/>
          <w:szCs w:val="24"/>
        </w:rPr>
        <w:t>preservation</w:t>
      </w:r>
      <w:r w:rsidRPr="00775B40">
        <w:rPr>
          <w:rFonts w:ascii="Times New Roman" w:hAnsi="Times New Roman" w:cs="Times New Roman"/>
          <w:sz w:val="24"/>
          <w:szCs w:val="24"/>
        </w:rPr>
        <w:t xml:space="preserve"> score in the middle of zebrafish embryo development (</w:t>
      </w: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Pr="00775B40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4), and thus showed an hourglass pattern. </w:t>
      </w:r>
      <w:r w:rsidRPr="00775B40">
        <w:rPr>
          <w:rFonts w:ascii="Times New Roman" w:hAnsi="Times New Roman" w:cs="Times New Roman"/>
          <w:sz w:val="24"/>
          <w:szCs w:val="24"/>
        </w:rPr>
        <w:t xml:space="preserve">The modules c13 and c7 did not show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75B40">
        <w:rPr>
          <w:rFonts w:ascii="Times New Roman" w:hAnsi="Times New Roman" w:cs="Times New Roman"/>
          <w:sz w:val="24"/>
          <w:szCs w:val="24"/>
        </w:rPr>
        <w:t xml:space="preserve">significant </w:t>
      </w:r>
      <w:r>
        <w:rPr>
          <w:rFonts w:ascii="Times New Roman" w:hAnsi="Times New Roman" w:cs="Times New Roman"/>
          <w:sz w:val="24"/>
          <w:szCs w:val="24"/>
        </w:rPr>
        <w:t>preservation</w:t>
      </w:r>
      <w:r w:rsidRPr="00775B40">
        <w:rPr>
          <w:rFonts w:ascii="Times New Roman" w:hAnsi="Times New Roman" w:cs="Times New Roman"/>
          <w:sz w:val="24"/>
          <w:szCs w:val="24"/>
        </w:rPr>
        <w:t xml:space="preserve"> score (Z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40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40">
        <w:rPr>
          <w:rFonts w:ascii="Times New Roman" w:hAnsi="Times New Roman" w:cs="Times New Roman"/>
          <w:sz w:val="24"/>
          <w:szCs w:val="24"/>
        </w:rPr>
        <w:t>4) in any stage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75B40">
        <w:rPr>
          <w:rFonts w:ascii="Times New Roman" w:hAnsi="Times New Roman" w:cs="Times New Roman"/>
          <w:sz w:val="24"/>
          <w:szCs w:val="24"/>
        </w:rPr>
        <w:t xml:space="preserve"> however, they </w:t>
      </w:r>
      <w:r>
        <w:rPr>
          <w:rFonts w:ascii="Times New Roman" w:hAnsi="Times New Roman" w:cs="Times New Roman"/>
          <w:sz w:val="24"/>
          <w:szCs w:val="24"/>
        </w:rPr>
        <w:t>did</w:t>
      </w:r>
      <w:r w:rsidRPr="00775B40">
        <w:rPr>
          <w:rFonts w:ascii="Times New Roman" w:hAnsi="Times New Roman" w:cs="Times New Roman"/>
          <w:sz w:val="24"/>
          <w:szCs w:val="24"/>
        </w:rPr>
        <w:t xml:space="preserve"> show a marginal hourglass pattern (</w:t>
      </w:r>
      <w:r>
        <w:rPr>
          <w:rFonts w:ascii="Times New Roman" w:hAnsi="Times New Roman" w:cs="Times New Roman"/>
          <w:sz w:val="24"/>
          <w:szCs w:val="24"/>
        </w:rPr>
        <w:t xml:space="preserve">Supplemental </w:t>
      </w:r>
      <w:r w:rsidRPr="00775B40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75B40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too</w:t>
      </w:r>
      <w:r w:rsidRPr="00775B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These results indicate</w:t>
      </w:r>
      <w:r w:rsidRPr="00775B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775B4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inter-module hourglass pattern defined by our study is</w:t>
      </w:r>
      <w:r w:rsidRPr="00775B40">
        <w:rPr>
          <w:rFonts w:ascii="Times New Roman" w:hAnsi="Times New Roman" w:cs="Times New Roman"/>
          <w:sz w:val="24"/>
          <w:szCs w:val="24"/>
        </w:rPr>
        <w:t xml:space="preserve"> conserved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775B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even more distantly related species, at the middle stage of </w:t>
      </w:r>
      <w:r w:rsidRPr="00775B40">
        <w:rPr>
          <w:rFonts w:ascii="Times New Roman" w:hAnsi="Times New Roman" w:cs="Times New Roman"/>
          <w:sz w:val="24"/>
          <w:szCs w:val="24"/>
        </w:rPr>
        <w:t>embryogenesis.</w:t>
      </w:r>
    </w:p>
    <w:p w14:paraId="06D62CA3" w14:textId="06A5D34F" w:rsidR="00481364" w:rsidRDefault="0041438C" w:rsidP="0058103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 w:cs="Times New Roman"/>
          <w:b/>
          <w:sz w:val="24"/>
          <w:szCs w:val="24"/>
        </w:rPr>
        <w:t xml:space="preserve">Conserved </w:t>
      </w:r>
      <w:r>
        <w:rPr>
          <w:rFonts w:ascii="Times New Roman" w:hAnsi="Times New Roman" w:cs="Times New Roman"/>
          <w:b/>
          <w:sz w:val="24"/>
          <w:szCs w:val="24"/>
        </w:rPr>
        <w:t xml:space="preserve">gene </w:t>
      </w:r>
      <w:r w:rsidRPr="00C222B0">
        <w:rPr>
          <w:rFonts w:ascii="Times New Roman" w:hAnsi="Times New Roman" w:cs="Times New Roman"/>
          <w:b/>
          <w:sz w:val="24"/>
          <w:szCs w:val="24"/>
        </w:rPr>
        <w:t xml:space="preserve">modules </w:t>
      </w:r>
      <w:r w:rsidR="001544DA">
        <w:rPr>
          <w:rFonts w:ascii="Times New Roman" w:hAnsi="Times New Roman" w:cs="Times New Roman"/>
          <w:b/>
          <w:sz w:val="24"/>
          <w:szCs w:val="24"/>
        </w:rPr>
        <w:t>show</w:t>
      </w:r>
      <w:r>
        <w:rPr>
          <w:rFonts w:ascii="Times New Roman" w:hAnsi="Times New Roman" w:cs="Times New Roman"/>
          <w:b/>
          <w:sz w:val="24"/>
          <w:szCs w:val="24"/>
        </w:rPr>
        <w:t xml:space="preserve"> hourglass-like pattern</w:t>
      </w:r>
      <w:r w:rsidR="001544DA">
        <w:rPr>
          <w:rFonts w:ascii="Times New Roman" w:hAnsi="Times New Roman" w:cs="Times New Roman"/>
          <w:b/>
          <w:sz w:val="24"/>
          <w:szCs w:val="24"/>
        </w:rPr>
        <w:t>s</w:t>
      </w:r>
      <w:r w:rsidRPr="00C222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during early embryog</w:t>
      </w:r>
      <w:r w:rsidR="001544DA">
        <w:rPr>
          <w:rFonts w:ascii="Times New Roman" w:hAnsi="Times New Roman" w:cs="Times New Roman"/>
          <w:b/>
          <w:sz w:val="24"/>
          <w:szCs w:val="24"/>
        </w:rPr>
        <w:t xml:space="preserve">enesis </w:t>
      </w:r>
      <w:r w:rsidR="000B1170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1544DA">
        <w:rPr>
          <w:rFonts w:ascii="Times New Roman" w:hAnsi="Times New Roman" w:cs="Times New Roman"/>
          <w:b/>
          <w:sz w:val="24"/>
          <w:szCs w:val="24"/>
        </w:rPr>
        <w:t>mouse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3672">
        <w:rPr>
          <w:rFonts w:ascii="Times New Roman" w:hAnsi="Times New Roman" w:cs="Times New Roman"/>
          <w:sz w:val="24"/>
          <w:szCs w:val="24"/>
        </w:rPr>
        <w:t xml:space="preserve">We </w:t>
      </w:r>
      <w:r w:rsidR="000B1170">
        <w:rPr>
          <w:rFonts w:ascii="Times New Roman" w:hAnsi="Times New Roman" w:cs="Times New Roman"/>
          <w:sz w:val="24"/>
          <w:szCs w:val="24"/>
        </w:rPr>
        <w:t xml:space="preserve">briefly 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analyzed </w:t>
      </w:r>
      <w:r w:rsidR="00613672">
        <w:rPr>
          <w:rFonts w:ascii="Times New Roman" w:hAnsi="Times New Roman" w:cs="Times New Roman"/>
          <w:sz w:val="24"/>
          <w:szCs w:val="24"/>
        </w:rPr>
        <w:t xml:space="preserve">the 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transcriptome data from </w:t>
      </w:r>
      <w:r w:rsidR="00613672">
        <w:rPr>
          <w:rFonts w:ascii="Times New Roman" w:hAnsi="Times New Roman" w:cs="Times New Roman"/>
          <w:sz w:val="24"/>
          <w:szCs w:val="24"/>
        </w:rPr>
        <w:t xml:space="preserve">early </w:t>
      </w:r>
      <w:r w:rsidR="00613672" w:rsidRPr="00562FC9">
        <w:rPr>
          <w:rFonts w:ascii="Times New Roman" w:hAnsi="Times New Roman" w:cs="Times New Roman"/>
          <w:sz w:val="24"/>
          <w:szCs w:val="24"/>
        </w:rPr>
        <w:t>mouse embryonic development</w:t>
      </w:r>
      <w:r w:rsidR="00613672">
        <w:rPr>
          <w:rFonts w:ascii="Times New Roman" w:hAnsi="Times New Roman" w:cs="Times New Roman"/>
          <w:sz w:val="24"/>
          <w:szCs w:val="24"/>
        </w:rPr>
        <w:t xml:space="preserve"> in the Mouse ENCODE project</w:t>
      </w:r>
      <w:hyperlink w:anchor="_ENREF_25" w:tooltip="Yue, 2014 #543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PEVuZE5vdGU+PENpdGU+PEF1dGhvcj5ZdWU8L0F1dGhvcj48WWVhcj4yMDE0PC9ZZWFyPjxSZWNO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==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PEVuZE5vdGU+PENpdGU+PEF1dGhvcj5ZdWU8L0F1dGhvcj48WWVhcj4yMDE0PC9ZZWFyPjxSZWNO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==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3672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25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613672">
        <w:rPr>
          <w:rFonts w:ascii="Times New Roman" w:hAnsi="Times New Roman" w:cs="Times New Roman"/>
          <w:sz w:val="24"/>
          <w:szCs w:val="24"/>
        </w:rPr>
        <w:t xml:space="preserve">, covering 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oocyte, zygote, early </w:t>
      </w:r>
      <w:r w:rsidR="00613672">
        <w:rPr>
          <w:rFonts w:ascii="Times New Roman" w:hAnsi="Times New Roman" w:cs="Times New Roman"/>
          <w:sz w:val="24"/>
          <w:szCs w:val="24"/>
        </w:rPr>
        <w:t>two-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cell, </w:t>
      </w:r>
      <w:r w:rsidR="00613672">
        <w:rPr>
          <w:rFonts w:ascii="Times New Roman" w:hAnsi="Times New Roman" w:cs="Times New Roman"/>
          <w:sz w:val="24"/>
          <w:szCs w:val="24"/>
        </w:rPr>
        <w:t>two-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cell, </w:t>
      </w:r>
      <w:r w:rsidR="00613672">
        <w:rPr>
          <w:rFonts w:ascii="Times New Roman" w:hAnsi="Times New Roman" w:cs="Times New Roman"/>
          <w:sz w:val="24"/>
          <w:szCs w:val="24"/>
        </w:rPr>
        <w:t>four-</w:t>
      </w:r>
      <w:r w:rsidR="00613672" w:rsidRPr="00562FC9">
        <w:rPr>
          <w:rFonts w:ascii="Times New Roman" w:hAnsi="Times New Roman" w:cs="Times New Roman"/>
          <w:sz w:val="24"/>
          <w:szCs w:val="24"/>
        </w:rPr>
        <w:t>cell</w:t>
      </w:r>
      <w:r w:rsidR="00613672">
        <w:rPr>
          <w:rFonts w:ascii="Times New Roman" w:hAnsi="Times New Roman" w:cs="Times New Roman"/>
          <w:sz w:val="24"/>
          <w:szCs w:val="24"/>
        </w:rPr>
        <w:t>,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</w:t>
      </w:r>
      <w:r w:rsidR="00613672">
        <w:rPr>
          <w:rFonts w:ascii="Times New Roman" w:hAnsi="Times New Roman" w:cs="Times New Roman"/>
          <w:sz w:val="24"/>
          <w:szCs w:val="24"/>
        </w:rPr>
        <w:t>and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</w:t>
      </w:r>
      <w:r w:rsidR="00613672">
        <w:rPr>
          <w:rFonts w:ascii="Times New Roman" w:hAnsi="Times New Roman" w:cs="Times New Roman"/>
          <w:sz w:val="24"/>
          <w:szCs w:val="24"/>
        </w:rPr>
        <w:t>eight-</w:t>
      </w:r>
      <w:r w:rsidR="00613672" w:rsidRPr="00562FC9">
        <w:rPr>
          <w:rFonts w:ascii="Times New Roman" w:hAnsi="Times New Roman" w:cs="Times New Roman"/>
          <w:sz w:val="24"/>
          <w:szCs w:val="24"/>
        </w:rPr>
        <w:t>cell</w:t>
      </w:r>
      <w:r w:rsidR="00613672">
        <w:rPr>
          <w:rFonts w:ascii="Times New Roman" w:hAnsi="Times New Roman" w:cs="Times New Roman"/>
          <w:sz w:val="24"/>
          <w:szCs w:val="24"/>
        </w:rPr>
        <w:t xml:space="preserve"> stages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. These clearly defined and </w:t>
      </w:r>
      <w:r w:rsidR="00613672">
        <w:rPr>
          <w:rFonts w:ascii="Times New Roman" w:hAnsi="Times New Roman" w:cs="Times New Roman"/>
          <w:sz w:val="24"/>
          <w:szCs w:val="24"/>
        </w:rPr>
        <w:t>well-separated stages provide a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unique opportunity to study </w:t>
      </w:r>
      <w:r w:rsidR="00613672">
        <w:rPr>
          <w:rFonts w:ascii="Times New Roman" w:hAnsi="Times New Roman" w:cs="Times New Roman"/>
          <w:sz w:val="24"/>
          <w:szCs w:val="24"/>
        </w:rPr>
        <w:t xml:space="preserve">the </w:t>
      </w:r>
      <w:r w:rsidR="00613672" w:rsidRPr="00562FC9">
        <w:rPr>
          <w:rFonts w:ascii="Times New Roman" w:hAnsi="Times New Roman" w:cs="Times New Roman"/>
          <w:sz w:val="24"/>
          <w:szCs w:val="24"/>
        </w:rPr>
        <w:t>hourglass pattern of conserved genes in early embryonic deve</w:t>
      </w:r>
      <w:r w:rsidR="00613672">
        <w:rPr>
          <w:rFonts w:ascii="Times New Roman" w:hAnsi="Times New Roman" w:cs="Times New Roman"/>
          <w:sz w:val="24"/>
          <w:szCs w:val="24"/>
        </w:rPr>
        <w:t xml:space="preserve">lopment within a short window. </w:t>
      </w:r>
      <w:r w:rsidR="00613672" w:rsidRPr="00562FC9">
        <w:rPr>
          <w:rFonts w:ascii="Times New Roman" w:hAnsi="Times New Roman" w:cs="Times New Roman"/>
          <w:sz w:val="24"/>
          <w:szCs w:val="24"/>
        </w:rPr>
        <w:t>We identified 1,496 mouse genes that are orthologous to the conserved genes in</w:t>
      </w:r>
      <w:r w:rsidR="00613672">
        <w:rPr>
          <w:rFonts w:ascii="Times New Roman" w:hAnsi="Times New Roman" w:cs="Times New Roman"/>
          <w:sz w:val="24"/>
          <w:szCs w:val="24"/>
        </w:rPr>
        <w:t xml:space="preserve"> the 16 modules between worm, fly, and human</w:t>
      </w:r>
      <w:r w:rsidR="006669E1">
        <w:rPr>
          <w:rFonts w:ascii="Times New Roman" w:hAnsi="Times New Roman" w:cs="Times New Roman"/>
          <w:sz w:val="24"/>
          <w:szCs w:val="24"/>
        </w:rPr>
        <w:t xml:space="preserve"> </w:t>
      </w:r>
      <w:r w:rsidR="003728D0">
        <w:rPr>
          <w:rFonts w:ascii="Times New Roman" w:hAnsi="Times New Roman" w:cs="Times New Roman"/>
          <w:sz w:val="24"/>
          <w:szCs w:val="24"/>
        </w:rPr>
        <w:t>that were identified using</w:t>
      </w:r>
      <w:r w:rsidR="00666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9E1">
        <w:rPr>
          <w:rFonts w:ascii="Times New Roman" w:hAnsi="Times New Roman" w:cs="Times New Roman"/>
          <w:sz w:val="24"/>
          <w:szCs w:val="24"/>
        </w:rPr>
        <w:t>modENCODE</w:t>
      </w:r>
      <w:proofErr w:type="spellEnd"/>
      <w:r w:rsidR="006669E1">
        <w:rPr>
          <w:rFonts w:ascii="Times New Roman" w:hAnsi="Times New Roman" w:cs="Times New Roman"/>
          <w:sz w:val="24"/>
          <w:szCs w:val="24"/>
        </w:rPr>
        <w:t xml:space="preserve"> and ENCODE data</w:t>
      </w:r>
      <w:hyperlink w:anchor="_ENREF_16" w:tooltip="Gerstein, 2014 #11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3672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613672" w:rsidRPr="00562FC9">
        <w:rPr>
          <w:rFonts w:ascii="Times New Roman" w:hAnsi="Times New Roman" w:cs="Times New Roman"/>
          <w:sz w:val="24"/>
          <w:szCs w:val="24"/>
        </w:rPr>
        <w:t xml:space="preserve">. For each module, </w:t>
      </w:r>
      <w:r w:rsidR="00E1324E">
        <w:rPr>
          <w:rFonts w:ascii="Times New Roman" w:hAnsi="Times New Roman" w:cs="Times New Roman"/>
          <w:sz w:val="24"/>
          <w:szCs w:val="24"/>
        </w:rPr>
        <w:t>its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mouse genes are repr</w:t>
      </w:r>
      <w:r w:rsidR="00613672">
        <w:rPr>
          <w:rFonts w:ascii="Times New Roman" w:hAnsi="Times New Roman" w:cs="Times New Roman"/>
          <w:sz w:val="24"/>
          <w:szCs w:val="24"/>
        </w:rPr>
        <w:t xml:space="preserve">esented by the </w:t>
      </w:r>
      <w:proofErr w:type="spellStart"/>
      <w:r w:rsidR="00613672">
        <w:rPr>
          <w:rFonts w:ascii="Times New Roman" w:hAnsi="Times New Roman" w:cs="Times New Roman"/>
          <w:sz w:val="24"/>
          <w:szCs w:val="24"/>
        </w:rPr>
        <w:t>eigengene</w:t>
      </w:r>
      <w:proofErr w:type="spellEnd"/>
      <w:r w:rsidR="00613672">
        <w:rPr>
          <w:rFonts w:ascii="Times New Roman" w:hAnsi="Times New Roman" w:cs="Times New Roman"/>
          <w:sz w:val="24"/>
          <w:szCs w:val="24"/>
        </w:rPr>
        <w:t xml:space="preserve"> (Fig. 7a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). The expression of the 16 </w:t>
      </w:r>
      <w:proofErr w:type="spellStart"/>
      <w:r w:rsidR="00613672" w:rsidRPr="00562FC9">
        <w:rPr>
          <w:rFonts w:ascii="Times New Roman" w:hAnsi="Times New Roman" w:cs="Times New Roman"/>
          <w:sz w:val="24"/>
          <w:szCs w:val="24"/>
        </w:rPr>
        <w:t>eigengenes</w:t>
      </w:r>
      <w:proofErr w:type="spellEnd"/>
      <w:r w:rsidR="00613672" w:rsidRPr="00562FC9">
        <w:rPr>
          <w:rFonts w:ascii="Times New Roman" w:hAnsi="Times New Roman" w:cs="Times New Roman"/>
          <w:sz w:val="24"/>
          <w:szCs w:val="24"/>
        </w:rPr>
        <w:t xml:space="preserve"> </w:t>
      </w:r>
      <w:r w:rsidR="00613672">
        <w:rPr>
          <w:rFonts w:ascii="Times New Roman" w:hAnsi="Times New Roman" w:cs="Times New Roman"/>
          <w:sz w:val="24"/>
          <w:szCs w:val="24"/>
        </w:rPr>
        <w:t>showed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less variation at the </w:t>
      </w:r>
      <w:r w:rsidR="00613672">
        <w:rPr>
          <w:rFonts w:ascii="Times New Roman" w:hAnsi="Times New Roman" w:cs="Times New Roman"/>
          <w:sz w:val="24"/>
          <w:szCs w:val="24"/>
        </w:rPr>
        <w:t>two-</w:t>
      </w:r>
      <w:r w:rsidR="00613672" w:rsidRPr="00562FC9">
        <w:rPr>
          <w:rFonts w:ascii="Times New Roman" w:hAnsi="Times New Roman" w:cs="Times New Roman"/>
          <w:sz w:val="24"/>
          <w:szCs w:val="24"/>
        </w:rPr>
        <w:t>cell stages in term</w:t>
      </w:r>
      <w:r w:rsidR="00613672">
        <w:rPr>
          <w:rFonts w:ascii="Times New Roman" w:hAnsi="Times New Roman" w:cs="Times New Roman"/>
          <w:sz w:val="24"/>
          <w:szCs w:val="24"/>
        </w:rPr>
        <w:t>s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of standard deviation, </w:t>
      </w:r>
      <w:r w:rsidR="00613672">
        <w:rPr>
          <w:rFonts w:ascii="Times New Roman" w:hAnsi="Times New Roman" w:cs="Times New Roman"/>
          <w:sz w:val="24"/>
          <w:szCs w:val="24"/>
        </w:rPr>
        <w:t>whereas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the expressio</w:t>
      </w:r>
      <w:r w:rsidR="00613672">
        <w:rPr>
          <w:rFonts w:ascii="Times New Roman" w:hAnsi="Times New Roman" w:cs="Times New Roman"/>
          <w:sz w:val="24"/>
          <w:szCs w:val="24"/>
        </w:rPr>
        <w:t xml:space="preserve">n </w:t>
      </w:r>
      <w:r w:rsidR="00613672" w:rsidRPr="00562FC9">
        <w:rPr>
          <w:rFonts w:ascii="Times New Roman" w:hAnsi="Times New Roman" w:cs="Times New Roman"/>
          <w:sz w:val="24"/>
          <w:szCs w:val="24"/>
        </w:rPr>
        <w:t>significantly diverge</w:t>
      </w:r>
      <w:r w:rsidR="00613672">
        <w:rPr>
          <w:rFonts w:ascii="Times New Roman" w:hAnsi="Times New Roman" w:cs="Times New Roman"/>
          <w:sz w:val="24"/>
          <w:szCs w:val="24"/>
        </w:rPr>
        <w:t>d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at both the e</w:t>
      </w:r>
      <w:r w:rsidR="00613672">
        <w:rPr>
          <w:rFonts w:ascii="Times New Roman" w:hAnsi="Times New Roman" w:cs="Times New Roman"/>
          <w:sz w:val="24"/>
          <w:szCs w:val="24"/>
        </w:rPr>
        <w:t xml:space="preserve">arlier and later stages (Fig. </w:t>
      </w:r>
      <w:r w:rsidR="00613672">
        <w:rPr>
          <w:rFonts w:ascii="Times New Roman" w:hAnsi="Times New Roman" w:cs="Times New Roman"/>
          <w:sz w:val="24"/>
          <w:szCs w:val="24"/>
        </w:rPr>
        <w:lastRenderedPageBreak/>
        <w:t>7b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). This is probably because the </w:t>
      </w:r>
      <w:r w:rsidR="00613672">
        <w:rPr>
          <w:rFonts w:ascii="Times New Roman" w:hAnsi="Times New Roman" w:cs="Times New Roman"/>
          <w:sz w:val="24"/>
          <w:szCs w:val="24"/>
        </w:rPr>
        <w:t>two-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cell stages are critical to the formation of more complex patterns in the </w:t>
      </w:r>
      <w:r w:rsidR="00613672">
        <w:rPr>
          <w:rFonts w:ascii="Times New Roman" w:hAnsi="Times New Roman" w:cs="Times New Roman"/>
          <w:sz w:val="24"/>
          <w:szCs w:val="24"/>
        </w:rPr>
        <w:t>later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 stages</w:t>
      </w:r>
      <w:r w:rsidR="00613672">
        <w:rPr>
          <w:rFonts w:ascii="Times New Roman" w:hAnsi="Times New Roman" w:cs="Times New Roman"/>
          <w:sz w:val="24"/>
          <w:szCs w:val="24"/>
        </w:rPr>
        <w:t xml:space="preserve">; </w:t>
      </w:r>
      <w:r w:rsidR="00613672" w:rsidRPr="00562FC9">
        <w:rPr>
          <w:rFonts w:ascii="Times New Roman" w:hAnsi="Times New Roman" w:cs="Times New Roman"/>
          <w:sz w:val="24"/>
          <w:szCs w:val="24"/>
        </w:rPr>
        <w:t xml:space="preserve">thus the conserved genes </w:t>
      </w:r>
      <w:r w:rsidR="00613672" w:rsidRPr="007526E9">
        <w:rPr>
          <w:rFonts w:ascii="Times New Roman" w:hAnsi="Times New Roman" w:cs="Times New Roman"/>
          <w:sz w:val="24"/>
          <w:szCs w:val="24"/>
        </w:rPr>
        <w:t>involved in pattern formations tend to be highly expressed (Fig. 7a), and as a result are similar to each other. T</w:t>
      </w:r>
      <w:r w:rsidR="0087369F" w:rsidRPr="007526E9">
        <w:rPr>
          <w:rFonts w:ascii="Times New Roman" w:hAnsi="Times New Roman" w:cs="Times New Roman"/>
          <w:sz w:val="24"/>
          <w:szCs w:val="24"/>
        </w:rPr>
        <w:t xml:space="preserve">his </w:t>
      </w:r>
      <w:r w:rsidR="00E1324E" w:rsidRPr="007526E9">
        <w:rPr>
          <w:rFonts w:ascii="Times New Roman" w:hAnsi="Times New Roman" w:cs="Times New Roman"/>
          <w:sz w:val="24"/>
          <w:szCs w:val="24"/>
        </w:rPr>
        <w:t xml:space="preserve">pattern in gene expressions </w:t>
      </w:r>
      <w:r w:rsidR="0087369F" w:rsidRPr="007526E9">
        <w:rPr>
          <w:rFonts w:ascii="Times New Roman" w:hAnsi="Times New Roman" w:cs="Times New Roman"/>
          <w:sz w:val="24"/>
          <w:szCs w:val="24"/>
        </w:rPr>
        <w:t>is also observed for</w:t>
      </w:r>
      <w:r w:rsidR="00613672" w:rsidRPr="007526E9">
        <w:rPr>
          <w:rFonts w:ascii="Times New Roman" w:hAnsi="Times New Roman" w:cs="Times New Roman"/>
          <w:sz w:val="24"/>
          <w:szCs w:val="24"/>
        </w:rPr>
        <w:t xml:space="preserve"> canonical hourglass patterns</w:t>
      </w:r>
      <w:r w:rsidR="00A47FF1" w:rsidRPr="007526E9">
        <w:rPr>
          <w:rFonts w:ascii="Times New Roman" w:hAnsi="Times New Roman" w:cs="Times New Roman"/>
          <w:sz w:val="24"/>
          <w:szCs w:val="24"/>
        </w:rPr>
        <w:t>,</w:t>
      </w:r>
      <w:r w:rsidR="00613672" w:rsidRPr="007526E9">
        <w:rPr>
          <w:rFonts w:ascii="Times New Roman" w:hAnsi="Times New Roman" w:cs="Times New Roman"/>
          <w:sz w:val="24"/>
          <w:szCs w:val="24"/>
        </w:rPr>
        <w:t xml:space="preserve"> </w:t>
      </w:r>
      <w:r w:rsidR="00E1324E" w:rsidRPr="007526E9">
        <w:rPr>
          <w:rFonts w:ascii="Times New Roman" w:hAnsi="Times New Roman" w:cs="Times New Roman"/>
          <w:sz w:val="24"/>
          <w:szCs w:val="24"/>
        </w:rPr>
        <w:t>which occur later</w:t>
      </w:r>
      <w:r w:rsidR="009B47B0" w:rsidRPr="007526E9">
        <w:rPr>
          <w:rFonts w:ascii="Times New Roman" w:hAnsi="Times New Roman" w:cs="Times New Roman"/>
          <w:sz w:val="24"/>
          <w:szCs w:val="24"/>
        </w:rPr>
        <w:t xml:space="preserve"> </w:t>
      </w:r>
      <w:r w:rsidR="00613672" w:rsidRPr="007526E9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613672" w:rsidRPr="007526E9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613672" w:rsidRPr="007526E9">
        <w:rPr>
          <w:rFonts w:ascii="Times New Roman" w:hAnsi="Times New Roman" w:cs="Times New Roman"/>
          <w:sz w:val="24"/>
          <w:szCs w:val="24"/>
        </w:rPr>
        <w:t xml:space="preserve"> stages</w:t>
      </w:r>
      <w:r w:rsidR="00613672" w:rsidRPr="007526E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PEVuZE5vdGU+PENpdGU+PEF1dGhvcj5LYWxpbmthPC9BdXRob3I+PFllYXI+MjAxMDwvWWVhcj48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==
</w:fldData>
        </w:fldChar>
      </w:r>
      <w:r w:rsidR="00613672" w:rsidRPr="007526E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13672" w:rsidRPr="007526E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PEVuZE5vdGU+PENpdGU+PEF1dGhvcj5LYWxpbmthPC9BdXRob3I+PFllYXI+MjAxMDwvWWVhcj48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==
</w:fldData>
        </w:fldChar>
      </w:r>
      <w:r w:rsidR="00613672" w:rsidRPr="007526E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13672" w:rsidRPr="007526E9">
        <w:rPr>
          <w:rFonts w:ascii="Times New Roman" w:hAnsi="Times New Roman" w:cs="Times New Roman"/>
          <w:sz w:val="24"/>
          <w:szCs w:val="24"/>
        </w:rPr>
      </w:r>
      <w:r w:rsidR="00613672" w:rsidRPr="007526E9">
        <w:rPr>
          <w:rFonts w:ascii="Times New Roman" w:hAnsi="Times New Roman" w:cs="Times New Roman"/>
          <w:sz w:val="24"/>
          <w:szCs w:val="24"/>
        </w:rPr>
        <w:fldChar w:fldCharType="end"/>
      </w:r>
      <w:r w:rsidR="00613672" w:rsidRPr="007526E9">
        <w:rPr>
          <w:rFonts w:ascii="Times New Roman" w:hAnsi="Times New Roman" w:cs="Times New Roman"/>
          <w:sz w:val="24"/>
          <w:szCs w:val="24"/>
        </w:rPr>
      </w:r>
      <w:r w:rsidR="00613672" w:rsidRPr="007526E9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1" w:tooltip="Kalinka, 2010 #539" w:history="1">
        <w:r w:rsidR="0058103C" w:rsidRPr="007526E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</w:t>
        </w:r>
      </w:hyperlink>
      <w:r w:rsidR="00613672" w:rsidRPr="007526E9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13" w:tooltip="Domazet-Loso, 2010 #540" w:history="1">
        <w:r w:rsidR="0058103C" w:rsidRPr="007526E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</w:hyperlink>
      <w:r w:rsidR="00613672" w:rsidRPr="007526E9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35" w:tooltip="Irie, 2007 #541" w:history="1">
        <w:r w:rsidR="0058103C" w:rsidRPr="007526E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35</w:t>
        </w:r>
      </w:hyperlink>
      <w:r w:rsidR="00613672" w:rsidRPr="007526E9">
        <w:rPr>
          <w:rFonts w:ascii="Times New Roman" w:hAnsi="Times New Roman" w:cs="Times New Roman"/>
          <w:sz w:val="24"/>
          <w:szCs w:val="24"/>
        </w:rPr>
        <w:fldChar w:fldCharType="end"/>
      </w:r>
      <w:r w:rsidR="00613672" w:rsidRPr="007526E9">
        <w:rPr>
          <w:rFonts w:ascii="Times New Roman" w:hAnsi="Times New Roman" w:cs="Times New Roman"/>
          <w:sz w:val="24"/>
          <w:szCs w:val="24"/>
        </w:rPr>
        <w:t>.</w:t>
      </w:r>
    </w:p>
    <w:p w14:paraId="10E5E72E" w14:textId="77777777" w:rsidR="00613672" w:rsidRDefault="00613672" w:rsidP="00F9641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214BC5" w14:textId="77777777" w:rsidR="007E2D5A" w:rsidRDefault="007E2D5A" w:rsidP="00F9641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Discussion</w:t>
      </w:r>
    </w:p>
    <w:p w14:paraId="42C05F11" w14:textId="52D3455F" w:rsidR="00BF3103" w:rsidRDefault="00245EFF" w:rsidP="00F9641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EFF">
        <w:rPr>
          <w:rFonts w:ascii="Times New Roman" w:hAnsi="Times New Roman" w:cs="Times New Roman"/>
          <w:sz w:val="24"/>
          <w:szCs w:val="24"/>
        </w:rPr>
        <w:t xml:space="preserve">In this paper, we aimed to </w:t>
      </w:r>
      <w:r w:rsidR="0044187C">
        <w:rPr>
          <w:rFonts w:ascii="Times New Roman" w:hAnsi="Times New Roman" w:cs="Times New Roman"/>
          <w:sz w:val="24"/>
          <w:szCs w:val="24"/>
        </w:rPr>
        <w:t>study how</w:t>
      </w:r>
      <w:r w:rsidRPr="00245EFF">
        <w:rPr>
          <w:rFonts w:ascii="Times New Roman" w:hAnsi="Times New Roman" w:cs="Times New Roman"/>
          <w:sz w:val="24"/>
          <w:szCs w:val="24"/>
        </w:rPr>
        <w:t xml:space="preserve"> </w:t>
      </w:r>
      <w:r w:rsidR="0044187C">
        <w:rPr>
          <w:rFonts w:ascii="Times New Roman" w:hAnsi="Times New Roman" w:cs="Times New Roman"/>
          <w:sz w:val="24"/>
          <w:szCs w:val="24"/>
        </w:rPr>
        <w:t>the</w:t>
      </w:r>
      <w:r w:rsidRPr="00245EFF">
        <w:rPr>
          <w:rFonts w:ascii="Times New Roman" w:hAnsi="Times New Roman" w:cs="Times New Roman"/>
          <w:sz w:val="24"/>
          <w:szCs w:val="24"/>
        </w:rPr>
        <w:t xml:space="preserve"> developmental</w:t>
      </w:r>
      <w:r w:rsidR="0044187C">
        <w:rPr>
          <w:rFonts w:ascii="Times New Roman" w:hAnsi="Times New Roman" w:cs="Times New Roman"/>
          <w:sz w:val="24"/>
          <w:szCs w:val="24"/>
        </w:rPr>
        <w:t xml:space="preserve"> gene network modules relate to</w:t>
      </w:r>
      <w:r w:rsidRPr="00245EFF">
        <w:rPr>
          <w:rFonts w:ascii="Times New Roman" w:hAnsi="Times New Roman" w:cs="Times New Roman"/>
          <w:sz w:val="24"/>
          <w:szCs w:val="24"/>
        </w:rPr>
        <w:t xml:space="preserve"> hourglass behaviors. </w:t>
      </w:r>
      <w:r w:rsidRPr="00F964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</w:t>
      </w:r>
      <w:r w:rsidR="00243766" w:rsidRPr="00245EFF">
        <w:rPr>
          <w:rFonts w:ascii="Times New Roman" w:hAnsi="Times New Roman" w:cs="Times New Roman"/>
          <w:sz w:val="24"/>
          <w:szCs w:val="24"/>
        </w:rPr>
        <w:t>sing the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766" w:rsidRPr="0099530C">
        <w:rPr>
          <w:rFonts w:ascii="Times New Roman" w:hAnsi="Times New Roman" w:cs="Times New Roman"/>
          <w:sz w:val="24"/>
          <w:szCs w:val="24"/>
        </w:rPr>
        <w:t>modENCODE</w:t>
      </w:r>
      <w:proofErr w:type="spellEnd"/>
      <w:r w:rsidR="00243766" w:rsidRPr="0099530C">
        <w:rPr>
          <w:rFonts w:ascii="Times New Roman" w:hAnsi="Times New Roman" w:cs="Times New Roman"/>
          <w:sz w:val="24"/>
          <w:szCs w:val="24"/>
        </w:rPr>
        <w:t xml:space="preserve"> expression datasets for organism development</w:t>
      </w:r>
      <w:hyperlink w:anchor="_ENREF_16" w:tooltip="Gerstein, 2014 #11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243766" w:rsidRPr="0099530C">
        <w:rPr>
          <w:rFonts w:ascii="Times New Roman" w:hAnsi="Times New Roman" w:cs="Times New Roman"/>
          <w:sz w:val="24"/>
          <w:szCs w:val="24"/>
        </w:rPr>
        <w:t xml:space="preserve">, we clustered orthologous genes between </w:t>
      </w:r>
      <w:r w:rsidR="009F11F9">
        <w:rPr>
          <w:rFonts w:ascii="Times New Roman" w:hAnsi="Times New Roman" w:cs="Times New Roman"/>
          <w:sz w:val="24"/>
          <w:szCs w:val="24"/>
        </w:rPr>
        <w:t xml:space="preserve">the </w:t>
      </w:r>
      <w:r w:rsidR="00243766" w:rsidRPr="0099530C">
        <w:rPr>
          <w:rFonts w:ascii="Times New Roman" w:hAnsi="Times New Roman" w:cs="Times New Roman"/>
          <w:sz w:val="24"/>
          <w:szCs w:val="24"/>
        </w:rPr>
        <w:t>worm and fly into gene co-expression modules based on the correlations of their temporal gene expression profiles during embryonic development. Some modules exist</w:t>
      </w:r>
      <w:r w:rsidR="00EE1B32">
        <w:rPr>
          <w:rFonts w:ascii="Times New Roman" w:hAnsi="Times New Roman" w:cs="Times New Roman"/>
          <w:sz w:val="24"/>
          <w:szCs w:val="24"/>
        </w:rPr>
        <w:t>ed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 in both organisms and others </w:t>
      </w:r>
      <w:r w:rsidR="00EE1B32">
        <w:rPr>
          <w:rFonts w:ascii="Times New Roman" w:hAnsi="Times New Roman" w:cs="Times New Roman"/>
          <w:sz w:val="24"/>
          <w:szCs w:val="24"/>
        </w:rPr>
        <w:t>were</w:t>
      </w:r>
      <w:r w:rsidR="00EE1B32" w:rsidRPr="0099530C">
        <w:rPr>
          <w:rFonts w:ascii="Times New Roman" w:hAnsi="Times New Roman" w:cs="Times New Roman"/>
          <w:sz w:val="24"/>
          <w:szCs w:val="24"/>
        </w:rPr>
        <w:t xml:space="preserve"> 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species-specific. 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 xml:space="preserve">Using </w:t>
      </w:r>
      <w:r w:rsidR="00EE1B32">
        <w:rPr>
          <w:rFonts w:ascii="Times New Roman" w:eastAsia="Times New Roman" w:hAnsi="Times New Roman" w:cs="Times New Roman"/>
          <w:sz w:val="24"/>
          <w:szCs w:val="24"/>
        </w:rPr>
        <w:t>these</w:t>
      </w:r>
      <w:r w:rsidR="00EE1B32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 xml:space="preserve">gene modules as an </w:t>
      </w:r>
      <w:r w:rsidR="0072360E">
        <w:rPr>
          <w:rFonts w:ascii="Times New Roman" w:eastAsia="Times New Roman" w:hAnsi="Times New Roman" w:cs="Times New Roman"/>
          <w:sz w:val="24"/>
          <w:szCs w:val="24"/>
        </w:rPr>
        <w:t>approximation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 xml:space="preserve"> to developmental module</w:t>
      </w:r>
      <w:r w:rsidR="0072360E">
        <w:rPr>
          <w:rFonts w:ascii="Times New Roman" w:eastAsia="Times New Roman" w:hAnsi="Times New Roman" w:cs="Times New Roman"/>
          <w:sz w:val="24"/>
          <w:szCs w:val="24"/>
        </w:rPr>
        <w:t>s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>, we tested the proposed hypotheti</w:t>
      </w:r>
      <w:r w:rsidR="0072360E">
        <w:rPr>
          <w:rFonts w:ascii="Times New Roman" w:eastAsia="Times New Roman" w:hAnsi="Times New Roman" w:cs="Times New Roman"/>
          <w:sz w:val="24"/>
          <w:szCs w:val="24"/>
        </w:rPr>
        <w:t>cal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 xml:space="preserve"> mechanism for the hourglass model</w:t>
      </w:r>
      <w:r w:rsidR="00EA54EE"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PEVuZE5vdGU+PENpdGU+PEF1dGhvcj5JcmllPC9BdXRob3I+PFllYXI+MjAxNDwvWWVhcj48UmVj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</w:fldData>
        </w:fldChar>
      </w:r>
      <w:r w:rsidR="00615A44">
        <w:rPr>
          <w:rFonts w:ascii="Times New Roman" w:eastAsia="Times New Roman" w:hAnsi="Times New Roman" w:cs="Times New Roman"/>
          <w:sz w:val="24"/>
          <w:szCs w:val="24"/>
        </w:rPr>
        <w:instrText xml:space="preserve"> ADDIN EN.CITE </w:instrText>
      </w:r>
      <w:r w:rsidR="00615A44"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PEVuZE5vdGU+PENpdGU+PEF1dGhvcj5JcmllPC9BdXRob3I+PFllYXI+MjAxNDwvWWVhcj48UmVj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</w:fldData>
        </w:fldChar>
      </w:r>
      <w:r w:rsidR="00615A44">
        <w:rPr>
          <w:rFonts w:ascii="Times New Roman" w:eastAsia="Times New Roman" w:hAnsi="Times New Roman" w:cs="Times New Roman"/>
          <w:sz w:val="24"/>
          <w:szCs w:val="24"/>
        </w:rPr>
        <w:instrText xml:space="preserve"> ADDIN EN.CITE.DATA </w:instrText>
      </w:r>
      <w:r w:rsidR="00615A44">
        <w:rPr>
          <w:rFonts w:ascii="Times New Roman" w:eastAsia="Times New Roman" w:hAnsi="Times New Roman" w:cs="Times New Roman"/>
          <w:sz w:val="24"/>
          <w:szCs w:val="24"/>
        </w:rPr>
      </w:r>
      <w:r w:rsidR="00615A4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EA54EE">
        <w:rPr>
          <w:rFonts w:ascii="Times New Roman" w:eastAsia="Times New Roman" w:hAnsi="Times New Roman" w:cs="Times New Roman"/>
          <w:sz w:val="24"/>
          <w:szCs w:val="24"/>
        </w:rPr>
      </w:r>
      <w:r w:rsidR="00EA54E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hyperlink w:anchor="_ENREF_3" w:tooltip="Irie, 2014 #545" w:history="1">
        <w:r w:rsidR="0058103C" w:rsidRPr="00615A44">
          <w:rPr>
            <w:rFonts w:ascii="Times New Roman" w:eastAsia="Times New Roman" w:hAnsi="Times New Roman" w:cs="Times New Roman"/>
            <w:noProof/>
            <w:sz w:val="24"/>
            <w:szCs w:val="24"/>
            <w:vertAlign w:val="superscript"/>
          </w:rPr>
          <w:t>3</w:t>
        </w:r>
      </w:hyperlink>
      <w:r w:rsidR="00615A44" w:rsidRPr="00615A44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17" w:tooltip="Raff, 1996 #557" w:history="1">
        <w:r w:rsidR="0058103C" w:rsidRPr="00615A44">
          <w:rPr>
            <w:rFonts w:ascii="Times New Roman" w:eastAsia="Times New Roman" w:hAnsi="Times New Roman" w:cs="Times New Roman"/>
            <w:noProof/>
            <w:sz w:val="24"/>
            <w:szCs w:val="24"/>
            <w:vertAlign w:val="superscript"/>
          </w:rPr>
          <w:t>17</w:t>
        </w:r>
      </w:hyperlink>
      <w:r w:rsidR="00EA54E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 xml:space="preserve">. Our results support </w:t>
      </w:r>
      <w:r w:rsidR="0072360E">
        <w:rPr>
          <w:rFonts w:ascii="Times New Roman" w:eastAsia="Times New Roman" w:hAnsi="Times New Roman" w:cs="Times New Roman"/>
          <w:sz w:val="24"/>
          <w:szCs w:val="24"/>
        </w:rPr>
        <w:t xml:space="preserve">the notion 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>that the conservation of</w:t>
      </w:r>
      <w:r w:rsidR="0072360E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 xml:space="preserve"> phylogenetic stage can be observed at the level of </w:t>
      </w:r>
      <w:r w:rsidR="0044187C">
        <w:rPr>
          <w:rFonts w:ascii="Times New Roman" w:eastAsia="Times New Roman" w:hAnsi="Times New Roman" w:cs="Times New Roman"/>
          <w:sz w:val="24"/>
          <w:szCs w:val="24"/>
        </w:rPr>
        <w:t>gene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 xml:space="preserve"> network</w:t>
      </w:r>
      <w:r w:rsidR="0044187C">
        <w:rPr>
          <w:rFonts w:ascii="Times New Roman" w:eastAsia="Times New Roman" w:hAnsi="Times New Roman" w:cs="Times New Roman"/>
          <w:sz w:val="24"/>
          <w:szCs w:val="24"/>
        </w:rPr>
        <w:t xml:space="preserve"> modules</w:t>
      </w:r>
      <w:r w:rsidR="0072360E" w:rsidRPr="00C222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7236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EF211D" w14:textId="77777777" w:rsidR="0044187C" w:rsidRPr="00F9641A" w:rsidRDefault="0044187C" w:rsidP="00F9641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99B440B" w14:textId="2EC8F57B" w:rsidR="0010424C" w:rsidRDefault="000B07EB" w:rsidP="00F9641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 found that the conserved modules </w:t>
      </w:r>
      <w:r w:rsidR="00B63233">
        <w:rPr>
          <w:rFonts w:ascii="Times New Roman" w:hAnsi="Times New Roman" w:cs="Times New Roman"/>
          <w:sz w:val="24"/>
          <w:szCs w:val="24"/>
        </w:rPr>
        <w:t>achieve</w:t>
      </w:r>
      <w:r w:rsidR="00584AF1">
        <w:rPr>
          <w:rFonts w:ascii="Times New Roman" w:hAnsi="Times New Roman" w:cs="Times New Roman"/>
          <w:sz w:val="24"/>
          <w:szCs w:val="24"/>
        </w:rPr>
        <w:t>d</w:t>
      </w:r>
      <w:r w:rsidR="00B63233">
        <w:rPr>
          <w:rFonts w:ascii="Times New Roman" w:hAnsi="Times New Roman" w:cs="Times New Roman"/>
          <w:sz w:val="24"/>
          <w:szCs w:val="24"/>
        </w:rPr>
        <w:t xml:space="preserve"> the highest module preservation scores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 </w:t>
      </w:r>
      <w:r w:rsidR="00487AE9">
        <w:rPr>
          <w:rFonts w:ascii="Times New Roman" w:hAnsi="Times New Roman" w:cs="Times New Roman"/>
          <w:sz w:val="24"/>
          <w:szCs w:val="24"/>
        </w:rPr>
        <w:t>during and right before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243766" w:rsidRPr="0099530C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243766" w:rsidRPr="0099530C">
        <w:rPr>
          <w:rFonts w:ascii="Times New Roman" w:hAnsi="Times New Roman" w:cs="Times New Roman"/>
          <w:sz w:val="24"/>
          <w:szCs w:val="24"/>
        </w:rPr>
        <w:t xml:space="preserve"> stage, suggesting that various conserved functions start to become activated during the middle rather than the early or late embryonic stages. </w:t>
      </w:r>
      <w:r w:rsidR="00487AE9">
        <w:rPr>
          <w:rFonts w:ascii="Times New Roman" w:hAnsi="Times New Roman" w:cs="Times New Roman"/>
          <w:sz w:val="24"/>
          <w:szCs w:val="24"/>
        </w:rPr>
        <w:t>Interestingly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, the </w:t>
      </w:r>
      <w:r w:rsidR="00487AE9">
        <w:rPr>
          <w:rFonts w:ascii="Times New Roman" w:hAnsi="Times New Roman" w:cs="Times New Roman"/>
          <w:sz w:val="24"/>
          <w:szCs w:val="24"/>
        </w:rPr>
        <w:t>TFs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 potentially regulating some of </w:t>
      </w:r>
      <w:r w:rsidR="00487AE9">
        <w:rPr>
          <w:rFonts w:ascii="Times New Roman" w:hAnsi="Times New Roman" w:cs="Times New Roman"/>
          <w:sz w:val="24"/>
          <w:szCs w:val="24"/>
        </w:rPr>
        <w:t>these</w:t>
      </w:r>
      <w:r w:rsidR="00487AE9" w:rsidRPr="0099530C">
        <w:rPr>
          <w:rFonts w:ascii="Times New Roman" w:hAnsi="Times New Roman" w:cs="Times New Roman"/>
          <w:sz w:val="24"/>
          <w:szCs w:val="24"/>
        </w:rPr>
        <w:t xml:space="preserve"> 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modules </w:t>
      </w:r>
      <w:r w:rsidR="00584AF1">
        <w:rPr>
          <w:rFonts w:ascii="Times New Roman" w:hAnsi="Times New Roman" w:cs="Times New Roman"/>
          <w:sz w:val="24"/>
          <w:szCs w:val="24"/>
        </w:rPr>
        <w:t>were</w:t>
      </w:r>
      <w:r w:rsidR="00487AE9" w:rsidRPr="0099530C">
        <w:rPr>
          <w:rFonts w:ascii="Times New Roman" w:hAnsi="Times New Roman" w:cs="Times New Roman"/>
          <w:sz w:val="24"/>
          <w:szCs w:val="24"/>
        </w:rPr>
        <w:t xml:space="preserve"> 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upregulated at the onset of </w:t>
      </w:r>
      <w:r w:rsidR="00487AE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43766" w:rsidRPr="0099530C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243766" w:rsidRPr="0099530C">
        <w:rPr>
          <w:rFonts w:ascii="Times New Roman" w:hAnsi="Times New Roman" w:cs="Times New Roman"/>
          <w:sz w:val="24"/>
          <w:szCs w:val="24"/>
        </w:rPr>
        <w:t xml:space="preserve"> stage. We also found that the conserved modules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99530C">
        <w:rPr>
          <w:rFonts w:ascii="Times New Roman" w:hAnsi="Times New Roman" w:cs="Times New Roman"/>
          <w:sz w:val="24"/>
          <w:szCs w:val="24"/>
        </w:rPr>
        <w:t xml:space="preserve"> </w:t>
      </w:r>
      <w:r w:rsidR="00243766" w:rsidRPr="0099530C">
        <w:rPr>
          <w:rFonts w:ascii="Times New Roman" w:hAnsi="Times New Roman" w:cs="Times New Roman"/>
          <w:sz w:val="24"/>
          <w:szCs w:val="24"/>
        </w:rPr>
        <w:t xml:space="preserve">tightly interconnected with each other near the </w:t>
      </w:r>
      <w:proofErr w:type="spellStart"/>
      <w:r w:rsidR="00243766" w:rsidRPr="0099530C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243766" w:rsidRPr="0099530C">
        <w:rPr>
          <w:rFonts w:ascii="Times New Roman" w:hAnsi="Times New Roman" w:cs="Times New Roman"/>
          <w:sz w:val="24"/>
          <w:szCs w:val="24"/>
        </w:rPr>
        <w:t xml:space="preserve"> stage, suggesting that the conserved functions should coordinate with each other at this middle stage. Thus, our results reveal that the multi-gene conserved </w:t>
      </w:r>
      <w:r w:rsidR="00243766" w:rsidRPr="0099530C">
        <w:rPr>
          <w:rFonts w:ascii="Times New Roman" w:hAnsi="Times New Roman" w:cs="Times New Roman"/>
          <w:sz w:val="24"/>
          <w:szCs w:val="24"/>
        </w:rPr>
        <w:lastRenderedPageBreak/>
        <w:t>modules follow the hourglass patterns in terms of their co-expression network connectivity in embryonic development. In contrast, we did not see such hourglass patterns from species-specific gene co-</w:t>
      </w:r>
      <w:r w:rsidR="00243766" w:rsidRPr="0010424C">
        <w:rPr>
          <w:rFonts w:ascii="Times New Roman" w:hAnsi="Times New Roman" w:cs="Times New Roman"/>
          <w:sz w:val="24"/>
          <w:szCs w:val="24"/>
        </w:rPr>
        <w:t xml:space="preserve">expression modules. </w:t>
      </w:r>
    </w:p>
    <w:p w14:paraId="6B679A4B" w14:textId="77777777" w:rsidR="00671E0C" w:rsidRPr="0010424C" w:rsidRDefault="00671E0C" w:rsidP="00F9641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B03DE1D" w14:textId="29DAD85E" w:rsidR="00804771" w:rsidRDefault="0010424C" w:rsidP="00F9641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Our</w:t>
      </w:r>
      <w:r w:rsidR="00FF272C" w:rsidRPr="00F9641A">
        <w:rPr>
          <w:rFonts w:ascii="Times New Roman" w:hAnsi="Times New Roman" w:cs="Times New Roman"/>
          <w:sz w:val="24"/>
          <w:szCs w:val="24"/>
        </w:rPr>
        <w:t xml:space="preserve"> data indicates that Raff’s proposed mechanism for the hourglass model can be observed using gene expression networks</w:t>
      </w:r>
      <w:r w:rsidR="00FF272C" w:rsidRPr="0010424C">
        <w:rPr>
          <w:rFonts w:ascii="Times New Roman" w:hAnsi="Times New Roman" w:cs="Times New Roman"/>
          <w:sz w:val="24"/>
          <w:szCs w:val="24"/>
        </w:rPr>
        <w:t>. Levin et al. showed that the distance between gene expression patterns of different worm species follows an hourglass pattern, where the most conserved expression patterns appeared during mid-embryogenesis</w:t>
      </w:r>
      <w:hyperlink w:anchor="_ENREF_32" w:tooltip="Levin, 2012 #61" w:history="1"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&lt;EndNote&gt;&lt;Cite&gt;&lt;Author&gt;Levin&lt;/Author&gt;&lt;Year&gt;2012&lt;/Year&gt;&lt;RecNum&gt;564&lt;/RecNum&gt;&lt;IDText&gt;22560298&lt;/IDText&gt;&lt;DisplayText&gt;&lt;style face="superscript"&gt;32&lt;/style&gt;&lt;/DisplayText&gt;&lt;record&gt;&lt;rec-number&gt;564&lt;/rec-number&gt;&lt;foreign-keys&gt;&lt;key app="EN" db-id="rvp5vazpr50febep0fa5terrdrffrv9xwv2d" timestamp="1513995335"&gt;564&lt;/key&gt;&lt;/foreign-keys&gt;&lt;ref-type name="Journal Article"&gt;17&lt;/ref-type&gt;&lt;contributors&gt;&lt;authors&gt;&lt;author&gt;Levin, M.&lt;/author&gt;&lt;author&gt;Hashimshony, T.&lt;/author&gt;&lt;author&gt;Wagner, F.&lt;/author&gt;&lt;author&gt;Yanai, I.&lt;/author&gt;&lt;/authors&gt;&lt;/contributors&gt;&lt;auth-address&gt;Department of Biology, Technion, Israel Institute of Technology, Haifa 32000, Israel.&lt;/auth-address&gt;&lt;titles&gt;&lt;title&gt;Developmental milestones punctuate gene expression in the Caenorhabditis embryo&lt;/title&gt;&lt;secondary-title&gt;Dev Cell&lt;/secondary-title&gt;&lt;/titles&gt;&lt;periodical&gt;&lt;full-title&gt;Dev Cell&lt;/full-title&gt;&lt;abbr-1&gt;Developmental cell&lt;/abbr-1&gt;&lt;/periodical&gt;&lt;pages&gt;1101-8&lt;/pages&gt;&lt;volume&gt;22&lt;/volume&gt;&lt;number&gt;5&lt;/number&gt;&lt;keywords&gt;&lt;keyword&gt;Animals&lt;/keyword&gt;&lt;keyword&gt;Arthropods&lt;/keyword&gt;&lt;keyword&gt;Caenorhabditis/*embryology/*genetics&lt;/keyword&gt;&lt;keyword&gt;Chordata&lt;/keyword&gt;&lt;keyword&gt;Conserved Sequence&lt;/keyword&gt;&lt;keyword&gt;*Gene Expression Regulation, Developmental&lt;/keyword&gt;&lt;keyword&gt;Helminth Proteins/*genetics&lt;/keyword&gt;&lt;keyword&gt;Phylogeny&lt;/keyword&gt;&lt;keyword&gt;RNA Interference&lt;/keyword&gt;&lt;keyword&gt;Species Specificity&lt;/keyword&gt;&lt;keyword&gt;Time Factors&lt;/keyword&gt;&lt;keyword&gt;Transcriptome/*physiology&lt;/keyword&gt;&lt;/keywords&gt;&lt;dates&gt;&lt;year&gt;2012&lt;/year&gt;&lt;pub-dates&gt;&lt;date&gt;May 15&lt;/date&gt;&lt;/pub-dates&gt;&lt;/dates&gt;&lt;isbn&gt;1878-1551 (Electronic)&amp;#xD;1534-5807 (Linking)&lt;/isbn&gt;&lt;accession-num&gt;22560298&lt;/accession-num&gt;&lt;urls&gt;&lt;related-urls&gt;&lt;url&gt;https://www.ncbi.nlm.nih.gov/pubmed/22560298&lt;/url&gt;&lt;/related-urls&gt;&lt;/urls&gt;&lt;electronic-resource-num&gt;10.1016/j.devcel.2012.04.004&lt;/electronic-resource-num&gt;&lt;/record&gt;&lt;/Cite&gt;&lt;/EndNote&gt;</w:instrTex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32</w: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FF272C" w:rsidRPr="00F9641A">
        <w:rPr>
          <w:rFonts w:ascii="Times New Roman" w:hAnsi="Times New Roman" w:cs="Times New Roman"/>
          <w:sz w:val="24"/>
          <w:szCs w:val="24"/>
        </w:rPr>
        <w:t>. Our analysis demonstrated that mid-embryogenesis also has the most interconnections between different modules that are conserved between fly and worm. During the middle (</w:t>
      </w:r>
      <w:proofErr w:type="spellStart"/>
      <w:r w:rsidR="00FF272C" w:rsidRPr="00F9641A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="00FF272C" w:rsidRPr="00F9641A">
        <w:rPr>
          <w:rFonts w:ascii="Times New Roman" w:hAnsi="Times New Roman" w:cs="Times New Roman"/>
          <w:sz w:val="24"/>
          <w:szCs w:val="24"/>
        </w:rPr>
        <w:t>) stage, the conserved modules start to form due to the high module preservation score, but because they have to work together for conserved developmental functions, they retain high interconnectivity.</w:t>
      </w:r>
    </w:p>
    <w:p w14:paraId="5E772630" w14:textId="77777777" w:rsidR="00C175E7" w:rsidRPr="0010424C" w:rsidRDefault="00C175E7" w:rsidP="00F9641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C00E1AC" w14:textId="7BB8F5CC" w:rsidR="00C175E7" w:rsidRPr="00C175E7" w:rsidRDefault="00BF3103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9641A">
        <w:rPr>
          <w:rFonts w:ascii="Times New Roman" w:hAnsi="Times New Roman" w:cs="Times New Roman"/>
          <w:sz w:val="24"/>
          <w:szCs w:val="24"/>
        </w:rPr>
        <w:t xml:space="preserve">When we examined the </w:t>
      </w:r>
      <w:r w:rsidRPr="0010424C">
        <w:rPr>
          <w:rFonts w:ascii="Times New Roman" w:hAnsi="Times New Roman" w:cs="Times New Roman"/>
          <w:color w:val="000000"/>
          <w:sz w:val="24"/>
          <w:szCs w:val="24"/>
        </w:rPr>
        <w:t>interconnectivity of these modules in mouse during development, we also found a 'connectivity-based' hourglass pattern.</w:t>
      </w:r>
      <w:r w:rsidRPr="00F9641A">
        <w:rPr>
          <w:rFonts w:ascii="Times New Roman" w:hAnsi="Times New Roman" w:cs="Times New Roman"/>
          <w:sz w:val="24"/>
          <w:szCs w:val="24"/>
        </w:rPr>
        <w:t xml:space="preserve"> </w:t>
      </w:r>
      <w:r w:rsidR="00584AF1" w:rsidRPr="00F9641A">
        <w:rPr>
          <w:rFonts w:ascii="Times New Roman" w:hAnsi="Times New Roman" w:cs="Times New Roman"/>
          <w:sz w:val="24"/>
          <w:szCs w:val="24"/>
        </w:rPr>
        <w:t xml:space="preserve">Here, we observed a special hourglass pattern with the </w:t>
      </w:r>
      <w:r w:rsidR="00301C5F">
        <w:rPr>
          <w:rFonts w:ascii="Times New Roman" w:hAnsi="Times New Roman" w:cs="Times New Roman"/>
          <w:sz w:val="24"/>
          <w:szCs w:val="24"/>
        </w:rPr>
        <w:t>pinch</w:t>
      </w:r>
      <w:r w:rsidR="00584AF1" w:rsidRPr="00F9641A">
        <w:rPr>
          <w:rFonts w:ascii="Times New Roman" w:hAnsi="Times New Roman" w:cs="Times New Roman"/>
          <w:sz w:val="24"/>
          <w:szCs w:val="24"/>
        </w:rPr>
        <w:t xml:space="preserve"> at the two-cell stages occurring much earlier than the canonical ones. Similarly, </w:t>
      </w:r>
      <w:proofErr w:type="spellStart"/>
      <w:r w:rsidR="00584AF1" w:rsidRPr="00F9641A">
        <w:rPr>
          <w:rFonts w:ascii="Times New Roman" w:hAnsi="Times New Roman" w:cs="Times New Roman"/>
          <w:sz w:val="24"/>
          <w:szCs w:val="24"/>
        </w:rPr>
        <w:t>Pletikos</w:t>
      </w:r>
      <w:proofErr w:type="spellEnd"/>
      <w:r w:rsidR="00584AF1" w:rsidRPr="00F9641A">
        <w:rPr>
          <w:rFonts w:ascii="Times New Roman" w:hAnsi="Times New Roman" w:cs="Times New Roman"/>
          <w:sz w:val="24"/>
          <w:szCs w:val="24"/>
        </w:rPr>
        <w:t xml:space="preserve"> et 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4AF1" w:rsidRPr="00F9641A">
        <w:rPr>
          <w:rFonts w:ascii="Times New Roman" w:hAnsi="Times New Roman" w:cs="Times New Roman"/>
          <w:sz w:val="24"/>
          <w:szCs w:val="24"/>
        </w:rPr>
        <w:t xml:space="preserve"> observed a late hourglass pattern in the human brain with the </w:t>
      </w:r>
      <w:r w:rsidR="003F70E1">
        <w:rPr>
          <w:rFonts w:ascii="Times New Roman" w:hAnsi="Times New Roman" w:cs="Times New Roman"/>
          <w:sz w:val="24"/>
          <w:szCs w:val="24"/>
        </w:rPr>
        <w:t>pinch</w:t>
      </w:r>
      <w:r w:rsidR="00584AF1" w:rsidRPr="00F9641A">
        <w:rPr>
          <w:rFonts w:ascii="Times New Roman" w:hAnsi="Times New Roman" w:cs="Times New Roman"/>
          <w:sz w:val="24"/>
          <w:szCs w:val="24"/>
        </w:rPr>
        <w:t xml:space="preserve"> at infancy</w:t>
      </w:r>
      <w:hyperlink w:anchor="_ENREF_36" w:tooltip="Pletikos, 2014 #542" w:history="1"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PEVuZE5vdGU+PENpdGU+PEF1dGhvcj5QbGV0aWtvczwvQXV0aG9yPjxZZWFyPjIwMTQ8L1llYXI+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PEVuZE5vdGU+PENpdGU+PEF1dGhvcj5QbGV0aWtvczwvQXV0aG9yPjxZZWFyPjIwMTQ8L1llYXI+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 w:rsidRPr="00F9641A">
          <w:rPr>
            <w:rFonts w:ascii="Times New Roman" w:hAnsi="Times New Roman" w:cs="Times New Roman"/>
            <w:sz w:val="24"/>
            <w:szCs w:val="24"/>
          </w:rPr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36</w: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84AF1" w:rsidRPr="00F9641A">
        <w:rPr>
          <w:rFonts w:ascii="Times New Roman" w:hAnsi="Times New Roman" w:cs="Times New Roman"/>
          <w:sz w:val="24"/>
          <w:szCs w:val="24"/>
        </w:rPr>
        <w:t xml:space="preserve">. Taken together, this non-canonical hourglass pattern may </w:t>
      </w:r>
      <w:r w:rsidR="002C0F9A">
        <w:rPr>
          <w:rFonts w:ascii="Times New Roman" w:hAnsi="Times New Roman" w:cs="Times New Roman"/>
          <w:sz w:val="24"/>
          <w:szCs w:val="24"/>
        </w:rPr>
        <w:t xml:space="preserve">also </w:t>
      </w:r>
      <w:r w:rsidR="00584AF1" w:rsidRPr="00F9641A">
        <w:rPr>
          <w:rFonts w:ascii="Times New Roman" w:hAnsi="Times New Roman" w:cs="Times New Roman"/>
          <w:sz w:val="24"/>
          <w:szCs w:val="24"/>
        </w:rPr>
        <w:t>indicate the beginning of an increase in developmental complexity and gain in</w:t>
      </w:r>
      <w:r w:rsidR="001D3059">
        <w:rPr>
          <w:rFonts w:ascii="Times New Roman" w:hAnsi="Times New Roman" w:cs="Times New Roman"/>
          <w:sz w:val="24"/>
          <w:szCs w:val="24"/>
        </w:rPr>
        <w:t xml:space="preserve"> unknown developmental</w:t>
      </w:r>
      <w:r w:rsidR="00584AF1" w:rsidRPr="00F9641A">
        <w:rPr>
          <w:rFonts w:ascii="Times New Roman" w:hAnsi="Times New Roman" w:cs="Times New Roman"/>
          <w:sz w:val="24"/>
          <w:szCs w:val="24"/>
        </w:rPr>
        <w:t xml:space="preserve"> function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584AF1" w:rsidRPr="00F9641A">
        <w:rPr>
          <w:rFonts w:ascii="Times New Roman" w:hAnsi="Times New Roman" w:cs="Times New Roman"/>
          <w:sz w:val="24"/>
          <w:szCs w:val="24"/>
        </w:rPr>
        <w:t>.</w:t>
      </w:r>
    </w:p>
    <w:p w14:paraId="7E18DDA8" w14:textId="4D77F4D8" w:rsidR="001676F4" w:rsidRDefault="00247BE7" w:rsidP="00F9641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4AF1">
        <w:rPr>
          <w:rFonts w:ascii="Times New Roman" w:eastAsia="Times New Roman" w:hAnsi="Times New Roman" w:cs="Times New Roman"/>
          <w:sz w:val="24"/>
          <w:szCs w:val="24"/>
        </w:rPr>
        <w:t>E</w:t>
      </w:r>
      <w:r w:rsidR="0017706D" w:rsidRPr="00584AF1">
        <w:rPr>
          <w:rFonts w:ascii="Times New Roman" w:eastAsia="Times New Roman" w:hAnsi="Times New Roman" w:cs="Times New Roman"/>
          <w:sz w:val="24"/>
          <w:szCs w:val="24"/>
        </w:rPr>
        <w:t xml:space="preserve">mbryo development is a cell differentiation process. </w:t>
      </w:r>
      <w:r w:rsidR="00584AF1" w:rsidRPr="00F9641A">
        <w:rPr>
          <w:rFonts w:ascii="Times New Roman" w:hAnsi="Times New Roman" w:cs="Times New Roman"/>
          <w:sz w:val="24"/>
          <w:szCs w:val="24"/>
        </w:rPr>
        <w:t>The classical definition of a biological module is usually an embryonic structure that has a clear morphological organization</w:t>
      </w:r>
      <w:hyperlink w:anchor="_ENREF_37" w:tooltip="Bolker, 2000 #565" w:history="1"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&lt;EndNote&gt;&lt;Cite&gt;&lt;Author&gt;Bolker&lt;/Author&gt;&lt;Year&gt;2000&lt;/Year&gt;&lt;RecNum&gt;565&lt;/RecNum&gt;&lt;DisplayText&gt;&lt;style face="superscript"&gt;37&lt;/style&gt;&lt;/DisplayText&gt;&lt;record&gt;&lt;rec-number&gt;565&lt;/rec-number&gt;&lt;foreign-keys&gt;&lt;key app="EN" db-id="rvp5vazpr50febep0fa5terrdrffrv9xwv2d" timestamp="1513996026"&gt;565&lt;/key&gt;&lt;/foreign-keys&gt;&lt;ref-type name="Journal Article"&gt;17&lt;/ref-type&gt;&lt;contributors&gt;&lt;authors&gt;&lt;author&gt;Bolker, Jessica A.&lt;/author&gt;&lt;/authors&gt;&lt;/contributors&gt;&lt;titles&gt;&lt;title&gt;Modularity in Development and Why It Matters to Evo-Devo1&lt;/title&gt;&lt;secondary-title&gt;American Zoologist&lt;/secondary-title&gt;&lt;/titles&gt;&lt;periodical&gt;&lt;full-title&gt;American Zoologist&lt;/full-title&gt;&lt;/periodical&gt;&lt;pages&gt;770-776&lt;/pages&gt;&lt;volume&gt;40&lt;/volume&gt;&lt;number&gt;5&lt;/number&gt;&lt;dates&gt;&lt;year&gt;2000&lt;/year&gt;&lt;/dates&gt;&lt;isbn&gt;0003-1569&lt;/isbn&gt;&lt;urls&gt;&lt;related-urls&gt;&lt;url&gt;http://dx.doi.org/10.1093/icb/40.5.770&lt;/url&gt;&lt;/related-urls&gt;&lt;/urls&gt;&lt;electronic-resource-num&gt;10.1093/icb/40.5.770&lt;/electronic-resource-num&gt;&lt;/record&gt;&lt;/Cite&gt;&lt;/EndNote&gt;</w:instrTex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37</w: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84AF1" w:rsidRPr="00F9641A">
        <w:rPr>
          <w:rFonts w:ascii="Times New Roman" w:hAnsi="Times New Roman" w:cs="Times New Roman"/>
          <w:sz w:val="24"/>
          <w:szCs w:val="24"/>
        </w:rPr>
        <w:t>. The early embryonic stages do not have this kind of individualization</w:t>
      </w:r>
      <w:hyperlink w:anchor="_ENREF_38" w:tooltip="Sulston, 1983 #566" w:history="1"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&lt;EndNote&gt;&lt;Cite&gt;&lt;Author&gt;Sulston&lt;/Author&gt;&lt;Year&gt;1983&lt;/Year&gt;&lt;RecNum&gt;566&lt;/RecNum&gt;&lt;IDText&gt;6684600&lt;/IDText&gt;&lt;DisplayText&gt;&lt;style face="superscript"&gt;38&lt;/style&gt;&lt;/DisplayText&gt;&lt;record&gt;&lt;rec-number&gt;566&lt;/rec-number&gt;&lt;foreign-keys&gt;&lt;key app="EN" db-id="rvp5vazpr50febep0fa5terrdrffrv9xwv2d" timestamp="1513996104"&gt;566&lt;/key&gt;&lt;/foreign-keys&gt;&lt;ref-type name="Journal Article"&gt;17&lt;/ref-type&gt;&lt;contributors&gt;&lt;authors&gt;&lt;author&gt;Sulston, J. E.&lt;/author&gt;&lt;author&gt;Schierenberg, E.&lt;/author&gt;&lt;author&gt;White, J. G.&lt;/author&gt;&lt;author&gt;Thomson, J. N.&lt;/author&gt;&lt;/authors&gt;&lt;/contributors&gt;&lt;titles&gt;&lt;title&gt;The embryonic cell lineage of the nematode Caenorhabditis elegans&lt;/title&gt;&lt;secondary-title&gt;Dev Biol&lt;/secondary-title&gt;&lt;/titles&gt;&lt;periodical&gt;&lt;full-title&gt;Dev Biol&lt;/full-title&gt;&lt;abbr-1&gt;Developmental biology&lt;/abbr-1&gt;&lt;/periodical&gt;&lt;pages&gt;64-119&lt;/pages&gt;&lt;volume&gt;100&lt;/volume&gt;&lt;number&gt;1&lt;/number&gt;&lt;keywords&gt;&lt;keyword&gt;Animals&lt;/keyword&gt;&lt;keyword&gt;Caenorhabditis/*embryology&lt;/keyword&gt;&lt;keyword&gt;Cell Communication&lt;/keyword&gt;&lt;keyword&gt;Cell Differentiation&lt;/keyword&gt;&lt;keyword&gt;Cell Division&lt;/keyword&gt;&lt;keyword&gt;Cell Movement&lt;/keyword&gt;&lt;keyword&gt;Cell Survival&lt;/keyword&gt;&lt;keyword&gt;Digestive System/cytology&lt;/keyword&gt;&lt;keyword&gt;Female&lt;/keyword&gt;&lt;keyword&gt;Gastrula/physiology&lt;/keyword&gt;&lt;keyword&gt;Gonads/cytology&lt;/keyword&gt;&lt;keyword&gt;Larva/cytology&lt;/keyword&gt;&lt;keyword&gt;Male&lt;/keyword&gt;&lt;keyword&gt;Mesoderm/cytology&lt;/keyword&gt;&lt;keyword&gt;Microscopy, Electron&lt;/keyword&gt;&lt;keyword&gt;Muscles/cytology&lt;/keyword&gt;&lt;keyword&gt;Neurons/cytology&lt;/keyword&gt;&lt;keyword&gt;Zygote/*cytology&lt;/keyword&gt;&lt;/keywords&gt;&lt;dates&gt;&lt;year&gt;1983&lt;/year&gt;&lt;pub-dates&gt;&lt;date&gt;Nov&lt;/date&gt;&lt;/pub-dates&gt;&lt;/dates&gt;&lt;isbn&gt;0012-1606 (Print)&amp;#xD;0012-1606 (Linking)&lt;/isbn&gt;&lt;accession-num&gt;6684600&lt;/accession-num&gt;&lt;urls&gt;&lt;related-urls&gt;&lt;url&gt;https://www.ncbi.nlm.nih.gov/pubmed/6684600&lt;/url&gt;&lt;/related-urls&gt;&lt;/urls&gt;&lt;/record&gt;&lt;/Cite&gt;&lt;/EndNote&gt;</w:instrTex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38</w: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84AF1" w:rsidRPr="00F9641A">
        <w:rPr>
          <w:rFonts w:ascii="Times New Roman" w:hAnsi="Times New Roman" w:cs="Times New Roman"/>
          <w:sz w:val="24"/>
          <w:szCs w:val="24"/>
        </w:rPr>
        <w:t>. It has been argued that early embryogenesis only contains a simple molecular network that lacks clear modularity</w:t>
      </w:r>
      <w:hyperlink w:anchor="_ENREF_3" w:tooltip="Irie, 2014 #545" w:history="1"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&lt;EndNote&gt;&lt;Cite&gt;&lt;Author&gt;Irie&lt;/Author&gt;&lt;Year&gt;2014&lt;/Year&gt;&lt;RecNum&gt;545&lt;/RecNum&gt;&lt;IDText&gt;25468934&lt;/IDText&gt;&lt;DisplayText&gt;&lt;style face="superscript"&gt;3&lt;/style&gt;&lt;/DisplayText&gt;&lt;record&gt;&lt;rec-number&gt;545&lt;/rec-number&gt;&lt;foreign-keys&gt;&lt;key app="EN" db-id="rvp5vazpr50febep0fa5terrdrffrv9xwv2d" timestamp="1513990935"&gt;545&lt;/key&gt;&lt;/foreign-keys&gt;&lt;ref-type name="Journal Article"&gt;17&lt;/ref-type&gt;&lt;contributors&gt;&lt;authors&gt;&lt;author&gt;Irie, N.&lt;/author&gt;&lt;author&gt;Kuratani, S.&lt;/author&gt;&lt;/authors&gt;&lt;/contributors&gt;&lt;auth-address&gt;Department of Biological Sciences, School of Science, University of Tokyo, Tokyo 113-0033, Japan irie@bs.s.u-tokyo.ac.jp saizo@cdb.riken.jp.&amp;#xD;Group for Morphological Evolution, RIKEN Center for Developmental Biology, Kobe 650-0047, Japan irie@bs.s.u-tokyo.ac.jp saizo@cdb.riken.jp.&lt;/auth-address&gt;&lt;titles&gt;&lt;title&gt;The developmental hourglass model: a predictor of the basic body plan?&lt;/title&gt;&lt;secondary-title&gt;Development&lt;/secondary-title&gt;&lt;/titles&gt;&lt;periodical&gt;&lt;full-title&gt;Development&lt;/full-title&gt;&lt;abbr-1&gt;Development&lt;/abbr-1&gt;&lt;/periodical&gt;&lt;pages&gt;4649-55&lt;/pages&gt;&lt;volume&gt;141&lt;/volume&gt;&lt;number&gt;24&lt;/number&gt;&lt;keywords&gt;&lt;keyword&gt;Animals&lt;/keyword&gt;&lt;keyword&gt;*Biological Evolution&lt;/keyword&gt;&lt;keyword&gt;Body Patterning/*physiology&lt;/keyword&gt;&lt;keyword&gt;Embryonic Development/*physiology&lt;/keyword&gt;&lt;keyword&gt;Gene Expression Profiling/methods&lt;/keyword&gt;&lt;keyword&gt;*Models, Biological&lt;/keyword&gt;&lt;keyword&gt;Organogenesis/*physiology&lt;/keyword&gt;&lt;keyword&gt;Body plan&lt;/keyword&gt;&lt;keyword&gt;Evo-devo&lt;/keyword&gt;&lt;keyword&gt;Evolution&lt;/keyword&gt;&lt;keyword&gt;Hourglass model&lt;/keyword&gt;&lt;keyword&gt;Phylotype&lt;/keyword&gt;&lt;keyword&gt;Transcriptome&lt;/keyword&gt;&lt;/keywords&gt;&lt;dates&gt;&lt;year&gt;2014&lt;/year&gt;&lt;pub-dates&gt;&lt;date&gt;Dec&lt;/date&gt;&lt;/pub-dates&gt;&lt;/dates&gt;&lt;isbn&gt;1477-9129 (Electronic)&amp;#xD;0950-1991 (Linking)&lt;/isbn&gt;&lt;accession-num&gt;25468934&lt;/accession-num&gt;&lt;urls&gt;&lt;related-urls&gt;&lt;url&gt;https://www.ncbi.nlm.nih.gov/pubmed/25468934&lt;/url&gt;&lt;/related-urls&gt;&lt;/urls&gt;&lt;electronic-resource-num&gt;10.1242/dev.107318&lt;/electronic-resource-num&gt;&lt;/record&gt;&lt;/Cite&gt;&lt;/EndNote&gt;</w:instrTex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="0058103C" w:rsidRPr="00F9641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84AF1" w:rsidRPr="00F9641A">
        <w:rPr>
          <w:rFonts w:ascii="Times New Roman" w:hAnsi="Times New Roman" w:cs="Times New Roman"/>
          <w:sz w:val="24"/>
          <w:szCs w:val="24"/>
        </w:rPr>
        <w:t xml:space="preserve">. </w:t>
      </w:r>
      <w:r w:rsidR="00584AF1" w:rsidRPr="00584AF1">
        <w:rPr>
          <w:rFonts w:ascii="Times New Roman" w:eastAsia="Times New Roman" w:hAnsi="Times New Roman" w:cs="Times New Roman"/>
          <w:sz w:val="24"/>
          <w:szCs w:val="24"/>
        </w:rPr>
        <w:t xml:space="preserve">Based on </w:t>
      </w:r>
      <w:r w:rsidR="00584AF1" w:rsidRPr="00584AF1">
        <w:rPr>
          <w:rFonts w:ascii="Times New Roman" w:eastAsia="Times New Roman" w:hAnsi="Times New Roman" w:cs="Times New Roman"/>
          <w:sz w:val="24"/>
          <w:szCs w:val="24"/>
        </w:rPr>
        <w:lastRenderedPageBreak/>
        <w:t>our calculation</w:t>
      </w:r>
      <w:r w:rsidR="00584AF1" w:rsidRPr="00C222B0"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 w:rsidR="00584AF1">
        <w:rPr>
          <w:rFonts w:ascii="Times New Roman" w:eastAsia="Times New Roman" w:hAnsi="Times New Roman" w:cs="Times New Roman"/>
          <w:sz w:val="24"/>
          <w:szCs w:val="24"/>
        </w:rPr>
        <w:t xml:space="preserve"> preservation, our </w:t>
      </w:r>
      <w:r w:rsidR="00AE2715" w:rsidRPr="00C222B0">
        <w:rPr>
          <w:rFonts w:ascii="Times New Roman" w:eastAsia="Times New Roman" w:hAnsi="Times New Roman" w:cs="Times New Roman"/>
          <w:sz w:val="24"/>
          <w:szCs w:val="24"/>
        </w:rPr>
        <w:t xml:space="preserve">conserved </w:t>
      </w:r>
      <w:r w:rsidR="00150568">
        <w:rPr>
          <w:rFonts w:ascii="Times New Roman" w:eastAsia="Times New Roman" w:hAnsi="Times New Roman" w:cs="Times New Roman"/>
          <w:sz w:val="24"/>
          <w:szCs w:val="24"/>
        </w:rPr>
        <w:t xml:space="preserve">gene </w:t>
      </w:r>
      <w:r w:rsidR="00AE2715" w:rsidRPr="00C222B0">
        <w:rPr>
          <w:rFonts w:ascii="Times New Roman" w:eastAsia="Times New Roman" w:hAnsi="Times New Roman" w:cs="Times New Roman"/>
          <w:sz w:val="24"/>
          <w:szCs w:val="24"/>
        </w:rPr>
        <w:t xml:space="preserve">modules are not 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yet </w:t>
      </w:r>
      <w:r w:rsidR="00AE2715" w:rsidRPr="00C222B0">
        <w:rPr>
          <w:rFonts w:ascii="Times New Roman" w:eastAsia="Times New Roman" w:hAnsi="Times New Roman" w:cs="Times New Roman"/>
          <w:sz w:val="24"/>
          <w:szCs w:val="24"/>
        </w:rPr>
        <w:t>formed at early stages (Fig</w:t>
      </w:r>
      <w:r w:rsidR="004D4B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AE2715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E32">
        <w:rPr>
          <w:rFonts w:ascii="Times New Roman" w:eastAsia="Times New Roman" w:hAnsi="Times New Roman" w:cs="Times New Roman"/>
          <w:sz w:val="24"/>
          <w:szCs w:val="24"/>
        </w:rPr>
        <w:t>5</w:t>
      </w:r>
      <w:r w:rsidR="00AE2715" w:rsidRPr="00C222B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In later stages, the cells </w:t>
      </w:r>
      <w:r>
        <w:rPr>
          <w:rFonts w:ascii="Times New Roman" w:eastAsia="Times New Roman" w:hAnsi="Times New Roman" w:cs="Times New Roman"/>
          <w:sz w:val="24"/>
          <w:szCs w:val="24"/>
        </w:rPr>
        <w:t>become differentiated</w:t>
      </w:r>
      <w:r w:rsidR="000508C9" w:rsidRPr="00C222B0">
        <w:rPr>
          <w:rFonts w:ascii="Times New Roman" w:eastAsia="Times New Roman" w:hAnsi="Times New Roman" w:cs="Times New Roman"/>
          <w:sz w:val="24"/>
          <w:szCs w:val="24"/>
        </w:rPr>
        <w:t xml:space="preserve"> and tissues/organs are relatively separated</w:t>
      </w:r>
      <w:r w:rsidR="00584AF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>different tissues/organs are called 'modules' by developmental biologists</w:t>
      </w:r>
      <w:r w:rsidR="0095454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PEVuZE5vdGU+PENpdGU+PEF1dGhvcj5EdWJvdWxlPC9BdXRob3I+PFllYXI+MTk5NDwvWWVhcj48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15A4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PEVuZE5vdGU+PENpdGU+PEF1dGhvcj5EdWJvdWxlPC9BdXRob3I+PFllYXI+MTk5NDwvWWVhcj48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</w:fldData>
        </w:fldChar>
      </w:r>
      <w:r w:rsidR="00615A4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15A44">
        <w:rPr>
          <w:rFonts w:ascii="Times New Roman" w:hAnsi="Times New Roman" w:cs="Times New Roman"/>
          <w:sz w:val="24"/>
          <w:szCs w:val="24"/>
        </w:rPr>
      </w:r>
      <w:r w:rsidR="00615A44">
        <w:rPr>
          <w:rFonts w:ascii="Times New Roman" w:hAnsi="Times New Roman" w:cs="Times New Roman"/>
          <w:sz w:val="24"/>
          <w:szCs w:val="24"/>
        </w:rPr>
        <w:fldChar w:fldCharType="end"/>
      </w:r>
      <w:r w:rsidR="00954540">
        <w:rPr>
          <w:rFonts w:ascii="Times New Roman" w:hAnsi="Times New Roman" w:cs="Times New Roman"/>
          <w:sz w:val="24"/>
          <w:szCs w:val="24"/>
        </w:rPr>
      </w:r>
      <w:r w:rsidR="0095454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5" w:tooltip="Duboule, 1994 #547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</w:hyperlink>
      <w:r w:rsidR="00615A44" w:rsidRPr="00615A4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6" w:tooltip="Raff, 2007 #548" w:history="1"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</w:hyperlink>
      <w:r w:rsidR="00954540">
        <w:rPr>
          <w:rFonts w:ascii="Times New Roman" w:hAnsi="Times New Roman" w:cs="Times New Roman"/>
          <w:sz w:val="24"/>
          <w:szCs w:val="24"/>
        </w:rPr>
        <w:fldChar w:fldCharType="end"/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. The expression data we measured </w:t>
      </w:r>
      <w:r w:rsidR="00584AF1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eastAsia="Times New Roman" w:hAnsi="Times New Roman" w:cs="Times New Roman"/>
          <w:sz w:val="24"/>
          <w:szCs w:val="24"/>
        </w:rPr>
        <w:t>taken from a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 combination of all cells. For example, if </w:t>
      </w:r>
      <w:r w:rsidR="000508C9" w:rsidRPr="00C222B0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>gen</w:t>
      </w:r>
      <w:r w:rsidR="000508C9" w:rsidRPr="00C222B0">
        <w:rPr>
          <w:rFonts w:ascii="Times New Roman" w:eastAsia="Times New Roman" w:hAnsi="Times New Roman" w:cs="Times New Roman"/>
          <w:sz w:val="24"/>
          <w:szCs w:val="24"/>
        </w:rPr>
        <w:t>e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4AF1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584AF1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highly expressed in muscle but lowly expressed in skin, our data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>based on the whole embryo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424C">
        <w:rPr>
          <w:rFonts w:ascii="Times New Roman" w:eastAsia="Times New Roman" w:hAnsi="Times New Roman" w:cs="Times New Roman"/>
          <w:sz w:val="24"/>
          <w:szCs w:val="24"/>
        </w:rPr>
        <w:t>could not</w:t>
      </w:r>
      <w:r w:rsidR="0010424C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catch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706D" w:rsidRPr="00C222B0">
        <w:rPr>
          <w:rFonts w:ascii="Times New Roman" w:eastAsia="Times New Roman" w:hAnsi="Times New Roman" w:cs="Times New Roman"/>
          <w:sz w:val="24"/>
          <w:szCs w:val="24"/>
        </w:rPr>
        <w:t xml:space="preserve">signals. </w:t>
      </w:r>
    </w:p>
    <w:p w14:paraId="3C13701F" w14:textId="173B3B07" w:rsidR="00F437AF" w:rsidRPr="00C222B0" w:rsidRDefault="00584AF1" w:rsidP="00F9641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sum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 xml:space="preserve">, we studied the developmental gene co-expression networks </w:t>
      </w:r>
      <w:r w:rsidR="00441424">
        <w:rPr>
          <w:rFonts w:ascii="Times New Roman" w:eastAsia="Times New Roman" w:hAnsi="Times New Roman" w:cs="Times New Roman"/>
          <w:sz w:val="24"/>
          <w:szCs w:val="24"/>
        </w:rPr>
        <w:t>that connect potentially co-regulated genes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424C">
        <w:rPr>
          <w:rFonts w:ascii="Times New Roman" w:eastAsia="Times New Roman" w:hAnsi="Times New Roman" w:cs="Times New Roman"/>
          <w:sz w:val="24"/>
          <w:szCs w:val="24"/>
        </w:rPr>
        <w:t>N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ext</w:t>
      </w:r>
      <w:r w:rsidR="00EE1B32">
        <w:rPr>
          <w:rFonts w:ascii="Times New Roman" w:eastAsia="Times New Roman" w:hAnsi="Times New Roman" w:cs="Times New Roman"/>
          <w:sz w:val="24"/>
          <w:szCs w:val="24"/>
        </w:rPr>
        <w:t>-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generation sequencing data on gene regulation</w:t>
      </w:r>
      <w:r w:rsidR="004B0FCA">
        <w:rPr>
          <w:rFonts w:ascii="Times New Roman" w:eastAsia="Times New Roman" w:hAnsi="Times New Roman" w:cs="Times New Roman"/>
          <w:sz w:val="24"/>
          <w:szCs w:val="24"/>
        </w:rPr>
        <w:t>,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 xml:space="preserve"> including </w:t>
      </w:r>
      <w:proofErr w:type="spellStart"/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ChIP-</w:t>
      </w:r>
      <w:r w:rsidR="00EF2601">
        <w:rPr>
          <w:rFonts w:ascii="Times New Roman" w:eastAsia="Times New Roman" w:hAnsi="Times New Roman" w:cs="Times New Roman"/>
          <w:sz w:val="24"/>
          <w:szCs w:val="24"/>
        </w:rPr>
        <w:t>S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eq</w:t>
      </w:r>
      <w:proofErr w:type="spellEnd"/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804771">
        <w:rPr>
          <w:rFonts w:ascii="Times New Roman" w:eastAsia="Times New Roman" w:hAnsi="Times New Roman" w:cs="Times New Roman"/>
          <w:sz w:val="24"/>
          <w:szCs w:val="24"/>
        </w:rPr>
        <w:t>CLIP-</w:t>
      </w:r>
      <w:proofErr w:type="spellStart"/>
      <w:r w:rsidR="00804771">
        <w:rPr>
          <w:rFonts w:ascii="Times New Roman" w:eastAsia="Times New Roman" w:hAnsi="Times New Roman" w:cs="Times New Roman"/>
          <w:sz w:val="24"/>
          <w:szCs w:val="24"/>
        </w:rPr>
        <w:t>seq</w:t>
      </w:r>
      <w:proofErr w:type="spellEnd"/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, have provided the regulatory binding relationships between gene regulatory factors and their target genes</w:t>
      </w:r>
      <w:hyperlink w:anchor="_ENREF_39" w:tooltip="Boyle, 2014 #469" w:history="1"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begin">
            <w:fldData xml:space="preserve">PEVuZE5vdGU+PENpdGU+PEF1dGhvcj5Cb3lsZTwvQXV0aG9yPjxZZWFyPjIwMTQ8L1llYXI+PFJl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</w:fldData>
          </w:fldChar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begin">
            <w:fldData xml:space="preserve">PEVuZE5vdGU+PENpdGU+PEF1dGhvcj5Cb3lsZTwvQXV0aG9yPjxZZWFyPjIwMTQ8L1llYXI+PFJl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</w:fldData>
          </w:fldChar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eastAsia="Times New Roman" w:hAnsi="Times New Roman" w:cs="Times New Roman"/>
            <w:noProof/>
            <w:sz w:val="24"/>
            <w:szCs w:val="24"/>
            <w:vertAlign w:val="superscript"/>
          </w:rPr>
          <w:t>39</w:t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end"/>
        </w:r>
      </w:hyperlink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. In addition, developmental gene</w:t>
      </w:r>
      <w:r w:rsidR="00F40D78" w:rsidRPr="00273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 xml:space="preserve">regulatory circuits </w:t>
      </w:r>
      <w:r w:rsidR="004D0681">
        <w:rPr>
          <w:rFonts w:ascii="Times New Roman" w:eastAsia="Times New Roman" w:hAnsi="Times New Roman" w:cs="Times New Roman"/>
          <w:sz w:val="24"/>
          <w:szCs w:val="24"/>
        </w:rPr>
        <w:t>have been</w:t>
      </w:r>
      <w:r w:rsidR="004D0681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systematically discovered in simple organisms</w:t>
      </w:r>
      <w:hyperlink w:anchor="_ENREF_30" w:tooltip="Davidson, 2006 #399" w:history="1"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instrText xml:space="preserve"> ADDIN EN.CITE &lt;EndNote&gt;&lt;Cite&gt;&lt;Author&gt;Davidson&lt;/Author&gt;&lt;Year&gt;2006&lt;/Year&gt;&lt;RecNum&gt;399&lt;/RecNum&gt;&lt;DisplayText&gt;&lt;style face="superscript"&gt;30&lt;/style&gt;&lt;/DisplayText&gt;&lt;record&gt;&lt;rec-number&gt;399&lt;/rec-number&gt;&lt;foreign-keys&gt;&lt;key app="EN" db-id="rvp5vazpr50febep0fa5terrdrffrv9xwv2d" timestamp="1443816910"&gt;399&lt;/key&gt;&lt;/foreign-keys&gt;&lt;ref-type name="Book"&gt;6&lt;/ref-type&gt;&lt;contributors&gt;&lt;authors&gt;&lt;author&gt;Davidson, Eric H.&lt;/author&gt;&lt;/authors&gt;&lt;/contributors&gt;&lt;titles&gt;&lt;title&gt;The Regulatory Genome: Gene Regulatory Networks In Development And Evolution&lt;/title&gt;&lt;short-title&gt;The Regulatory Genome&lt;/short-title&gt;&lt;/titles&gt;&lt;pages&gt;304&lt;/pages&gt;&lt;edition&gt;1 edition&lt;/edition&gt;&lt;dates&gt;&lt;year&gt;2006&lt;/year&gt;&lt;pub-dates&gt;&lt;date&gt;June 13, 2006&lt;/date&gt;&lt;/pub-dates&gt;&lt;/dates&gt;&lt;pub-location&gt;Burlington, MA ; San Diego&lt;/pub-location&gt;&lt;publisher&gt;Academic Press&lt;/publisher&gt;&lt;isbn&gt;978-0-12-088563-3&lt;/isbn&gt;&lt;urls&gt;&lt;/urls&gt;&lt;remote-database-name&gt;Amazon.com&lt;/remote-database-name&gt;&lt;language&gt;English&lt;/language&gt;&lt;/record&gt;&lt;/Cite&gt;&lt;/EndNote&gt;</w:instrText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eastAsia="Times New Roman" w:hAnsi="Times New Roman" w:cs="Times New Roman"/>
            <w:noProof/>
            <w:sz w:val="24"/>
            <w:szCs w:val="24"/>
            <w:vertAlign w:val="superscript"/>
          </w:rPr>
          <w:t>30</w:t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end"/>
        </w:r>
      </w:hyperlink>
      <w:r w:rsidR="00F265C3" w:rsidRPr="00C222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F40D78" w:rsidRPr="00273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0681">
        <w:rPr>
          <w:rFonts w:ascii="Times New Roman" w:eastAsia="Times New Roman" w:hAnsi="Times New Roman" w:cs="Times New Roman"/>
          <w:sz w:val="24"/>
          <w:szCs w:val="24"/>
        </w:rPr>
        <w:t>Future work could thus focus on</w:t>
      </w:r>
      <w:r w:rsidR="00F40D78" w:rsidRPr="00273D65">
        <w:rPr>
          <w:rFonts w:ascii="Times New Roman" w:eastAsia="Times New Roman" w:hAnsi="Times New Roman" w:cs="Times New Roman"/>
          <w:sz w:val="24"/>
          <w:szCs w:val="24"/>
        </w:rPr>
        <w:t xml:space="preserve"> construct</w:t>
      </w:r>
      <w:r w:rsidR="004D0681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F40D78" w:rsidRPr="00273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 xml:space="preserve">developmental gene regulatory networks to </w:t>
      </w:r>
      <w:r w:rsidR="00BF3103">
        <w:rPr>
          <w:rFonts w:ascii="Times New Roman" w:eastAsia="Times New Roman" w:hAnsi="Times New Roman" w:cs="Times New Roman"/>
          <w:sz w:val="24"/>
          <w:szCs w:val="24"/>
        </w:rPr>
        <w:t>identify</w:t>
      </w:r>
      <w:r w:rsidR="00BF3103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0D78" w:rsidRPr="00C222B0">
        <w:rPr>
          <w:rFonts w:ascii="Times New Roman" w:eastAsia="Times New Roman" w:hAnsi="Times New Roman" w:cs="Times New Roman"/>
          <w:sz w:val="24"/>
          <w:szCs w:val="24"/>
        </w:rPr>
        <w:t>the regulatory circuits that potentially drive the developmental hourglass patterns.</w:t>
      </w:r>
      <w:r w:rsidR="00D54098" w:rsidRPr="00C222B0">
        <w:rPr>
          <w:rFonts w:ascii="Times New Roman" w:eastAsia="Times New Roman" w:hAnsi="Times New Roman" w:cs="Times New Roman"/>
          <w:sz w:val="24"/>
          <w:szCs w:val="24"/>
        </w:rPr>
        <w:br/>
      </w:r>
      <w:r w:rsidR="00615B10" w:rsidRPr="00C222B0">
        <w:rPr>
          <w:rFonts w:ascii="Times New Roman" w:eastAsia="Times New Roman" w:hAnsi="Times New Roman" w:cs="Times New Roman"/>
          <w:sz w:val="24"/>
          <w:szCs w:val="24"/>
        </w:rPr>
        <w:br/>
      </w:r>
      <w:r w:rsidR="00615B10" w:rsidRPr="008500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Methods</w:t>
      </w:r>
    </w:p>
    <w:p w14:paraId="50C12FB3" w14:textId="370F2C04" w:rsidR="00DC6CF0" w:rsidRPr="00CC7A9E" w:rsidRDefault="001710BE" w:rsidP="00F9641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Worm, </w:t>
      </w:r>
      <w:r w:rsidR="00DC6CF0" w:rsidRPr="00CC7A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fly</w:t>
      </w:r>
      <w:r w:rsidR="002804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DC6CF0" w:rsidRPr="00CC7A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and mouse </w:t>
      </w:r>
      <w:r w:rsidR="00DC6CF0" w:rsidRPr="00CC7A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gene expression data in embryonic development </w:t>
      </w:r>
    </w:p>
    <w:p w14:paraId="75E20969" w14:textId="72ACEFE0" w:rsidR="00DC6CF0" w:rsidRPr="0004431E" w:rsidRDefault="00DC6CF0" w:rsidP="00F9641A">
      <w:pPr>
        <w:spacing w:after="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The time-series gene expression data from worm and fly in embryonic development were generated by the </w:t>
      </w:r>
      <w:proofErr w:type="spellStart"/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modENCODE</w:t>
      </w:r>
      <w:proofErr w:type="spellEnd"/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600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consortium</w:t>
      </w:r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using RNA-Seq</w:t>
      </w:r>
      <w:hyperlink w:anchor="_ENREF_16" w:tooltip="Gerstein, 2014 #117" w:history="1"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nstrText xml:space="preserve"> ADDIN EN.CITE </w:instrText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end"/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separate"/>
        </w:r>
        <w:r w:rsidR="0058103C" w:rsidRPr="00615A44">
          <w:rPr>
            <w:rFonts w:ascii="Times New Roman" w:eastAsia="Times New Roman" w:hAnsi="Times New Roman" w:cs="Times New Roman"/>
            <w:bCs/>
            <w:noProof/>
            <w:color w:val="000000"/>
            <w:sz w:val="24"/>
            <w:szCs w:val="24"/>
            <w:vertAlign w:val="superscript"/>
          </w:rPr>
          <w:t>16</w:t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end"/>
        </w:r>
      </w:hyperlink>
      <w:r w:rsidRPr="00273D6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The </w:t>
      </w:r>
      <w:r w:rsidRPr="00CC7A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expression values </w:t>
      </w:r>
      <w:r w:rsidR="00326A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from</w:t>
      </w:r>
      <w:r w:rsidR="00326A37" w:rsidRPr="00CC7A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C7A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worm and fly were mea</w:t>
      </w:r>
      <w:r w:rsidRPr="003413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sured across 24 and 12 </w:t>
      </w:r>
      <w:r w:rsidR="003523A3" w:rsidRPr="003413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embryonic</w:t>
      </w:r>
      <w:r w:rsidRPr="005251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developmental stages, respectively. The total 10,031 worm-fly orthologous pairs (including one-to-one, one-to-many, many-to-many relationships from 5,769 unique worm orthologous genes and from 5,507 unique fly orthologous genes) between worm and fly were </w:t>
      </w:r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downloaded from the </w:t>
      </w:r>
      <w:proofErr w:type="spellStart"/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modENCODE</w:t>
      </w:r>
      <w:proofErr w:type="spellEnd"/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website as they were</w:t>
      </w:r>
      <w:r w:rsidR="00EB78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compiled by the consortium</w:t>
      </w:r>
      <w:hyperlink w:anchor="_ENREF_16" w:tooltip="Gerstein, 2014 #117" w:history="1"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nstrText xml:space="preserve"> ADDIN EN.CITE </w:instrText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begin">
            <w:fldData xml:space="preserve">PEVuZE5vdGU+PENpdGU+PEF1dGhvcj5HZXJzdGVpbjwvQXV0aG9yPjxZZWFyPjIwMTQ8L1llYXI+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YnItMT48L2FsdC1wZXJpb2RpY2FsPjxwYWdlcz40NDUtODwvcGFnZXM+PHZvbHVtZT41MTI8L3Zv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</w:fldData>
          </w:fldCha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end"/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separate"/>
        </w:r>
        <w:r w:rsidR="0058103C" w:rsidRPr="00615A44">
          <w:rPr>
            <w:rFonts w:ascii="Times New Roman" w:eastAsia="Times New Roman" w:hAnsi="Times New Roman" w:cs="Times New Roman"/>
            <w:bCs/>
            <w:noProof/>
            <w:color w:val="000000"/>
            <w:sz w:val="24"/>
            <w:szCs w:val="24"/>
            <w:vertAlign w:val="superscript"/>
          </w:rPr>
          <w:t>16</w:t>
        </w:r>
        <w:r w:rsidR="0058103C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fldChar w:fldCharType="end"/>
        </w:r>
      </w:hyperlink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In total, </w:t>
      </w:r>
      <w:r w:rsidR="003523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 included</w:t>
      </w:r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20,377 worm genes and 13,623 fly genes. </w:t>
      </w:r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For each species, expression values in different developmental</w:t>
      </w:r>
      <w:r w:rsidR="008679DB"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stages or cell lines were log-</w:t>
      </w:r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transformed and standardized</w:t>
      </w:r>
      <w:r w:rsidR="003523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F47F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and </w:t>
      </w:r>
      <w:r w:rsidR="008679DB" w:rsidRPr="00344F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Spearman</w:t>
      </w:r>
      <w:r w:rsidRPr="0043119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correlation coefficients were calculated for each pair of genes.</w:t>
      </w:r>
      <w:r w:rsidR="00B351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16D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For the mouse developmental data, we used </w:t>
      </w:r>
      <w:r w:rsidR="00B35176">
        <w:rPr>
          <w:rFonts w:ascii="Times New Roman" w:hAnsi="Times New Roman" w:cs="Times New Roman"/>
          <w:sz w:val="24"/>
          <w:szCs w:val="24"/>
        </w:rPr>
        <w:t xml:space="preserve">the </w:t>
      </w:r>
      <w:r w:rsidR="00F16D96">
        <w:rPr>
          <w:rFonts w:ascii="Times New Roman" w:hAnsi="Times New Roman" w:cs="Times New Roman"/>
          <w:sz w:val="24"/>
          <w:szCs w:val="24"/>
        </w:rPr>
        <w:t>RNA-</w:t>
      </w:r>
      <w:proofErr w:type="spellStart"/>
      <w:r w:rsidR="003523A3">
        <w:rPr>
          <w:rFonts w:ascii="Times New Roman" w:hAnsi="Times New Roman" w:cs="Times New Roman"/>
          <w:sz w:val="24"/>
          <w:szCs w:val="24"/>
        </w:rPr>
        <w:t>S</w:t>
      </w:r>
      <w:r w:rsidR="00F16D96">
        <w:rPr>
          <w:rFonts w:ascii="Times New Roman" w:hAnsi="Times New Roman" w:cs="Times New Roman"/>
          <w:sz w:val="24"/>
          <w:szCs w:val="24"/>
        </w:rPr>
        <w:t>eq</w:t>
      </w:r>
      <w:proofErr w:type="spellEnd"/>
      <w:r w:rsidR="00B35176" w:rsidRPr="00562FC9">
        <w:rPr>
          <w:rFonts w:ascii="Times New Roman" w:hAnsi="Times New Roman" w:cs="Times New Roman"/>
          <w:sz w:val="24"/>
          <w:szCs w:val="24"/>
        </w:rPr>
        <w:t xml:space="preserve"> data from </w:t>
      </w:r>
      <w:r w:rsidR="00B35176">
        <w:rPr>
          <w:rFonts w:ascii="Times New Roman" w:hAnsi="Times New Roman" w:cs="Times New Roman"/>
          <w:sz w:val="24"/>
          <w:szCs w:val="24"/>
        </w:rPr>
        <w:t xml:space="preserve">early </w:t>
      </w:r>
      <w:r w:rsidR="00B35176" w:rsidRPr="00562FC9">
        <w:rPr>
          <w:rFonts w:ascii="Times New Roman" w:hAnsi="Times New Roman" w:cs="Times New Roman"/>
          <w:sz w:val="24"/>
          <w:szCs w:val="24"/>
        </w:rPr>
        <w:t>mouse embryonic development</w:t>
      </w:r>
      <w:r w:rsidR="00B35176">
        <w:rPr>
          <w:rFonts w:ascii="Times New Roman" w:hAnsi="Times New Roman" w:cs="Times New Roman"/>
          <w:sz w:val="24"/>
          <w:szCs w:val="24"/>
        </w:rPr>
        <w:t xml:space="preserve"> in </w:t>
      </w:r>
      <w:r w:rsidR="003523A3">
        <w:rPr>
          <w:rFonts w:ascii="Times New Roman" w:hAnsi="Times New Roman" w:cs="Times New Roman"/>
          <w:sz w:val="24"/>
          <w:szCs w:val="24"/>
        </w:rPr>
        <w:t>the M</w:t>
      </w:r>
      <w:r w:rsidR="00B35176">
        <w:rPr>
          <w:rFonts w:ascii="Times New Roman" w:hAnsi="Times New Roman" w:cs="Times New Roman"/>
          <w:sz w:val="24"/>
          <w:szCs w:val="24"/>
        </w:rPr>
        <w:t>ouse</w:t>
      </w:r>
      <w:r w:rsidR="003523A3">
        <w:rPr>
          <w:rFonts w:ascii="Times New Roman" w:hAnsi="Times New Roman" w:cs="Times New Roman"/>
          <w:sz w:val="24"/>
          <w:szCs w:val="24"/>
        </w:rPr>
        <w:t xml:space="preserve"> </w:t>
      </w:r>
      <w:r w:rsidR="00B35176">
        <w:rPr>
          <w:rFonts w:ascii="Times New Roman" w:hAnsi="Times New Roman" w:cs="Times New Roman"/>
          <w:sz w:val="24"/>
          <w:szCs w:val="24"/>
        </w:rPr>
        <w:t>ENCODE project</w:t>
      </w:r>
      <w:hyperlink w:anchor="_ENREF_25" w:tooltip="Yue, 2014 #543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PEVuZE5vdGU+PENpdGU+PEF1dGhvcj5ZdWU8L0F1dGhvcj48WWVhcj4yMDE0PC9ZZWFyPjxSZWNO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==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PEVuZE5vdGU+PENpdGU+PEF1dGhvcj5ZdWU8L0F1dGhvcj48WWVhcj4yMDE0PC9ZZWFyPjxSZWNO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==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25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B35176" w:rsidRPr="00562FC9">
        <w:rPr>
          <w:rFonts w:ascii="Times New Roman" w:hAnsi="Times New Roman" w:cs="Times New Roman"/>
          <w:sz w:val="24"/>
          <w:szCs w:val="24"/>
        </w:rPr>
        <w:t xml:space="preserve">. The data were collected at early developmental stages: oocyte, zygote, early </w:t>
      </w:r>
      <w:r w:rsidR="00E54A3E">
        <w:rPr>
          <w:rFonts w:ascii="Times New Roman" w:hAnsi="Times New Roman" w:cs="Times New Roman"/>
          <w:sz w:val="24"/>
          <w:szCs w:val="24"/>
        </w:rPr>
        <w:t>two-</w:t>
      </w:r>
      <w:r w:rsidR="00B35176" w:rsidRPr="00562FC9">
        <w:rPr>
          <w:rFonts w:ascii="Times New Roman" w:hAnsi="Times New Roman" w:cs="Times New Roman"/>
          <w:sz w:val="24"/>
          <w:szCs w:val="24"/>
        </w:rPr>
        <w:t xml:space="preserve">cell, </w:t>
      </w:r>
      <w:r w:rsidR="00E54A3E">
        <w:rPr>
          <w:rFonts w:ascii="Times New Roman" w:hAnsi="Times New Roman" w:cs="Times New Roman"/>
          <w:sz w:val="24"/>
          <w:szCs w:val="24"/>
        </w:rPr>
        <w:t>two-</w:t>
      </w:r>
      <w:r w:rsidR="00B35176" w:rsidRPr="00562FC9">
        <w:rPr>
          <w:rFonts w:ascii="Times New Roman" w:hAnsi="Times New Roman" w:cs="Times New Roman"/>
          <w:sz w:val="24"/>
          <w:szCs w:val="24"/>
        </w:rPr>
        <w:t xml:space="preserve">cell, </w:t>
      </w:r>
      <w:r w:rsidR="00E54A3E">
        <w:rPr>
          <w:rFonts w:ascii="Times New Roman" w:hAnsi="Times New Roman" w:cs="Times New Roman"/>
          <w:sz w:val="24"/>
          <w:szCs w:val="24"/>
        </w:rPr>
        <w:t>four-</w:t>
      </w:r>
      <w:r w:rsidR="00B35176" w:rsidRPr="00562FC9">
        <w:rPr>
          <w:rFonts w:ascii="Times New Roman" w:hAnsi="Times New Roman" w:cs="Times New Roman"/>
          <w:sz w:val="24"/>
          <w:szCs w:val="24"/>
        </w:rPr>
        <w:t>cell</w:t>
      </w:r>
      <w:r w:rsidR="00E54A3E">
        <w:rPr>
          <w:rFonts w:ascii="Times New Roman" w:hAnsi="Times New Roman" w:cs="Times New Roman"/>
          <w:sz w:val="24"/>
          <w:szCs w:val="24"/>
        </w:rPr>
        <w:t>,</w:t>
      </w:r>
      <w:r w:rsidR="00B35176" w:rsidRPr="00562FC9">
        <w:rPr>
          <w:rFonts w:ascii="Times New Roman" w:hAnsi="Times New Roman" w:cs="Times New Roman"/>
          <w:sz w:val="24"/>
          <w:szCs w:val="24"/>
        </w:rPr>
        <w:t xml:space="preserve"> and</w:t>
      </w:r>
      <w:r w:rsidR="00E54A3E">
        <w:rPr>
          <w:rFonts w:ascii="Times New Roman" w:hAnsi="Times New Roman" w:cs="Times New Roman"/>
          <w:sz w:val="24"/>
          <w:szCs w:val="24"/>
        </w:rPr>
        <w:t xml:space="preserve"> eight-</w:t>
      </w:r>
      <w:r w:rsidR="00B35176" w:rsidRPr="00562FC9">
        <w:rPr>
          <w:rFonts w:ascii="Times New Roman" w:hAnsi="Times New Roman" w:cs="Times New Roman"/>
          <w:sz w:val="24"/>
          <w:szCs w:val="24"/>
        </w:rPr>
        <w:t>cell</w:t>
      </w:r>
      <w:r w:rsidR="005D1E55">
        <w:rPr>
          <w:rFonts w:ascii="Times New Roman" w:hAnsi="Times New Roman" w:cs="Times New Roman"/>
          <w:sz w:val="24"/>
          <w:szCs w:val="24"/>
        </w:rPr>
        <w:t xml:space="preserve"> for the </w:t>
      </w:r>
      <w:r w:rsidR="005D1E55" w:rsidRPr="00562FC9">
        <w:rPr>
          <w:rFonts w:ascii="Times New Roman" w:hAnsi="Times New Roman" w:cs="Times New Roman"/>
          <w:sz w:val="24"/>
          <w:szCs w:val="24"/>
        </w:rPr>
        <w:t xml:space="preserve">1,496 orthologous mouse genes </w:t>
      </w:r>
      <w:r w:rsidR="005D1E55">
        <w:rPr>
          <w:rFonts w:ascii="Times New Roman" w:hAnsi="Times New Roman" w:cs="Times New Roman"/>
          <w:sz w:val="24"/>
          <w:szCs w:val="24"/>
        </w:rPr>
        <w:t>to worm and fly.</w:t>
      </w:r>
    </w:p>
    <w:p w14:paraId="7B8FF8BA" w14:textId="7918ACE6" w:rsidR="00F437AF" w:rsidRPr="00143B3E" w:rsidRDefault="00DC6CF0" w:rsidP="00F9641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B6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Conserved and species-specific </w:t>
      </w:r>
      <w:r w:rsidRPr="004F16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gene co-expression modules</w:t>
      </w:r>
    </w:p>
    <w:p w14:paraId="5FA9BF66" w14:textId="7F5BA70C" w:rsidR="00DC6CF0" w:rsidRPr="00C222B0" w:rsidRDefault="00DC6CF0" w:rsidP="00F9641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We constructed gene co-expression networks for worm and fly separately (nodes </w:t>
      </w:r>
      <w:r w:rsidR="00A677B2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A677B2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>genes, and edges connect</w:t>
      </w:r>
      <w:r w:rsidR="00A677B2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 genes </w:t>
      </w:r>
      <w:r w:rsidR="00323769" w:rsidRPr="00C222B0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 their</w:t>
      </w:r>
      <w:r w:rsidR="008F55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7B2">
        <w:rPr>
          <w:rFonts w:ascii="Times New Roman" w:eastAsia="Times New Roman" w:hAnsi="Times New Roman" w:cs="Times New Roman"/>
          <w:sz w:val="24"/>
          <w:szCs w:val="24"/>
        </w:rPr>
        <w:t>S</w:t>
      </w:r>
      <w:r w:rsidR="008F5538">
        <w:rPr>
          <w:rFonts w:ascii="Times New Roman" w:eastAsia="Times New Roman" w:hAnsi="Times New Roman" w:cs="Times New Roman"/>
          <w:sz w:val="24"/>
          <w:szCs w:val="24"/>
        </w:rPr>
        <w:t>pearman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 correlation coefficients </w:t>
      </w:r>
      <w:r w:rsidR="00150CBE">
        <w:rPr>
          <w:rFonts w:ascii="Times New Roman" w:eastAsia="Times New Roman" w:hAnsi="Times New Roman" w:cs="Times New Roman"/>
          <w:sz w:val="24"/>
          <w:szCs w:val="24"/>
        </w:rPr>
        <w:t>exceed</w:t>
      </w:r>
      <w:r w:rsidR="00A677B2">
        <w:rPr>
          <w:rFonts w:ascii="Times New Roman" w:eastAsia="Times New Roman" w:hAnsi="Times New Roman" w:cs="Times New Roman"/>
          <w:sz w:val="24"/>
          <w:szCs w:val="24"/>
        </w:rPr>
        <w:t>ed</w:t>
      </w:r>
      <w:r w:rsidR="00150CBE" w:rsidRPr="00C22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0.9), and then applied </w:t>
      </w:r>
      <w:proofErr w:type="spellStart"/>
      <w:r w:rsidRPr="00C222B0">
        <w:rPr>
          <w:rFonts w:ascii="Times New Roman" w:eastAsia="Times New Roman" w:hAnsi="Times New Roman" w:cs="Times New Roman"/>
          <w:sz w:val="24"/>
          <w:szCs w:val="24"/>
        </w:rPr>
        <w:t>OrthoClust</w:t>
      </w:r>
      <w:proofErr w:type="spellEnd"/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 to simultaneously cluster two networks to obtain the conserved and species-specific gene co-expression modules</w:t>
      </w:r>
      <w:hyperlink w:anchor="_ENREF_26" w:tooltip="Yan, 2014 #65" w:history="1"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instrText xml:space="preserve"> ADDIN EN.CITE &lt;EndNote&gt;&lt;Cite&gt;&lt;Author&gt;Yan&lt;/Author&gt;&lt;Year&gt;2014&lt;/Year&gt;&lt;RecNum&gt;65&lt;/RecNum&gt;&lt;IDText&gt;25249401&lt;/IDText&gt;&lt;DisplayText&gt;&lt;style face="superscript"&gt;26&lt;/style&gt;&lt;/DisplayText&gt;&lt;record&gt;&lt;rec-number&gt;65&lt;/rec-number&gt;&lt;foreign-keys&gt;&lt;key app="EN" db-id="rvp5vazpr50febep0fa5terrdrffrv9xwv2d" timestamp="1414378278"&gt;65&lt;/key&gt;&lt;/foreign-keys&gt;&lt;ref-type name="Journal Article"&gt;17&lt;/ref-type&gt;&lt;contributors&gt;&lt;authors&gt;&lt;author&gt;Yan, K. K.&lt;/author&gt;&lt;author&gt;Wang, D.&lt;/author&gt;&lt;author&gt;Rozowsky, J.&lt;/author&gt;&lt;author&gt;Zheng, H.&lt;/author&gt;&lt;author&gt;Cheng, C.&lt;/author&gt;&lt;author&gt;Gerstein, M.&lt;/author&gt;&lt;/authors&gt;&lt;/contributors&gt;&lt;titles&gt;&lt;title&gt;OrthoClust: an orthology-based network framework for clustering data across multiple species&lt;/title&gt;&lt;secondary-title&gt;Genome Biol&lt;/secondary-title&gt;&lt;alt-title&gt;Genome biology&lt;/alt-title&gt;&lt;/titles&gt;&lt;periodical&gt;&lt;full-title&gt;Genome Biol&lt;/full-title&gt;&lt;abbr-1&gt;Genome biology&lt;/abbr-1&gt;&lt;/periodical&gt;&lt;alt-periodical&gt;&lt;full-title&gt;Genome Biol&lt;/full-title&gt;&lt;abbr-1&gt;Genome biology&lt;/abbr-1&gt;&lt;/alt-periodical&gt;&lt;pages&gt;R100&lt;/pages&gt;&lt;volume&gt;15&lt;/volume&gt;&lt;number&gt;8&lt;/number&gt;&lt;dates&gt;&lt;year&gt;2014&lt;/year&gt;&lt;pub-dates&gt;&lt;date&gt;Aug 28&lt;/date&gt;&lt;/pub-dates&gt;&lt;/dates&gt;&lt;isbn&gt;1465-6914 (Electronic)&amp;#xD;1465-6906 (Linking)&lt;/isbn&gt;&lt;accession-num&gt;25249401&lt;/accession-num&gt;&lt;urls&gt;&lt;related-urls&gt;&lt;url&gt;http://www.ncbi.nlm.nih.gov/pubmed/25249401&lt;/url&gt;&lt;/related-urls&gt;&lt;/urls&gt;&lt;electronic-resource-num&gt;10.1186/gb-2014-15-8-r100&lt;/electronic-resource-num&gt;&lt;/record&gt;&lt;/Cite&gt;&lt;/EndNote&gt;</w:instrText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eastAsia="Times New Roman" w:hAnsi="Times New Roman" w:cs="Times New Roman"/>
            <w:noProof/>
            <w:sz w:val="24"/>
            <w:szCs w:val="24"/>
            <w:vertAlign w:val="superscript"/>
          </w:rPr>
          <w:t>26</w:t>
        </w:r>
        <w:r w:rsidR="0058103C">
          <w:rPr>
            <w:rFonts w:ascii="Times New Roman" w:eastAsia="Times New Roman" w:hAnsi="Times New Roman" w:cs="Times New Roman"/>
            <w:sz w:val="24"/>
            <w:szCs w:val="24"/>
          </w:rPr>
          <w:fldChar w:fldCharType="end"/>
        </w:r>
      </w:hyperlink>
      <w:r w:rsidRPr="00C222B0">
        <w:rPr>
          <w:rFonts w:ascii="Times New Roman" w:eastAsia="Times New Roman" w:hAnsi="Times New Roman" w:cs="Times New Roman"/>
          <w:sz w:val="24"/>
          <w:szCs w:val="24"/>
        </w:rPr>
        <w:t xml:space="preserve">. In total, we obtained </w:t>
      </w:r>
      <w:r w:rsidRPr="00C222B0">
        <w:rPr>
          <w:rFonts w:ascii="Times New Roman" w:hAnsi="Times New Roman"/>
          <w:sz w:val="24"/>
          <w:szCs w:val="24"/>
        </w:rPr>
        <w:t xml:space="preserve">29 conserved </w:t>
      </w:r>
      <w:r w:rsidR="00C3640D">
        <w:rPr>
          <w:rFonts w:ascii="Times New Roman" w:hAnsi="Times New Roman"/>
          <w:sz w:val="24"/>
          <w:szCs w:val="24"/>
        </w:rPr>
        <w:t xml:space="preserve">gene </w:t>
      </w:r>
      <w:r w:rsidRPr="00C222B0">
        <w:rPr>
          <w:rFonts w:ascii="Times New Roman" w:hAnsi="Times New Roman"/>
          <w:sz w:val="24"/>
          <w:szCs w:val="24"/>
        </w:rPr>
        <w:t>modules that consist</w:t>
      </w:r>
      <w:r w:rsidR="00A677B2">
        <w:rPr>
          <w:rFonts w:ascii="Times New Roman" w:hAnsi="Times New Roman"/>
          <w:sz w:val="24"/>
          <w:szCs w:val="24"/>
        </w:rPr>
        <w:t>ed</w:t>
      </w:r>
      <w:r w:rsidRPr="00C222B0">
        <w:rPr>
          <w:rFonts w:ascii="Times New Roman" w:hAnsi="Times New Roman"/>
          <w:sz w:val="24"/>
          <w:szCs w:val="24"/>
        </w:rPr>
        <w:t xml:space="preserve"> of both worm and fly genes, 108 worm-specific</w:t>
      </w:r>
      <w:r w:rsidR="00C3640D">
        <w:rPr>
          <w:rFonts w:ascii="Times New Roman" w:hAnsi="Times New Roman"/>
          <w:sz w:val="24"/>
          <w:szCs w:val="24"/>
        </w:rPr>
        <w:t xml:space="preserve"> gene</w:t>
      </w:r>
      <w:r w:rsidRPr="00C222B0">
        <w:rPr>
          <w:rFonts w:ascii="Times New Roman" w:hAnsi="Times New Roman"/>
          <w:sz w:val="24"/>
          <w:szCs w:val="24"/>
        </w:rPr>
        <w:t xml:space="preserve"> modules</w:t>
      </w:r>
      <w:r w:rsidR="00A677B2">
        <w:rPr>
          <w:rFonts w:ascii="Times New Roman" w:hAnsi="Times New Roman"/>
          <w:sz w:val="24"/>
          <w:szCs w:val="24"/>
        </w:rPr>
        <w:t>,</w:t>
      </w:r>
      <w:r w:rsidRPr="00C222B0">
        <w:rPr>
          <w:rFonts w:ascii="Times New Roman" w:hAnsi="Times New Roman"/>
          <w:sz w:val="24"/>
          <w:szCs w:val="24"/>
        </w:rPr>
        <w:t xml:space="preserve"> and 52 fly-specific </w:t>
      </w:r>
      <w:r w:rsidR="00C3640D">
        <w:rPr>
          <w:rFonts w:ascii="Times New Roman" w:hAnsi="Times New Roman"/>
          <w:sz w:val="24"/>
          <w:szCs w:val="24"/>
        </w:rPr>
        <w:t xml:space="preserve">gene </w:t>
      </w:r>
      <w:r w:rsidRPr="00C222B0">
        <w:rPr>
          <w:rFonts w:ascii="Times New Roman" w:hAnsi="Times New Roman"/>
          <w:sz w:val="24"/>
          <w:szCs w:val="24"/>
        </w:rPr>
        <w:t>modules.</w:t>
      </w:r>
    </w:p>
    <w:p w14:paraId="0E20A2E5" w14:textId="2CDEC460" w:rsidR="00E86C4E" w:rsidRPr="00C222B0" w:rsidRDefault="00587F3F" w:rsidP="00F964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Eigen</w:t>
      </w:r>
      <w:r w:rsidR="00E86C4E" w:rsidRPr="00C222B0">
        <w:rPr>
          <w:rFonts w:ascii="Times New Roman" w:hAnsi="Times New Roman" w:cs="Times New Roman"/>
          <w:b/>
          <w:sz w:val="24"/>
          <w:szCs w:val="24"/>
        </w:rPr>
        <w:t>genes</w:t>
      </w:r>
      <w:proofErr w:type="spellEnd"/>
      <w:r w:rsidR="00E86C4E" w:rsidRPr="00C222B0">
        <w:rPr>
          <w:rFonts w:ascii="Times New Roman" w:hAnsi="Times New Roman" w:cs="Times New Roman"/>
          <w:b/>
          <w:sz w:val="24"/>
          <w:szCs w:val="24"/>
        </w:rPr>
        <w:t xml:space="preserve"> of modules</w:t>
      </w:r>
    </w:p>
    <w:p w14:paraId="6D10C370" w14:textId="6293FB72" w:rsidR="009975FD" w:rsidRPr="00C222B0" w:rsidRDefault="00587F3F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eigen</w:t>
      </w:r>
      <w:r w:rsidR="00E86C4E" w:rsidRPr="00C222B0">
        <w:rPr>
          <w:rFonts w:ascii="Times New Roman" w:hAnsi="Times New Roman" w:cs="Times New Roman"/>
          <w:sz w:val="24"/>
          <w:szCs w:val="24"/>
        </w:rPr>
        <w:t>gene</w:t>
      </w:r>
      <w:proofErr w:type="spellEnd"/>
      <w:r w:rsidR="00E86C4E" w:rsidRPr="00C222B0">
        <w:rPr>
          <w:rFonts w:ascii="Times New Roman" w:hAnsi="Times New Roman" w:cs="Times New Roman"/>
          <w:sz w:val="24"/>
          <w:szCs w:val="24"/>
        </w:rPr>
        <w:t xml:space="preserve"> of a </w:t>
      </w:r>
      <w:r w:rsidR="00C3640D">
        <w:rPr>
          <w:rFonts w:ascii="Times New Roman" w:hAnsi="Times New Roman" w:cs="Times New Roman"/>
          <w:sz w:val="24"/>
          <w:szCs w:val="24"/>
        </w:rPr>
        <w:t xml:space="preserve">gene </w:t>
      </w:r>
      <w:r w:rsidR="00E86C4E" w:rsidRPr="00C222B0">
        <w:rPr>
          <w:rFonts w:ascii="Times New Roman" w:hAnsi="Times New Roman" w:cs="Times New Roman"/>
          <w:sz w:val="24"/>
          <w:szCs w:val="24"/>
        </w:rPr>
        <w:t xml:space="preserve">module </w:t>
      </w:r>
      <w:r w:rsidR="00A677B2">
        <w:rPr>
          <w:rFonts w:ascii="Times New Roman" w:hAnsi="Times New Roman" w:cs="Times New Roman"/>
          <w:sz w:val="24"/>
          <w:szCs w:val="24"/>
        </w:rPr>
        <w:t xml:space="preserve">was </w:t>
      </w:r>
      <w:r w:rsidR="00963147">
        <w:rPr>
          <w:rFonts w:ascii="Times New Roman" w:hAnsi="Times New Roman" w:cs="Times New Roman"/>
          <w:sz w:val="24"/>
          <w:szCs w:val="24"/>
        </w:rPr>
        <w:t>represented by</w:t>
      </w:r>
      <w:r w:rsidR="00963147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86C4E" w:rsidRPr="00C222B0">
        <w:rPr>
          <w:rFonts w:ascii="Times New Roman" w:hAnsi="Times New Roman" w:cs="Times New Roman"/>
          <w:sz w:val="24"/>
          <w:szCs w:val="24"/>
        </w:rPr>
        <w:t xml:space="preserve">the first right singular vector of singular value decomposition (SVD) of gene expression data matrix (genes by times) in this </w:t>
      </w:r>
      <w:r w:rsidR="00C3640D">
        <w:rPr>
          <w:rFonts w:ascii="Times New Roman" w:hAnsi="Times New Roman" w:cs="Times New Roman"/>
          <w:sz w:val="24"/>
          <w:szCs w:val="24"/>
        </w:rPr>
        <w:t xml:space="preserve">gene </w:t>
      </w:r>
      <w:r w:rsidR="00E86C4E" w:rsidRPr="00C222B0">
        <w:rPr>
          <w:rFonts w:ascii="Times New Roman" w:hAnsi="Times New Roman" w:cs="Times New Roman"/>
          <w:sz w:val="24"/>
          <w:szCs w:val="24"/>
        </w:rPr>
        <w:t>module</w:t>
      </w:r>
      <w:r w:rsidR="00990992">
        <w:rPr>
          <w:rFonts w:ascii="Times New Roman" w:hAnsi="Times New Roman" w:cs="Times New Roman"/>
          <w:sz w:val="24"/>
          <w:szCs w:val="24"/>
        </w:rPr>
        <w:t>,</w:t>
      </w:r>
      <w:r w:rsidR="00E86C4E" w:rsidRPr="00C222B0">
        <w:rPr>
          <w:rFonts w:ascii="Times New Roman" w:hAnsi="Times New Roman" w:cs="Times New Roman"/>
          <w:sz w:val="24"/>
          <w:szCs w:val="24"/>
        </w:rPr>
        <w:t xml:space="preserve"> and </w:t>
      </w:r>
      <w:r w:rsidR="00A677B2">
        <w:rPr>
          <w:rFonts w:ascii="Times New Roman" w:hAnsi="Times New Roman" w:cs="Times New Roman"/>
          <w:sz w:val="24"/>
          <w:szCs w:val="24"/>
        </w:rPr>
        <w:t xml:space="preserve">was </w:t>
      </w:r>
      <w:r w:rsidR="00E86C4E" w:rsidRPr="00C222B0">
        <w:rPr>
          <w:rFonts w:ascii="Times New Roman" w:hAnsi="Times New Roman" w:cs="Times New Roman"/>
          <w:sz w:val="24"/>
          <w:szCs w:val="24"/>
        </w:rPr>
        <w:t xml:space="preserve">calculated using </w:t>
      </w:r>
      <w:r w:rsidR="0099099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proofErr w:type="gramStart"/>
      <w:r w:rsidR="00E86C4E" w:rsidRPr="00C222B0">
        <w:rPr>
          <w:rFonts w:ascii="Times New Roman" w:hAnsi="Times New Roman" w:cs="Times New Roman"/>
          <w:sz w:val="24"/>
          <w:szCs w:val="24"/>
        </w:rPr>
        <w:t>svd</w:t>
      </w:r>
      <w:proofErr w:type="spellEnd"/>
      <w:r w:rsidR="00E86C4E" w:rsidRPr="00C222B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86C4E" w:rsidRPr="00C222B0">
        <w:rPr>
          <w:rFonts w:ascii="Times New Roman" w:hAnsi="Times New Roman" w:cs="Times New Roman"/>
          <w:sz w:val="24"/>
          <w:szCs w:val="24"/>
        </w:rPr>
        <w:t xml:space="preserve">) function in R. The expression value </w:t>
      </w:r>
      <w:r w:rsidR="00990992">
        <w:rPr>
          <w:rFonts w:ascii="Times New Roman" w:hAnsi="Times New Roman" w:cs="Times New Roman"/>
          <w:sz w:val="24"/>
          <w:szCs w:val="24"/>
        </w:rPr>
        <w:t>(</w:t>
      </w:r>
      <w:r w:rsidR="00E86C4E" w:rsidRPr="00C222B0">
        <w:rPr>
          <w:rFonts w:ascii="Times New Roman" w:hAnsi="Times New Roman" w:cs="Times New Roman"/>
          <w:sz w:val="24"/>
          <w:szCs w:val="24"/>
        </w:rPr>
        <w:t xml:space="preserve">at time </w:t>
      </w:r>
      <w:r w:rsidR="00E86C4E"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="00990992">
        <w:rPr>
          <w:rFonts w:ascii="Times New Roman" w:hAnsi="Times New Roman" w:cs="Times New Roman"/>
          <w:sz w:val="24"/>
          <w:szCs w:val="24"/>
        </w:rPr>
        <w:t>) o</w:t>
      </w:r>
      <w:r>
        <w:rPr>
          <w:rFonts w:ascii="Times New Roman" w:hAnsi="Times New Roman" w:cs="Times New Roman"/>
          <w:sz w:val="24"/>
          <w:szCs w:val="24"/>
        </w:rPr>
        <w:t xml:space="preserve">f </w:t>
      </w:r>
      <w:r w:rsidR="0099099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eigen</w:t>
      </w:r>
      <w:r w:rsidR="00E86C4E" w:rsidRPr="00C222B0">
        <w:rPr>
          <w:rFonts w:ascii="Times New Roman" w:hAnsi="Times New Roman" w:cs="Times New Roman"/>
          <w:sz w:val="24"/>
          <w:szCs w:val="24"/>
        </w:rPr>
        <w:t>gene</w:t>
      </w:r>
      <w:proofErr w:type="spellEnd"/>
      <w:r w:rsidR="00E86C4E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90992">
        <w:rPr>
          <w:rFonts w:ascii="Times New Roman" w:hAnsi="Times New Roman" w:cs="Times New Roman"/>
          <w:sz w:val="24"/>
          <w:szCs w:val="24"/>
        </w:rPr>
        <w:t>in</w:t>
      </w:r>
      <w:r w:rsidR="00990992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E86C4E"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86C4E" w:rsidRPr="00C222B0">
        <w:rPr>
          <w:rFonts w:ascii="Times New Roman" w:hAnsi="Times New Roman" w:cs="Times New Roman"/>
          <w:i/>
          <w:sz w:val="24"/>
          <w:szCs w:val="24"/>
        </w:rPr>
        <w:t>i</w:t>
      </w:r>
      <w:r w:rsidR="00E86C4E" w:rsidRPr="00C222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spellEnd"/>
      <w:r w:rsidR="00E86C4E" w:rsidRPr="00C222B0">
        <w:rPr>
          <w:rFonts w:ascii="Times New Roman" w:hAnsi="Times New Roman" w:cs="Times New Roman"/>
          <w:sz w:val="24"/>
          <w:szCs w:val="24"/>
        </w:rPr>
        <w:t xml:space="preserve"> module is denoted as </w:t>
      </w:r>
      <w:r w:rsidR="00E86C4E" w:rsidRPr="00C222B0">
        <w:rPr>
          <w:rFonts w:ascii="Times New Roman" w:hAnsi="Times New Roman" w:cs="Times New Roman"/>
          <w:i/>
          <w:sz w:val="24"/>
          <w:szCs w:val="24"/>
        </w:rPr>
        <w:t>m</w:t>
      </w:r>
      <w:r w:rsidR="00E86C4E"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="00E86C4E" w:rsidRPr="00C222B0">
        <w:rPr>
          <w:rFonts w:ascii="Times New Roman" w:hAnsi="Times New Roman" w:cs="Times New Roman"/>
          <w:sz w:val="24"/>
          <w:szCs w:val="24"/>
        </w:rPr>
        <w:t>(</w:t>
      </w:r>
      <w:r w:rsidR="00E86C4E"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="00E86C4E" w:rsidRPr="00C222B0">
        <w:rPr>
          <w:rFonts w:ascii="Times New Roman" w:hAnsi="Times New Roman" w:cs="Times New Roman"/>
          <w:sz w:val="24"/>
          <w:szCs w:val="24"/>
        </w:rPr>
        <w:t>).</w:t>
      </w:r>
    </w:p>
    <w:p w14:paraId="0384D25E" w14:textId="62222E5C" w:rsidR="00E86C4E" w:rsidRPr="00C222B0" w:rsidRDefault="00E86C4E" w:rsidP="00F964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222B0">
        <w:rPr>
          <w:rFonts w:ascii="Times New Roman" w:hAnsi="Times New Roman" w:cs="Times New Roman"/>
          <w:b/>
          <w:sz w:val="24"/>
          <w:szCs w:val="24"/>
        </w:rPr>
        <w:t>Selection of sliding windows</w:t>
      </w:r>
    </w:p>
    <w:p w14:paraId="1986FF8C" w14:textId="77777777" w:rsidR="00E86C4E" w:rsidRPr="00C222B0" w:rsidRDefault="00E86C4E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 w:cs="Times New Roman"/>
          <w:sz w:val="24"/>
          <w:szCs w:val="24"/>
        </w:rPr>
        <w:t xml:space="preserve">Each sliding window has </w:t>
      </w:r>
      <w:r w:rsidR="001845A5" w:rsidRPr="00C222B0">
        <w:rPr>
          <w:rFonts w:ascii="Times New Roman" w:hAnsi="Times New Roman" w:cs="Times New Roman"/>
          <w:sz w:val="24"/>
          <w:szCs w:val="24"/>
        </w:rPr>
        <w:t>six</w:t>
      </w:r>
      <w:r w:rsidRPr="00C222B0">
        <w:rPr>
          <w:rFonts w:ascii="Times New Roman" w:hAnsi="Times New Roman" w:cs="Times New Roman"/>
          <w:sz w:val="24"/>
          <w:szCs w:val="24"/>
        </w:rPr>
        <w:t xml:space="preserve"> adjacent time points in worm embryo development. The </w:t>
      </w:r>
      <w:r w:rsidRPr="00C222B0">
        <w:rPr>
          <w:rFonts w:ascii="Times New Roman" w:hAnsi="Times New Roman" w:cs="Times New Roman"/>
          <w:i/>
          <w:sz w:val="24"/>
          <w:szCs w:val="24"/>
        </w:rPr>
        <w:t>k</w:t>
      </w:r>
      <w:r w:rsidRPr="00C222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222B0">
        <w:rPr>
          <w:rFonts w:ascii="Times New Roman" w:hAnsi="Times New Roman" w:cs="Times New Roman"/>
          <w:sz w:val="24"/>
          <w:szCs w:val="24"/>
        </w:rPr>
        <w:t xml:space="preserve"> sliding window starts at the </w:t>
      </w:r>
      <w:r w:rsidRPr="00C222B0">
        <w:rPr>
          <w:rFonts w:ascii="Times New Roman" w:hAnsi="Times New Roman" w:cs="Times New Roman"/>
          <w:i/>
          <w:sz w:val="24"/>
          <w:szCs w:val="24"/>
        </w:rPr>
        <w:t>k</w:t>
      </w:r>
      <w:r w:rsidRPr="00C222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222B0">
        <w:rPr>
          <w:rFonts w:ascii="Times New Roman" w:hAnsi="Times New Roman" w:cs="Times New Roman"/>
          <w:sz w:val="24"/>
          <w:szCs w:val="24"/>
        </w:rPr>
        <w:t xml:space="preserve"> time point, and ends at the </w:t>
      </w:r>
      <w:r w:rsidRPr="00C222B0">
        <w:rPr>
          <w:rFonts w:ascii="Times New Roman" w:hAnsi="Times New Roman" w:cs="Times New Roman"/>
          <w:i/>
          <w:sz w:val="24"/>
          <w:szCs w:val="24"/>
        </w:rPr>
        <w:t>(k+</w:t>
      </w:r>
      <w:proofErr w:type="gramStart"/>
      <w:r w:rsidRPr="00C222B0">
        <w:rPr>
          <w:rFonts w:ascii="Times New Roman" w:hAnsi="Times New Roman" w:cs="Times New Roman"/>
          <w:i/>
          <w:sz w:val="24"/>
          <w:szCs w:val="24"/>
        </w:rPr>
        <w:t>5)</w:t>
      </w:r>
      <w:proofErr w:type="spellStart"/>
      <w:r w:rsidRPr="00C222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spellEnd"/>
      <w:proofErr w:type="gramEnd"/>
      <w:r w:rsidRPr="00C222B0">
        <w:rPr>
          <w:rFonts w:ascii="Times New Roman" w:hAnsi="Times New Roman" w:cs="Times New Roman"/>
          <w:sz w:val="24"/>
          <w:szCs w:val="24"/>
        </w:rPr>
        <w:t xml:space="preserve"> time point in worm embryo development. </w:t>
      </w:r>
    </w:p>
    <w:p w14:paraId="6B065574" w14:textId="5459797B" w:rsidR="00E86C4E" w:rsidRPr="00C222B0" w:rsidRDefault="00E86C4E" w:rsidP="00F964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222B0">
        <w:rPr>
          <w:rFonts w:ascii="Times New Roman" w:hAnsi="Times New Roman" w:cs="Times New Roman"/>
          <w:b/>
          <w:sz w:val="24"/>
          <w:szCs w:val="24"/>
        </w:rPr>
        <w:lastRenderedPageBreak/>
        <w:t>Correlations of modules</w:t>
      </w:r>
    </w:p>
    <w:p w14:paraId="6D093ACC" w14:textId="07963968" w:rsidR="00E86C4E" w:rsidRPr="00C222B0" w:rsidRDefault="00E86C4E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222B0">
        <w:rPr>
          <w:rFonts w:ascii="Times New Roman" w:hAnsi="Times New Roman" w:cs="Times New Roman"/>
          <w:sz w:val="24"/>
          <w:szCs w:val="24"/>
        </w:rPr>
        <w:t>The correlation between</w:t>
      </w:r>
      <w:r w:rsidR="00C3640D">
        <w:rPr>
          <w:rFonts w:ascii="Times New Roman" w:hAnsi="Times New Roman" w:cs="Times New Roman"/>
          <w:sz w:val="24"/>
          <w:szCs w:val="24"/>
        </w:rPr>
        <w:t xml:space="preserve"> gene</w:t>
      </w:r>
      <w:r w:rsidRPr="00C222B0">
        <w:rPr>
          <w:rFonts w:ascii="Times New Roman" w:hAnsi="Times New Roman" w:cs="Times New Roman"/>
          <w:sz w:val="24"/>
          <w:szCs w:val="24"/>
        </w:rPr>
        <w:t xml:space="preserve"> modules </w:t>
      </w:r>
      <w:proofErr w:type="spellStart"/>
      <w:r w:rsidRPr="00C222B0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C222B0">
        <w:rPr>
          <w:rFonts w:ascii="Times New Roman" w:hAnsi="Times New Roman" w:cs="Times New Roman"/>
          <w:sz w:val="24"/>
          <w:szCs w:val="24"/>
        </w:rPr>
        <w:t xml:space="preserve"> and </w:t>
      </w:r>
      <w:r w:rsidRPr="00C222B0">
        <w:rPr>
          <w:rFonts w:ascii="Times New Roman" w:hAnsi="Times New Roman" w:cs="Times New Roman"/>
          <w:i/>
          <w:sz w:val="24"/>
          <w:szCs w:val="24"/>
        </w:rPr>
        <w:t>j</w:t>
      </w:r>
      <w:r w:rsidRPr="00C222B0">
        <w:rPr>
          <w:rFonts w:ascii="Times New Roman" w:hAnsi="Times New Roman" w:cs="Times New Roman"/>
          <w:sz w:val="24"/>
          <w:szCs w:val="24"/>
        </w:rPr>
        <w:t xml:space="preserve"> for the </w:t>
      </w:r>
      <w:r w:rsidRPr="00C222B0">
        <w:rPr>
          <w:rFonts w:ascii="Times New Roman" w:hAnsi="Times New Roman" w:cs="Times New Roman"/>
          <w:i/>
          <w:sz w:val="24"/>
          <w:szCs w:val="24"/>
        </w:rPr>
        <w:t>k</w:t>
      </w:r>
      <w:r w:rsidRPr="00C222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222B0">
        <w:rPr>
          <w:rFonts w:ascii="Times New Roman" w:hAnsi="Times New Roman" w:cs="Times New Roman"/>
          <w:sz w:val="24"/>
          <w:szCs w:val="24"/>
        </w:rPr>
        <w:t xml:space="preserve"> sliding window</w:t>
      </w:r>
      <w:r w:rsidR="00DD23FF">
        <w:rPr>
          <w:rFonts w:ascii="Times New Roman" w:hAnsi="Times New Roman" w:cs="Times New Roman"/>
          <w:sz w:val="24"/>
          <w:szCs w:val="24"/>
        </w:rPr>
        <w:t>,</w:t>
      </w:r>
      <w:r w:rsidRPr="00C222B0">
        <w:rPr>
          <w:rFonts w:ascii="Times New Roman" w:hAnsi="Times New Roman" w:cs="Times New Roman"/>
          <w:sz w:val="24"/>
          <w:szCs w:val="24"/>
        </w:rPr>
        <w:t xml:space="preserve"> consisting of time points</w:t>
      </w:r>
      <w:r w:rsidR="00DD23FF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k1</w:t>
      </w:r>
      <w:r w:rsidRPr="00C222B0">
        <w:rPr>
          <w:rFonts w:ascii="Times New Roman" w:hAnsi="Times New Roman" w:cs="Times New Roman"/>
          <w:sz w:val="24"/>
          <w:szCs w:val="24"/>
        </w:rPr>
        <w:t>,</w:t>
      </w:r>
      <w:r w:rsidR="00DD23FF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k2</w:t>
      </w:r>
      <w:r w:rsidRPr="00C222B0">
        <w:rPr>
          <w:rFonts w:ascii="Times New Roman" w:hAnsi="Times New Roman" w:cs="Times New Roman"/>
          <w:sz w:val="24"/>
          <w:szCs w:val="24"/>
        </w:rPr>
        <w:t>,</w:t>
      </w:r>
      <w:r w:rsidR="00DD23FF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>…,</w:t>
      </w:r>
      <w:r w:rsidR="00DD23FF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k6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9975FD">
        <w:rPr>
          <w:rFonts w:ascii="Times New Roman" w:hAnsi="Times New Roman" w:cs="Times New Roman"/>
          <w:sz w:val="24"/>
          <w:szCs w:val="24"/>
        </w:rPr>
        <w:t>was</w:t>
      </w:r>
      <w:r w:rsidR="009975F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 xml:space="preserve">calculated as </w:t>
      </w:r>
      <w:proofErr w:type="spellStart"/>
      <w:r w:rsidRPr="00C92023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proofErr w:type="spellEnd"/>
      <w:r w:rsidRPr="00C222B0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C222B0">
        <w:rPr>
          <w:rFonts w:ascii="Times New Roman" w:hAnsi="Times New Roman" w:cs="Times New Roman"/>
          <w:i/>
          <w:sz w:val="24"/>
          <w:szCs w:val="24"/>
        </w:rPr>
        <w:t>i,j</w:t>
      </w:r>
      <w:proofErr w:type="spellEnd"/>
      <w:proofErr w:type="gramEnd"/>
      <w:r w:rsidRPr="00C222B0">
        <w:rPr>
          <w:rFonts w:ascii="Times New Roman" w:hAnsi="Times New Roman" w:cs="Times New Roman"/>
          <w:sz w:val="24"/>
          <w:szCs w:val="24"/>
        </w:rPr>
        <w:t xml:space="preserve">)= Spearman correlation of </w:t>
      </w:r>
      <w:r w:rsidR="00DA4D11">
        <w:rPr>
          <w:rFonts w:ascii="Times New Roman" w:hAnsi="Times New Roman" w:cs="Times New Roman"/>
          <w:sz w:val="24"/>
          <w:szCs w:val="24"/>
        </w:rPr>
        <w:t xml:space="preserve">two vectors: </w:t>
      </w:r>
      <w:r w:rsidRPr="00C222B0">
        <w:rPr>
          <w:rFonts w:ascii="Times New Roman" w:hAnsi="Times New Roman" w:cs="Times New Roman"/>
          <w:sz w:val="24"/>
          <w:szCs w:val="24"/>
        </w:rPr>
        <w:t>(</w:t>
      </w:r>
      <w:r w:rsidRPr="00C222B0">
        <w:rPr>
          <w:rFonts w:ascii="Times New Roman" w:hAnsi="Times New Roman" w:cs="Times New Roman"/>
          <w:i/>
          <w:sz w:val="24"/>
          <w:szCs w:val="24"/>
        </w:rPr>
        <w:t>m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C222B0">
        <w:rPr>
          <w:rFonts w:ascii="Times New Roman" w:hAnsi="Times New Roman" w:cs="Times New Roman"/>
          <w:sz w:val="24"/>
          <w:szCs w:val="24"/>
        </w:rPr>
        <w:t>(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k1</w:t>
      </w:r>
      <w:r w:rsidRPr="00C222B0">
        <w:rPr>
          <w:rFonts w:ascii="Times New Roman" w:hAnsi="Times New Roman" w:cs="Times New Roman"/>
          <w:sz w:val="24"/>
          <w:szCs w:val="24"/>
        </w:rPr>
        <w:t>),</w:t>
      </w:r>
      <w:r w:rsidRPr="00C222B0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C222B0">
        <w:rPr>
          <w:rFonts w:ascii="Times New Roman" w:hAnsi="Times New Roman" w:cs="Times New Roman"/>
          <w:sz w:val="24"/>
          <w:szCs w:val="24"/>
        </w:rPr>
        <w:t>(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k2</w:t>
      </w:r>
      <w:r w:rsidRPr="00C222B0">
        <w:rPr>
          <w:rFonts w:ascii="Times New Roman" w:hAnsi="Times New Roman" w:cs="Times New Roman"/>
          <w:sz w:val="24"/>
          <w:szCs w:val="24"/>
        </w:rPr>
        <w:t>),</w:t>
      </w:r>
      <w:r w:rsidRPr="00C222B0">
        <w:rPr>
          <w:rFonts w:ascii="Times New Roman" w:hAnsi="Times New Roman" w:cs="Times New Roman"/>
          <w:i/>
          <w:sz w:val="24"/>
          <w:szCs w:val="24"/>
        </w:rPr>
        <w:t>…, m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C222B0">
        <w:rPr>
          <w:rFonts w:ascii="Times New Roman" w:hAnsi="Times New Roman" w:cs="Times New Roman"/>
          <w:sz w:val="24"/>
          <w:szCs w:val="24"/>
        </w:rPr>
        <w:t>(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k6</w:t>
      </w:r>
      <w:r w:rsidRPr="00C222B0">
        <w:rPr>
          <w:rFonts w:ascii="Times New Roman" w:hAnsi="Times New Roman" w:cs="Times New Roman"/>
          <w:sz w:val="24"/>
          <w:szCs w:val="24"/>
        </w:rPr>
        <w:t>)) and (</w:t>
      </w:r>
      <w:proofErr w:type="spellStart"/>
      <w:r w:rsidRPr="00C222B0">
        <w:rPr>
          <w:rFonts w:ascii="Times New Roman" w:hAnsi="Times New Roman" w:cs="Times New Roman"/>
          <w:i/>
          <w:sz w:val="24"/>
          <w:szCs w:val="24"/>
        </w:rPr>
        <w:t>m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proofErr w:type="spellEnd"/>
      <w:r w:rsidRPr="00C222B0">
        <w:rPr>
          <w:rFonts w:ascii="Times New Roman" w:hAnsi="Times New Roman" w:cs="Times New Roman"/>
          <w:sz w:val="24"/>
          <w:szCs w:val="24"/>
        </w:rPr>
        <w:t>(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k1</w:t>
      </w:r>
      <w:r w:rsidRPr="00C222B0">
        <w:rPr>
          <w:rFonts w:ascii="Times New Roman" w:hAnsi="Times New Roman" w:cs="Times New Roman"/>
          <w:sz w:val="24"/>
          <w:szCs w:val="24"/>
        </w:rPr>
        <w:t>),</w:t>
      </w:r>
      <w:r w:rsidRPr="00C222B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222B0">
        <w:rPr>
          <w:rFonts w:ascii="Times New Roman" w:hAnsi="Times New Roman" w:cs="Times New Roman"/>
          <w:i/>
          <w:sz w:val="24"/>
          <w:szCs w:val="24"/>
        </w:rPr>
        <w:t>m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proofErr w:type="spellEnd"/>
      <w:r w:rsidRPr="00C222B0">
        <w:rPr>
          <w:rFonts w:ascii="Times New Roman" w:hAnsi="Times New Roman" w:cs="Times New Roman"/>
          <w:sz w:val="24"/>
          <w:szCs w:val="24"/>
        </w:rPr>
        <w:t>(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k2</w:t>
      </w:r>
      <w:r w:rsidRPr="00C222B0">
        <w:rPr>
          <w:rFonts w:ascii="Times New Roman" w:hAnsi="Times New Roman" w:cs="Times New Roman"/>
          <w:sz w:val="24"/>
          <w:szCs w:val="24"/>
        </w:rPr>
        <w:t>),</w:t>
      </w:r>
      <w:r w:rsidRPr="00C222B0">
        <w:rPr>
          <w:rFonts w:ascii="Times New Roman" w:hAnsi="Times New Roman" w:cs="Times New Roman"/>
          <w:i/>
          <w:sz w:val="24"/>
          <w:szCs w:val="24"/>
        </w:rPr>
        <w:t xml:space="preserve">…, </w:t>
      </w:r>
      <w:proofErr w:type="spellStart"/>
      <w:r w:rsidRPr="00C222B0">
        <w:rPr>
          <w:rFonts w:ascii="Times New Roman" w:hAnsi="Times New Roman" w:cs="Times New Roman"/>
          <w:i/>
          <w:sz w:val="24"/>
          <w:szCs w:val="24"/>
        </w:rPr>
        <w:t>m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proofErr w:type="spellEnd"/>
      <w:r w:rsidRPr="00C222B0">
        <w:rPr>
          <w:rFonts w:ascii="Times New Roman" w:hAnsi="Times New Roman" w:cs="Times New Roman"/>
          <w:sz w:val="24"/>
          <w:szCs w:val="24"/>
        </w:rPr>
        <w:t>(</w:t>
      </w:r>
      <w:r w:rsidRPr="00C222B0">
        <w:rPr>
          <w:rFonts w:ascii="Times New Roman" w:hAnsi="Times New Roman" w:cs="Times New Roman"/>
          <w:i/>
          <w:sz w:val="24"/>
          <w:szCs w:val="24"/>
        </w:rPr>
        <w:t>t</w:t>
      </w:r>
      <w:r w:rsidRPr="00C222B0">
        <w:rPr>
          <w:rFonts w:ascii="Times New Roman" w:hAnsi="Times New Roman" w:cs="Times New Roman"/>
          <w:i/>
          <w:sz w:val="24"/>
          <w:szCs w:val="24"/>
          <w:vertAlign w:val="subscript"/>
        </w:rPr>
        <w:t>k6</w:t>
      </w:r>
      <w:r w:rsidRPr="00C222B0">
        <w:rPr>
          <w:rFonts w:ascii="Times New Roman" w:hAnsi="Times New Roman" w:cs="Times New Roman"/>
          <w:sz w:val="24"/>
          <w:szCs w:val="24"/>
        </w:rPr>
        <w:t>)).</w:t>
      </w:r>
    </w:p>
    <w:p w14:paraId="61F4A63A" w14:textId="0A10091A" w:rsidR="0068663A" w:rsidRDefault="00452D69" w:rsidP="00F964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Calculating</w:t>
      </w:r>
      <w:r w:rsidR="001A0F3F" w:rsidRPr="00C22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0150">
        <w:rPr>
          <w:rFonts w:ascii="Times New Roman" w:hAnsi="Times New Roman" w:cs="Times New Roman"/>
          <w:b/>
          <w:sz w:val="24"/>
          <w:szCs w:val="24"/>
        </w:rPr>
        <w:t>preservation score</w:t>
      </w:r>
      <w:r w:rsidR="00752FBD">
        <w:rPr>
          <w:rFonts w:ascii="Times New Roman" w:hAnsi="Times New Roman" w:cs="Times New Roman"/>
          <w:b/>
          <w:sz w:val="24"/>
          <w:szCs w:val="24"/>
        </w:rPr>
        <w:t xml:space="preserve"> of modules</w:t>
      </w:r>
      <w:r w:rsidR="00360150" w:rsidRPr="00C22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F3F" w:rsidRPr="00C222B0">
        <w:rPr>
          <w:rFonts w:ascii="Times New Roman" w:hAnsi="Times New Roman" w:cs="Times New Roman"/>
          <w:b/>
          <w:sz w:val="24"/>
          <w:szCs w:val="24"/>
        </w:rPr>
        <w:t>using WGCNA</w:t>
      </w:r>
    </w:p>
    <w:p w14:paraId="33EF8392" w14:textId="33039F6A" w:rsidR="000B657F" w:rsidRPr="0068663A" w:rsidRDefault="001A0F3F" w:rsidP="00F964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222B0">
        <w:rPr>
          <w:rFonts w:ascii="Times New Roman" w:hAnsi="Times New Roman" w:cs="Times New Roman"/>
          <w:sz w:val="24"/>
          <w:szCs w:val="24"/>
        </w:rPr>
        <w:t xml:space="preserve">The </w:t>
      </w:r>
      <w:r w:rsidR="00360150">
        <w:rPr>
          <w:rFonts w:ascii="Times New Roman" w:hAnsi="Times New Roman" w:cs="Times New Roman"/>
          <w:sz w:val="24"/>
          <w:szCs w:val="24"/>
        </w:rPr>
        <w:t>preservation score</w:t>
      </w:r>
      <w:r w:rsidRPr="00C222B0">
        <w:rPr>
          <w:rFonts w:ascii="Times New Roman" w:hAnsi="Times New Roman" w:cs="Times New Roman"/>
          <w:sz w:val="24"/>
          <w:szCs w:val="24"/>
        </w:rPr>
        <w:t xml:space="preserve"> of </w:t>
      </w:r>
      <w:r w:rsidR="009975FD">
        <w:rPr>
          <w:rFonts w:ascii="Times New Roman" w:hAnsi="Times New Roman" w:cs="Times New Roman"/>
          <w:sz w:val="24"/>
          <w:szCs w:val="24"/>
        </w:rPr>
        <w:t xml:space="preserve">a </w:t>
      </w:r>
      <w:r w:rsidR="00E005A8">
        <w:rPr>
          <w:rFonts w:ascii="Times New Roman" w:hAnsi="Times New Roman" w:cs="Times New Roman"/>
          <w:sz w:val="24"/>
          <w:szCs w:val="24"/>
        </w:rPr>
        <w:t xml:space="preserve">gene </w:t>
      </w:r>
      <w:r w:rsidR="00360150">
        <w:rPr>
          <w:rFonts w:ascii="Times New Roman" w:hAnsi="Times New Roman" w:cs="Times New Roman"/>
          <w:sz w:val="24"/>
          <w:szCs w:val="24"/>
        </w:rPr>
        <w:t>module</w:t>
      </w:r>
      <w:r w:rsidRPr="00C222B0">
        <w:rPr>
          <w:rFonts w:ascii="Times New Roman" w:hAnsi="Times New Roman" w:cs="Times New Roman"/>
          <w:sz w:val="24"/>
          <w:szCs w:val="24"/>
        </w:rPr>
        <w:t xml:space="preserve"> was calculated using the </w:t>
      </w:r>
      <w:r w:rsidR="00EA5E45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Pr="00C222B0">
        <w:rPr>
          <w:rFonts w:ascii="Times New Roman" w:hAnsi="Times New Roman" w:cs="Times New Roman"/>
          <w:sz w:val="24"/>
          <w:szCs w:val="24"/>
        </w:rPr>
        <w:t>modulePreservation</w:t>
      </w:r>
      <w:proofErr w:type="spellEnd"/>
      <w:r w:rsidR="00EA5E45">
        <w:rPr>
          <w:rFonts w:ascii="Times New Roman" w:hAnsi="Times New Roman" w:cs="Times New Roman"/>
          <w:sz w:val="24"/>
          <w:szCs w:val="24"/>
        </w:rPr>
        <w:t>’</w:t>
      </w:r>
      <w:r w:rsidR="00613108">
        <w:rPr>
          <w:rFonts w:ascii="Times New Roman" w:hAnsi="Times New Roman" w:cs="Times New Roman"/>
          <w:sz w:val="24"/>
          <w:szCs w:val="24"/>
        </w:rPr>
        <w:t xml:space="preserve"> function</w:t>
      </w:r>
      <w:r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613108">
        <w:rPr>
          <w:rFonts w:ascii="Times New Roman" w:hAnsi="Times New Roman" w:cs="Times New Roman"/>
          <w:sz w:val="24"/>
          <w:szCs w:val="24"/>
        </w:rPr>
        <w:t xml:space="preserve">of </w:t>
      </w:r>
      <w:r w:rsidR="009975FD">
        <w:rPr>
          <w:rFonts w:ascii="Times New Roman" w:hAnsi="Times New Roman" w:cs="Times New Roman"/>
          <w:sz w:val="24"/>
          <w:szCs w:val="24"/>
        </w:rPr>
        <w:t xml:space="preserve">the </w:t>
      </w:r>
      <w:r w:rsidR="00613108">
        <w:rPr>
          <w:rFonts w:ascii="Times New Roman" w:hAnsi="Times New Roman" w:cs="Times New Roman"/>
          <w:sz w:val="24"/>
          <w:szCs w:val="24"/>
        </w:rPr>
        <w:t>R package,</w:t>
      </w:r>
      <w:r w:rsidRPr="00C222B0">
        <w:rPr>
          <w:rFonts w:ascii="Times New Roman" w:hAnsi="Times New Roman" w:cs="Times New Roman"/>
          <w:sz w:val="24"/>
          <w:szCs w:val="24"/>
        </w:rPr>
        <w:t xml:space="preserve"> WGCNA</w:t>
      </w:r>
      <w:hyperlink w:anchor="_ENREF_33" w:tooltip="Langfelder, 2011 #567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&lt;EndNote&gt;&lt;Cite&gt;&lt;Author&gt;Langfelder&lt;/Author&gt;&lt;Year&gt;2011&lt;/Year&gt;&lt;RecNum&gt;567&lt;/RecNum&gt;&lt;IDText&gt;21283776&lt;/IDText&gt;&lt;DisplayText&gt;&lt;style face="superscript"&gt;33&lt;/style&gt;&lt;/DisplayText&gt;&lt;record&gt;&lt;rec-number&gt;567&lt;/rec-number&gt;&lt;foreign-keys&gt;&lt;key app="EN" db-id="rvp5vazpr50febep0fa5terrdrffrv9xwv2d" timestamp="1513996252"&gt;567&lt;/key&gt;&lt;/foreign-keys&gt;&lt;ref-type name="Journal Article"&gt;17&lt;/ref-type&gt;&lt;contributors&gt;&lt;authors&gt;&lt;author&gt;Langfelder, P.&lt;/author&gt;&lt;author&gt;Luo, R.&lt;/author&gt;&lt;author&gt;Oldham, M. C.&lt;/author&gt;&lt;author&gt;Horvath, S.&lt;/author&gt;&lt;/authors&gt;&lt;/contributors&gt;&lt;auth-address&gt;Department of Human Genetics, University of California, Los Angeles, Los Angeles, California, United States of America.&lt;/auth-address&gt;&lt;titles&gt;&lt;title&gt;Is my network module preserved and reproducible?&lt;/title&gt;&lt;secondary-title&gt;PLoS Comput Biol&lt;/secondary-title&gt;&lt;/titles&gt;&lt;periodical&gt;&lt;full-title&gt;PLoS Comput Biol&lt;/full-title&gt;&lt;abbr-1&gt;PLoS computational biology&lt;/abbr-1&gt;&lt;/periodical&gt;&lt;pages&gt;e1001057&lt;/pages&gt;&lt;volume&gt;7&lt;/volume&gt;&lt;number&gt;1&lt;/number&gt;&lt;keywords&gt;&lt;keyword&gt;Animals&lt;/keyword&gt;&lt;keyword&gt;Brain/metabolism/*physiology&lt;/keyword&gt;&lt;keyword&gt;Female&lt;/keyword&gt;&lt;keyword&gt;Gene Expression&lt;/keyword&gt;&lt;keyword&gt;Humans&lt;/keyword&gt;&lt;keyword&gt;Male&lt;/keyword&gt;&lt;keyword&gt;Mice&lt;/keyword&gt;&lt;keyword&gt;Reproducibility of Results&lt;/keyword&gt;&lt;/keywords&gt;&lt;dates&gt;&lt;year&gt;2011&lt;/year&gt;&lt;pub-dates&gt;&lt;date&gt;Jan 20&lt;/date&gt;&lt;/pub-dates&gt;&lt;/dates&gt;&lt;isbn&gt;1553-7358 (Electronic)&amp;#xD;1553-734X (Linking)&lt;/isbn&gt;&lt;accession-num&gt;21283776&lt;/accession-num&gt;&lt;urls&gt;&lt;related-urls&gt;&lt;url&gt;https://www.ncbi.nlm.nih.gov/pubmed/21283776&lt;/url&gt;&lt;/related-urls&gt;&lt;/urls&gt;&lt;custom2&gt;PMC3024255&lt;/custom2&gt;&lt;electronic-resource-num&gt;10.1371/journal.pcbi.1001057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33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C222B0">
        <w:rPr>
          <w:rFonts w:ascii="Times New Roman" w:hAnsi="Times New Roman" w:cs="Times New Roman"/>
          <w:sz w:val="24"/>
          <w:szCs w:val="24"/>
        </w:rPr>
        <w:t>.</w:t>
      </w:r>
      <w:r w:rsidR="00AE241B" w:rsidRPr="00273D65">
        <w:rPr>
          <w:rFonts w:ascii="Times New Roman" w:hAnsi="Times New Roman" w:cs="Times New Roman"/>
          <w:sz w:val="24"/>
          <w:szCs w:val="24"/>
        </w:rPr>
        <w:t xml:space="preserve"> For genes in a group, the average density and average connectivity were first computed. </w:t>
      </w:r>
      <w:r w:rsidR="00E47CC5">
        <w:rPr>
          <w:rFonts w:ascii="Times New Roman" w:hAnsi="Times New Roman" w:cs="Times New Roman"/>
          <w:sz w:val="24"/>
          <w:szCs w:val="24"/>
        </w:rPr>
        <w:t xml:space="preserve">Using </w:t>
      </w:r>
      <w:r w:rsidR="00E47CC5" w:rsidRPr="00273D65">
        <w:rPr>
          <w:rFonts w:ascii="Times New Roman" w:hAnsi="Times New Roman" w:cs="Times New Roman"/>
          <w:sz w:val="24"/>
          <w:szCs w:val="24"/>
        </w:rPr>
        <w:t>100 randomized groups</w:t>
      </w:r>
      <w:r w:rsidR="00E47CC5">
        <w:rPr>
          <w:rFonts w:ascii="Times New Roman" w:hAnsi="Times New Roman" w:cs="Times New Roman"/>
          <w:sz w:val="24"/>
          <w:szCs w:val="24"/>
        </w:rPr>
        <w:t>, t</w:t>
      </w:r>
      <w:r w:rsidR="00E47CC5" w:rsidRPr="00273D65">
        <w:rPr>
          <w:rFonts w:ascii="Times New Roman" w:hAnsi="Times New Roman" w:cs="Times New Roman"/>
          <w:sz w:val="24"/>
          <w:szCs w:val="24"/>
        </w:rPr>
        <w:t xml:space="preserve">he </w:t>
      </w:r>
      <w:r w:rsidR="00AE241B" w:rsidRPr="00273D65">
        <w:rPr>
          <w:rFonts w:ascii="Times New Roman" w:hAnsi="Times New Roman" w:cs="Times New Roman"/>
          <w:sz w:val="24"/>
          <w:szCs w:val="24"/>
        </w:rPr>
        <w:t>background distribution of those parameters</w:t>
      </w:r>
      <w:r w:rsidR="00E47CC5">
        <w:rPr>
          <w:rFonts w:ascii="Times New Roman" w:hAnsi="Times New Roman" w:cs="Times New Roman"/>
          <w:sz w:val="24"/>
          <w:szCs w:val="24"/>
        </w:rPr>
        <w:t xml:space="preserve"> </w:t>
      </w:r>
      <w:r w:rsidR="00AE241B" w:rsidRPr="00273D65">
        <w:rPr>
          <w:rFonts w:ascii="Times New Roman" w:hAnsi="Times New Roman" w:cs="Times New Roman"/>
          <w:sz w:val="24"/>
          <w:szCs w:val="24"/>
        </w:rPr>
        <w:t>was generated (i.e.</w:t>
      </w:r>
      <w:r w:rsidR="00E47CC5">
        <w:rPr>
          <w:rFonts w:ascii="Times New Roman" w:hAnsi="Times New Roman" w:cs="Times New Roman"/>
          <w:sz w:val="24"/>
          <w:szCs w:val="24"/>
        </w:rPr>
        <w:t>,</w:t>
      </w:r>
      <w:r w:rsidR="00AE241B" w:rsidRPr="00273D65">
        <w:rPr>
          <w:rFonts w:ascii="Times New Roman" w:hAnsi="Times New Roman" w:cs="Times New Roman"/>
          <w:sz w:val="24"/>
          <w:szCs w:val="24"/>
        </w:rPr>
        <w:t xml:space="preserve"> a randomized grou</w:t>
      </w:r>
      <w:r w:rsidR="00AE241B" w:rsidRPr="00C222B0">
        <w:rPr>
          <w:rFonts w:ascii="Times New Roman" w:hAnsi="Times New Roman" w:cs="Times New Roman"/>
          <w:sz w:val="24"/>
          <w:szCs w:val="24"/>
        </w:rPr>
        <w:t xml:space="preserve">p </w:t>
      </w:r>
      <w:r w:rsidR="009975FD" w:rsidRPr="00C222B0">
        <w:rPr>
          <w:rFonts w:ascii="Times New Roman" w:hAnsi="Times New Roman" w:cs="Times New Roman"/>
          <w:sz w:val="24"/>
          <w:szCs w:val="24"/>
        </w:rPr>
        <w:t>contain</w:t>
      </w:r>
      <w:r w:rsidR="009975FD">
        <w:rPr>
          <w:rFonts w:ascii="Times New Roman" w:hAnsi="Times New Roman" w:cs="Times New Roman"/>
          <w:sz w:val="24"/>
          <w:szCs w:val="24"/>
        </w:rPr>
        <w:t>ed</w:t>
      </w:r>
      <w:r w:rsidR="009975F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AE241B" w:rsidRPr="00C222B0">
        <w:rPr>
          <w:rFonts w:ascii="Times New Roman" w:hAnsi="Times New Roman" w:cs="Times New Roman"/>
          <w:sz w:val="24"/>
          <w:szCs w:val="24"/>
        </w:rPr>
        <w:t xml:space="preserve">the same number of genes, which </w:t>
      </w:r>
      <w:r w:rsidR="009975FD">
        <w:rPr>
          <w:rFonts w:ascii="Times New Roman" w:hAnsi="Times New Roman" w:cs="Times New Roman"/>
          <w:sz w:val="24"/>
          <w:szCs w:val="24"/>
        </w:rPr>
        <w:t>were</w:t>
      </w:r>
      <w:r w:rsidR="009975FD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AE241B" w:rsidRPr="00C222B0">
        <w:rPr>
          <w:rFonts w:ascii="Times New Roman" w:hAnsi="Times New Roman" w:cs="Times New Roman"/>
          <w:sz w:val="24"/>
          <w:szCs w:val="24"/>
        </w:rPr>
        <w:t xml:space="preserve">randomly selected from the worm genome). Based on the background distribution, a Z-score </w:t>
      </w:r>
      <w:r w:rsidR="00A65DC0">
        <w:rPr>
          <w:rFonts w:ascii="Times New Roman" w:hAnsi="Times New Roman" w:cs="Times New Roman"/>
          <w:sz w:val="24"/>
          <w:szCs w:val="24"/>
        </w:rPr>
        <w:t>could</w:t>
      </w:r>
      <w:r w:rsidR="00A65DC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AE241B" w:rsidRPr="00C222B0">
        <w:rPr>
          <w:rFonts w:ascii="Times New Roman" w:hAnsi="Times New Roman" w:cs="Times New Roman"/>
          <w:sz w:val="24"/>
          <w:szCs w:val="24"/>
        </w:rPr>
        <w:t>be determined.</w:t>
      </w:r>
      <w:r w:rsidR="00FD65F1" w:rsidRPr="00C222B0">
        <w:rPr>
          <w:rFonts w:ascii="Times New Roman" w:hAnsi="Times New Roman" w:cs="Times New Roman"/>
          <w:sz w:val="24"/>
          <w:szCs w:val="24"/>
        </w:rPr>
        <w:t xml:space="preserve"> As recommended by the original authors, a module with </w:t>
      </w:r>
      <w:r w:rsidR="00E47CC5">
        <w:rPr>
          <w:rFonts w:ascii="Times New Roman" w:hAnsi="Times New Roman" w:cs="Times New Roman"/>
          <w:sz w:val="24"/>
          <w:szCs w:val="24"/>
        </w:rPr>
        <w:t xml:space="preserve">a Z-score exceeding </w:t>
      </w:r>
      <w:r w:rsidR="00A65DC0">
        <w:rPr>
          <w:rFonts w:ascii="Times New Roman" w:hAnsi="Times New Roman" w:cs="Times New Roman"/>
          <w:sz w:val="24"/>
          <w:szCs w:val="24"/>
        </w:rPr>
        <w:t>four</w:t>
      </w:r>
      <w:r w:rsidR="00FD65F1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A65DC0">
        <w:rPr>
          <w:rFonts w:ascii="Times New Roman" w:hAnsi="Times New Roman" w:cs="Times New Roman"/>
          <w:sz w:val="24"/>
          <w:szCs w:val="24"/>
        </w:rPr>
        <w:t>indicated</w:t>
      </w:r>
      <w:r w:rsidR="00A65DC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FD65F1" w:rsidRPr="00C222B0">
        <w:rPr>
          <w:rFonts w:ascii="Times New Roman" w:hAnsi="Times New Roman" w:cs="Times New Roman"/>
          <w:sz w:val="24"/>
          <w:szCs w:val="24"/>
        </w:rPr>
        <w:t xml:space="preserve">it </w:t>
      </w:r>
      <w:r w:rsidR="00A65DC0">
        <w:rPr>
          <w:rFonts w:ascii="Times New Roman" w:hAnsi="Times New Roman" w:cs="Times New Roman"/>
          <w:sz w:val="24"/>
          <w:szCs w:val="24"/>
        </w:rPr>
        <w:t>could</w:t>
      </w:r>
      <w:r w:rsidR="00A65DC0" w:rsidRPr="00C222B0">
        <w:rPr>
          <w:rFonts w:ascii="Times New Roman" w:hAnsi="Times New Roman" w:cs="Times New Roman"/>
          <w:sz w:val="24"/>
          <w:szCs w:val="24"/>
        </w:rPr>
        <w:t xml:space="preserve"> </w:t>
      </w:r>
      <w:r w:rsidR="00FD65F1" w:rsidRPr="00C222B0">
        <w:rPr>
          <w:rFonts w:ascii="Times New Roman" w:hAnsi="Times New Roman" w:cs="Times New Roman"/>
          <w:sz w:val="24"/>
          <w:szCs w:val="24"/>
        </w:rPr>
        <w:t xml:space="preserve">be reproducibly </w:t>
      </w:r>
      <w:r w:rsidR="00FD65F1" w:rsidRPr="00A65DC0">
        <w:rPr>
          <w:rFonts w:ascii="Times New Roman" w:hAnsi="Times New Roman" w:cs="Times New Roman"/>
          <w:sz w:val="24"/>
          <w:szCs w:val="24"/>
        </w:rPr>
        <w:t>detected among different dataset</w:t>
      </w:r>
      <w:r w:rsidR="00E47CC5" w:rsidRPr="00A65DC0">
        <w:rPr>
          <w:rFonts w:ascii="Times New Roman" w:hAnsi="Times New Roman" w:cs="Times New Roman"/>
          <w:sz w:val="24"/>
          <w:szCs w:val="24"/>
        </w:rPr>
        <w:t>s</w:t>
      </w:r>
      <w:r w:rsidR="00A65DC0" w:rsidRPr="00420E88">
        <w:rPr>
          <w:rFonts w:ascii="Times New Roman" w:hAnsi="Times New Roman" w:cs="Times New Roman"/>
          <w:sz w:val="24"/>
          <w:szCs w:val="24"/>
        </w:rPr>
        <w:t xml:space="preserve">, whereas </w:t>
      </w:r>
      <w:r w:rsidR="00A65DC0">
        <w:rPr>
          <w:rFonts w:ascii="Times New Roman" w:hAnsi="Times New Roman" w:cs="Times New Roman"/>
          <w:sz w:val="24"/>
          <w:szCs w:val="24"/>
        </w:rPr>
        <w:t>a Z-score</w:t>
      </w:r>
      <w:r w:rsidR="00A65DC0" w:rsidRPr="00420E88">
        <w:rPr>
          <w:rFonts w:ascii="Times New Roman" w:hAnsi="Times New Roman" w:cs="Times New Roman"/>
          <w:sz w:val="24"/>
          <w:szCs w:val="24"/>
        </w:rPr>
        <w:t xml:space="preserve"> below two indicate</w:t>
      </w:r>
      <w:r w:rsidR="00A65DC0">
        <w:rPr>
          <w:rFonts w:ascii="Times New Roman" w:hAnsi="Times New Roman" w:cs="Times New Roman"/>
          <w:sz w:val="24"/>
          <w:szCs w:val="24"/>
        </w:rPr>
        <w:t>d</w:t>
      </w:r>
      <w:r w:rsidR="00A65DC0" w:rsidRPr="00420E88">
        <w:rPr>
          <w:rFonts w:ascii="Times New Roman" w:hAnsi="Times New Roman" w:cs="Times New Roman"/>
          <w:sz w:val="24"/>
          <w:szCs w:val="24"/>
        </w:rPr>
        <w:t xml:space="preserve"> that no module </w:t>
      </w:r>
      <w:r w:rsidR="00A65DC0">
        <w:rPr>
          <w:rFonts w:ascii="Times New Roman" w:hAnsi="Times New Roman" w:cs="Times New Roman"/>
          <w:sz w:val="24"/>
          <w:szCs w:val="24"/>
        </w:rPr>
        <w:t>could</w:t>
      </w:r>
      <w:r w:rsidR="00A65DC0" w:rsidRPr="00420E88">
        <w:rPr>
          <w:rFonts w:ascii="Times New Roman" w:hAnsi="Times New Roman" w:cs="Times New Roman"/>
          <w:sz w:val="24"/>
          <w:szCs w:val="24"/>
        </w:rPr>
        <w:t xml:space="preserve"> be detected</w:t>
      </w:r>
      <w:hyperlink w:anchor="_ENREF_33" w:tooltip="Langfelder, 2011 #567" w:history="1">
        <w:r w:rsidR="0058103C" w:rsidRPr="00420E8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&lt;EndNote&gt;&lt;Cite&gt;&lt;Author&gt;Langfelder&lt;/Author&gt;&lt;Year&gt;2011&lt;/Year&gt;&lt;RecNum&gt;567&lt;/RecNum&gt;&lt;IDText&gt;21283776&lt;/IDText&gt;&lt;DisplayText&gt;&lt;style face="superscript"&gt;33&lt;/style&gt;&lt;/DisplayText&gt;&lt;record&gt;&lt;rec-number&gt;567&lt;/rec-number&gt;&lt;foreign-keys&gt;&lt;key app="EN" db-id="rvp5vazpr50febep0fa5terrdrffrv9xwv2d" timestamp="1513996252"&gt;567&lt;/key&gt;&lt;/foreign-keys&gt;&lt;ref-type name="Journal Article"&gt;17&lt;/ref-type&gt;&lt;contributors&gt;&lt;authors&gt;&lt;author&gt;Langfelder, P.&lt;/author&gt;&lt;author&gt;Luo, R.&lt;/author&gt;&lt;author&gt;Oldham, M. C.&lt;/author&gt;&lt;author&gt;Horvath, S.&lt;/author&gt;&lt;/authors&gt;&lt;/contributors&gt;&lt;auth-address&gt;Department of Human Genetics, University of California, Los Angeles, Los Angeles, California, United States of America.&lt;/auth-address&gt;&lt;titles&gt;&lt;title&gt;Is my network module preserved and reproducible?&lt;/title&gt;&lt;secondary-title&gt;PLoS Comput Biol&lt;/secondary-title&gt;&lt;/titles&gt;&lt;periodical&gt;&lt;full-title&gt;PLoS Comput Biol&lt;/full-title&gt;&lt;abbr-1&gt;PLoS computational biology&lt;/abbr-1&gt;&lt;/periodical&gt;&lt;pages&gt;e1001057&lt;/pages&gt;&lt;volume&gt;7&lt;/volume&gt;&lt;number&gt;1&lt;/number&gt;&lt;keywords&gt;&lt;keyword&gt;Animals&lt;/keyword&gt;&lt;keyword&gt;Brain/metabolism/*physiology&lt;/keyword&gt;&lt;keyword&gt;Female&lt;/keyword&gt;&lt;keyword&gt;Gene Expression&lt;/keyword&gt;&lt;keyword&gt;Humans&lt;/keyword&gt;&lt;keyword&gt;Male&lt;/keyword&gt;&lt;keyword&gt;Mice&lt;/keyword&gt;&lt;keyword&gt;Reproducibility of Results&lt;/keyword&gt;&lt;/keywords&gt;&lt;dates&gt;&lt;year&gt;2011&lt;/year&gt;&lt;pub-dates&gt;&lt;date&gt;Jan 20&lt;/date&gt;&lt;/pub-dates&gt;&lt;/dates&gt;&lt;isbn&gt;1553-7358 (Electronic)&amp;#xD;1553-734X (Linking)&lt;/isbn&gt;&lt;accession-num&gt;21283776&lt;/accession-num&gt;&lt;urls&gt;&lt;related-urls&gt;&lt;url&gt;https://www.ncbi.nlm.nih.gov/pubmed/21283776&lt;/url&gt;&lt;/related-urls&gt;&lt;/urls&gt;&lt;custom2&gt;PMC3024255&lt;/custom2&gt;&lt;electronic-resource-num&gt;10.1371/journal.pcbi.1001057&lt;/electronic-resource-num&gt;&lt;/record&gt;&lt;/Cite&gt;&lt;/EndNote&gt;</w:instrText>
        </w:r>
        <w:r w:rsidR="0058103C" w:rsidRPr="00420E8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33</w:t>
        </w:r>
        <w:r w:rsidR="0058103C" w:rsidRPr="00420E88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65DC0" w:rsidRPr="00420E88">
        <w:rPr>
          <w:rFonts w:ascii="Times New Roman" w:hAnsi="Times New Roman" w:cs="Times New Roman"/>
          <w:sz w:val="24"/>
          <w:szCs w:val="24"/>
        </w:rPr>
        <w:t>.</w:t>
      </w:r>
      <w:hyperlink w:anchor="_ENREF_33" w:tooltip="Langfelder, 2011 #567" w:history="1"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&lt;EndNote&gt;&lt;Cite&gt;&lt;Author&gt;Langfelder&lt;/Author&gt;&lt;Year&gt;2011&lt;/Year&gt;&lt;RecNum&gt;567&lt;/RecNum&gt;&lt;IDText&gt;21283776&lt;/IDText&gt;&lt;DisplayText&gt;&lt;style face="superscript"&gt;33&lt;/style&gt;&lt;/DisplayText&gt;&lt;record&gt;&lt;rec-number&gt;567&lt;/rec-number&gt;&lt;foreign-keys&gt;&lt;key app="EN" db-id="rvp5vazpr50febep0fa5terrdrffrv9xwv2d" timestamp="1513996252"&gt;567&lt;/key&gt;&lt;/foreign-keys&gt;&lt;ref-type name="Journal Article"&gt;17&lt;/ref-type&gt;&lt;contributors&gt;&lt;authors&gt;&lt;author&gt;Langfelder, P.&lt;/author&gt;&lt;author&gt;Luo, R.&lt;/author&gt;&lt;author&gt;Oldham, M. C.&lt;/author&gt;&lt;author&gt;Horvath, S.&lt;/author&gt;&lt;/authors&gt;&lt;/contributors&gt;&lt;auth-address&gt;Department of Human Genetics, University of California, Los Angeles, Los Angeles, California, United States of America.&lt;/auth-address&gt;&lt;titles&gt;&lt;title&gt;Is my network module preserved and reproducible?&lt;/title&gt;&lt;secondary-title&gt;PLoS Comput Biol&lt;/secondary-title&gt;&lt;/titles&gt;&lt;periodical&gt;&lt;full-title&gt;PLoS Comput Biol&lt;/full-title&gt;&lt;abbr-1&gt;PLoS computational biology&lt;/abbr-1&gt;&lt;/periodical&gt;&lt;pages&gt;e1001057&lt;/pages&gt;&lt;volume&gt;7&lt;/volume&gt;&lt;number&gt;1&lt;/number&gt;&lt;keywords&gt;&lt;keyword&gt;Animals&lt;/keyword&gt;&lt;keyword&gt;Brain/metabolism/*physiology&lt;/keyword&gt;&lt;keyword&gt;Female&lt;/keyword&gt;&lt;keyword&gt;Gene Expression&lt;/keyword&gt;&lt;keyword&gt;Humans&lt;/keyword&gt;&lt;keyword&gt;Male&lt;/keyword&gt;&lt;keyword&gt;Mice&lt;/keyword&gt;&lt;keyword&gt;Reproducibility of Results&lt;/keyword&gt;&lt;/keywords&gt;&lt;dates&gt;&lt;year&gt;2011&lt;/year&gt;&lt;pub-dates&gt;&lt;date&gt;Jan 20&lt;/date&gt;&lt;/pub-dates&gt;&lt;/dates&gt;&lt;isbn&gt;1553-7358 (Electronic)&amp;#xD;1553-734X (Linking)&lt;/isbn&gt;&lt;accession-num&gt;21283776&lt;/accession-num&gt;&lt;urls&gt;&lt;related-urls&gt;&lt;url&gt;https://www.ncbi.nlm.nih.gov/pubmed/21283776&lt;/url&gt;&lt;/related-urls&gt;&lt;/urls&gt;&lt;custom2&gt;PMC3024255&lt;/custom2&gt;&lt;electronic-resource-num&gt;10.1371/journal.pcbi.1001057&lt;/electronic-resource-num&gt;&lt;/record&gt;&lt;/Cite&gt;&lt;/EndNote&gt;</w:instrText>
        </w:r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33</w:t>
        </w:r>
        <w:r w:rsidR="0058103C" w:rsidRPr="00AB3453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FD65F1" w:rsidRPr="00A65DC0">
        <w:rPr>
          <w:rFonts w:ascii="Times New Roman" w:hAnsi="Times New Roman" w:cs="Times New Roman"/>
          <w:sz w:val="24"/>
          <w:szCs w:val="24"/>
        </w:rPr>
        <w:t>.</w:t>
      </w:r>
      <w:r w:rsidR="00AE241B" w:rsidRPr="00A65DC0">
        <w:rPr>
          <w:rFonts w:ascii="Times New Roman" w:hAnsi="Times New Roman" w:cs="Times New Roman"/>
          <w:sz w:val="24"/>
          <w:szCs w:val="24"/>
        </w:rPr>
        <w:t xml:space="preserve"> </w:t>
      </w:r>
      <w:r w:rsidR="00360150" w:rsidRPr="00A65DC0">
        <w:rPr>
          <w:rFonts w:ascii="Times New Roman" w:hAnsi="Times New Roman" w:cs="Times New Roman"/>
          <w:sz w:val="24"/>
          <w:szCs w:val="24"/>
        </w:rPr>
        <w:t>Therefore</w:t>
      </w:r>
      <w:r w:rsidR="00072334" w:rsidRPr="00A65DC0">
        <w:rPr>
          <w:rFonts w:ascii="Times New Roman" w:hAnsi="Times New Roman" w:cs="Times New Roman"/>
          <w:sz w:val="24"/>
          <w:szCs w:val="24"/>
        </w:rPr>
        <w:t>,</w:t>
      </w:r>
      <w:r w:rsidR="00360150" w:rsidRPr="00A65DC0">
        <w:rPr>
          <w:rFonts w:ascii="Times New Roman" w:hAnsi="Times New Roman" w:cs="Times New Roman"/>
          <w:sz w:val="24"/>
          <w:szCs w:val="24"/>
        </w:rPr>
        <w:t xml:space="preserve"> we used this Z-score as </w:t>
      </w:r>
      <w:r w:rsidR="00A65DC0" w:rsidRPr="00A65DC0">
        <w:rPr>
          <w:rFonts w:ascii="Times New Roman" w:hAnsi="Times New Roman" w:cs="Times New Roman"/>
          <w:sz w:val="24"/>
          <w:szCs w:val="24"/>
        </w:rPr>
        <w:t xml:space="preserve">a </w:t>
      </w:r>
      <w:r w:rsidR="00360150" w:rsidRPr="00A65DC0">
        <w:rPr>
          <w:rFonts w:ascii="Times New Roman" w:hAnsi="Times New Roman" w:cs="Times New Roman"/>
          <w:sz w:val="24"/>
          <w:szCs w:val="24"/>
        </w:rPr>
        <w:t>preservation score in our paper.</w:t>
      </w:r>
    </w:p>
    <w:p w14:paraId="110BD7BC" w14:textId="32DDE661" w:rsidR="00752FBD" w:rsidRPr="00DD20B2" w:rsidRDefault="00752FBD" w:rsidP="00F9641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D20B2">
        <w:rPr>
          <w:rFonts w:ascii="Times New Roman" w:hAnsi="Times New Roman" w:cs="Times New Roman"/>
          <w:b/>
          <w:sz w:val="24"/>
          <w:szCs w:val="24"/>
        </w:rPr>
        <w:t>Identification of TFs regulating gene co-expression modules</w:t>
      </w:r>
    </w:p>
    <w:p w14:paraId="4DE3D95C" w14:textId="6AAA3D65" w:rsidR="00752FBD" w:rsidRDefault="00925F56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potential target genes of TFs </w:t>
      </w:r>
      <w:r w:rsidR="00A65DC0">
        <w:rPr>
          <w:rFonts w:ascii="Times New Roman" w:hAnsi="Times New Roman" w:cs="Times New Roman"/>
          <w:sz w:val="24"/>
          <w:szCs w:val="24"/>
        </w:rPr>
        <w:t>were</w:t>
      </w:r>
      <w:r w:rsidR="00523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found if </w:t>
      </w:r>
      <w:r w:rsidR="00A65DC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TFs </w:t>
      </w:r>
      <w:r w:rsidR="00A65DC0">
        <w:rPr>
          <w:rFonts w:ascii="Times New Roman" w:hAnsi="Times New Roman" w:cs="Times New Roman"/>
          <w:sz w:val="24"/>
          <w:szCs w:val="24"/>
        </w:rPr>
        <w:t xml:space="preserve">had </w:t>
      </w:r>
      <w:r>
        <w:rPr>
          <w:rFonts w:ascii="Times New Roman" w:hAnsi="Times New Roman" w:cs="Times New Roman"/>
          <w:sz w:val="24"/>
          <w:szCs w:val="24"/>
        </w:rPr>
        <w:t xml:space="preserve">high binding signals at target gene promoter regions </w:t>
      </w:r>
      <w:r w:rsidR="00A65DC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ChIP-</w:t>
      </w:r>
      <w:r w:rsidR="00A65DC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experiments. The TFs regulating a gene co-expression module </w:t>
      </w:r>
      <w:r w:rsidR="00A65DC0">
        <w:rPr>
          <w:rFonts w:ascii="Times New Roman" w:hAnsi="Times New Roman" w:cs="Times New Roman"/>
          <w:sz w:val="24"/>
          <w:szCs w:val="24"/>
        </w:rPr>
        <w:t>were those</w:t>
      </w:r>
      <w:r>
        <w:rPr>
          <w:rFonts w:ascii="Times New Roman" w:hAnsi="Times New Roman" w:cs="Times New Roman"/>
          <w:sz w:val="24"/>
          <w:szCs w:val="24"/>
        </w:rPr>
        <w:t xml:space="preserve"> that </w:t>
      </w:r>
      <w:r w:rsidR="00A65DC0">
        <w:rPr>
          <w:rFonts w:ascii="Times New Roman" w:hAnsi="Times New Roman" w:cs="Times New Roman"/>
          <w:sz w:val="24"/>
          <w:szCs w:val="24"/>
        </w:rPr>
        <w:t xml:space="preserve">had </w:t>
      </w:r>
      <w:r>
        <w:rPr>
          <w:rFonts w:ascii="Times New Roman" w:hAnsi="Times New Roman" w:cs="Times New Roman"/>
          <w:sz w:val="24"/>
          <w:szCs w:val="24"/>
        </w:rPr>
        <w:t>significant numbers of target genes in the module (hypergeometric test p&lt;0.05).</w:t>
      </w:r>
    </w:p>
    <w:p w14:paraId="69982A6A" w14:textId="200243CE" w:rsidR="00F619FA" w:rsidRPr="00F619FA" w:rsidRDefault="00F619FA" w:rsidP="00F9641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619FA">
        <w:rPr>
          <w:rFonts w:ascii="Times New Roman" w:hAnsi="Times New Roman" w:cs="Times New Roman"/>
          <w:b/>
          <w:sz w:val="24"/>
          <w:szCs w:val="24"/>
        </w:rPr>
        <w:t xml:space="preserve">Zebrafish </w:t>
      </w:r>
      <w:r w:rsidRPr="00F61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gene expression data in embryonic development </w:t>
      </w:r>
    </w:p>
    <w:p w14:paraId="122524CB" w14:textId="244C4F35" w:rsidR="00AD6D0E" w:rsidRDefault="00AD6D0E" w:rsidP="00F964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6D0E">
        <w:rPr>
          <w:rFonts w:ascii="Times New Roman" w:hAnsi="Times New Roman" w:cs="Times New Roman"/>
          <w:sz w:val="24"/>
          <w:szCs w:val="24"/>
        </w:rPr>
        <w:lastRenderedPageBreak/>
        <w:t xml:space="preserve">The gene expression data </w:t>
      </w:r>
      <w:r w:rsidR="00455246">
        <w:rPr>
          <w:rFonts w:ascii="Times New Roman" w:hAnsi="Times New Roman" w:cs="Times New Roman"/>
          <w:sz w:val="24"/>
          <w:szCs w:val="24"/>
        </w:rPr>
        <w:t xml:space="preserve">of </w:t>
      </w:r>
      <w:r w:rsidR="00523CF8">
        <w:rPr>
          <w:rFonts w:ascii="Times New Roman" w:hAnsi="Times New Roman" w:cs="Times New Roman"/>
          <w:sz w:val="24"/>
          <w:szCs w:val="24"/>
        </w:rPr>
        <w:t>z</w:t>
      </w:r>
      <w:r w:rsidR="00455246">
        <w:rPr>
          <w:rFonts w:ascii="Times New Roman" w:hAnsi="Times New Roman" w:cs="Times New Roman"/>
          <w:sz w:val="24"/>
          <w:szCs w:val="24"/>
        </w:rPr>
        <w:t xml:space="preserve">ebrafish embryonic development </w:t>
      </w:r>
      <w:r w:rsidRPr="00AD6D0E">
        <w:rPr>
          <w:rFonts w:ascii="Times New Roman" w:hAnsi="Times New Roman" w:cs="Times New Roman"/>
          <w:sz w:val="24"/>
          <w:szCs w:val="24"/>
        </w:rPr>
        <w:t>were retrieved</w:t>
      </w:r>
      <w:hyperlink w:anchor="_ENREF_13" w:tooltip="Domazet-Loso, 2010 #540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&lt;EndNote&gt;&lt;Cite&gt;&lt;Author&gt;Domazet-Loso&lt;/Author&gt;&lt;Year&gt;2010&lt;/Year&gt;&lt;RecNum&gt;540&lt;/RecNum&gt;&lt;IDText&gt;21150997&lt;/IDText&gt;&lt;DisplayText&gt;&lt;style face="superscript"&gt;13&lt;/style&gt;&lt;/DisplayText&gt;&lt;record&gt;&lt;rec-number&gt;540&lt;/rec-number&gt;&lt;foreign-keys&gt;&lt;key app="EN" db-id="rvp5vazpr50febep0fa5terrdrffrv9xwv2d" timestamp="1513810000"&gt;540&lt;/key&gt;&lt;/foreign-keys&gt;&lt;ref-type name="Journal Article"&gt;17&lt;/ref-type&gt;&lt;contributors&gt;&lt;authors&gt;&lt;author&gt;Domazet-Loso, T.&lt;/author&gt;&lt;author&gt;Tautz, D.&lt;/author&gt;&lt;/authors&gt;&lt;/contributors&gt;&lt;auth-address&gt;Max-Planck-Institut fur Evolutionsbiologie, August-Thienemannstrasse 2, 24306 Plon, Germany. tdomazet@irb.hr&lt;/auth-address&gt;&lt;titles&gt;&lt;title&gt;A phylogenetically based transcriptome age index mirrors ontogenetic divergence patterns&lt;/title&gt;&lt;secondary-title&gt;Nature&lt;/secondary-title&gt;&lt;/titles&gt;&lt;periodical&gt;&lt;full-title&gt;Nature&lt;/full-title&gt;&lt;abbr-1&gt;Nature&lt;/abbr-1&gt;&lt;/periodical&gt;&lt;pages&gt;815-8&lt;/pages&gt;&lt;volume&gt;468&lt;/volume&gt;&lt;number&gt;7325&lt;/number&gt;&lt;keywords&gt;&lt;keyword&gt;Aging/*genetics&lt;/keyword&gt;&lt;keyword&gt;Animals&lt;/keyword&gt;&lt;keyword&gt;Conserved Sequence&lt;/keyword&gt;&lt;keyword&gt;Female&lt;/keyword&gt;&lt;keyword&gt;*Gene Expression Profiling&lt;/keyword&gt;&lt;keyword&gt;*Gene Expression Regulation, Developmental&lt;/keyword&gt;&lt;keyword&gt;Male&lt;/keyword&gt;&lt;keyword&gt;*Models, Biological&lt;/keyword&gt;&lt;keyword&gt;Oligonucleotide Array Sequence Analysis&lt;/keyword&gt;&lt;keyword&gt;*Phylogeny&lt;/keyword&gt;&lt;keyword&gt;Sex Characteristics&lt;/keyword&gt;&lt;keyword&gt;Zebrafish/classification/*embryology/*genetics/growth &amp;amp; development&lt;/keyword&gt;&lt;/keywords&gt;&lt;dates&gt;&lt;year&gt;2010&lt;/year&gt;&lt;pub-dates&gt;&lt;date&gt;Dec 9&lt;/date&gt;&lt;/pub-dates&gt;&lt;/dates&gt;&lt;isbn&gt;1476-4687 (Electronic)&amp;#xD;0028-0836 (Linking)&lt;/isbn&gt;&lt;accession-num&gt;21150997&lt;/accession-num&gt;&lt;urls&gt;&lt;related-urls&gt;&lt;url&gt;https://www.ncbi.nlm.nih.gov/pubmed/21150997&lt;/url&gt;&lt;/related-urls&gt;&lt;/urls&gt;&lt;electronic-resource-num&gt;10.1038/nature09632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C3AFD">
        <w:rPr>
          <w:rFonts w:ascii="Times New Roman" w:hAnsi="Times New Roman" w:cs="Times New Roman"/>
          <w:sz w:val="24"/>
          <w:szCs w:val="24"/>
        </w:rPr>
        <w:t>, and</w:t>
      </w:r>
      <w:r w:rsidRPr="00AD6D0E">
        <w:rPr>
          <w:rFonts w:ascii="Times New Roman" w:hAnsi="Times New Roman" w:cs="Times New Roman"/>
          <w:sz w:val="24"/>
          <w:szCs w:val="24"/>
        </w:rPr>
        <w:t xml:space="preserve"> </w:t>
      </w:r>
      <w:r w:rsidR="00CC3AFD">
        <w:rPr>
          <w:rFonts w:ascii="Times New Roman" w:hAnsi="Times New Roman" w:cs="Times New Roman"/>
          <w:sz w:val="24"/>
          <w:szCs w:val="24"/>
        </w:rPr>
        <w:t xml:space="preserve">26 </w:t>
      </w:r>
      <w:r w:rsidRPr="00AD6D0E">
        <w:rPr>
          <w:rFonts w:ascii="Times New Roman" w:hAnsi="Times New Roman" w:cs="Times New Roman"/>
          <w:sz w:val="24"/>
          <w:szCs w:val="24"/>
        </w:rPr>
        <w:t>samples b</w:t>
      </w:r>
      <w:r w:rsidR="00CC3AFD">
        <w:rPr>
          <w:rFonts w:ascii="Times New Roman" w:hAnsi="Times New Roman" w:cs="Times New Roman"/>
          <w:sz w:val="24"/>
          <w:szCs w:val="24"/>
        </w:rPr>
        <w:t>efore hatching were used in our analysis</w:t>
      </w:r>
      <w:r w:rsidRPr="00AD6D0E">
        <w:rPr>
          <w:rFonts w:ascii="Times New Roman" w:hAnsi="Times New Roman" w:cs="Times New Roman"/>
          <w:sz w:val="24"/>
          <w:szCs w:val="24"/>
        </w:rPr>
        <w:t>. The normalized expression value</w:t>
      </w:r>
      <w:r w:rsidR="00B109DD">
        <w:rPr>
          <w:rFonts w:ascii="Times New Roman" w:hAnsi="Times New Roman" w:cs="Times New Roman"/>
          <w:sz w:val="24"/>
          <w:szCs w:val="24"/>
        </w:rPr>
        <w:t>s</w:t>
      </w:r>
      <w:r w:rsidRPr="00AD6D0E">
        <w:rPr>
          <w:rFonts w:ascii="Times New Roman" w:hAnsi="Times New Roman" w:cs="Times New Roman"/>
          <w:sz w:val="24"/>
          <w:szCs w:val="24"/>
        </w:rPr>
        <w:t xml:space="preserve"> were download from NCBI GEO</w:t>
      </w:r>
      <w:r w:rsidR="00830031">
        <w:rPr>
          <w:rFonts w:ascii="Times New Roman" w:hAnsi="Times New Roman" w:cs="Times New Roman"/>
          <w:sz w:val="24"/>
          <w:szCs w:val="24"/>
        </w:rPr>
        <w:t xml:space="preserve"> </w:t>
      </w:r>
      <w:r w:rsidR="00830031" w:rsidRPr="00AD6D0E">
        <w:rPr>
          <w:rFonts w:ascii="Times New Roman" w:hAnsi="Times New Roman" w:cs="Times New Roman"/>
          <w:sz w:val="24"/>
          <w:szCs w:val="24"/>
        </w:rPr>
        <w:t>GSE24616</w:t>
      </w:r>
      <w:r w:rsidRPr="00AD6D0E">
        <w:rPr>
          <w:rFonts w:ascii="Times New Roman" w:hAnsi="Times New Roman" w:cs="Times New Roman"/>
          <w:sz w:val="24"/>
          <w:szCs w:val="24"/>
        </w:rPr>
        <w:t xml:space="preserve">. </w:t>
      </w:r>
      <w:r w:rsidR="003655C6">
        <w:rPr>
          <w:rFonts w:ascii="Times New Roman" w:hAnsi="Times New Roman" w:cs="Times New Roman"/>
          <w:sz w:val="24"/>
          <w:szCs w:val="24"/>
        </w:rPr>
        <w:t>A</w:t>
      </w:r>
      <w:r w:rsidRPr="00AD6D0E">
        <w:rPr>
          <w:rFonts w:ascii="Times New Roman" w:hAnsi="Times New Roman" w:cs="Times New Roman"/>
          <w:sz w:val="24"/>
          <w:szCs w:val="24"/>
        </w:rPr>
        <w:t xml:space="preserve">ll </w:t>
      </w:r>
      <w:r w:rsidR="00505D40">
        <w:rPr>
          <w:rFonts w:ascii="Times New Roman" w:hAnsi="Times New Roman" w:cs="Times New Roman"/>
          <w:sz w:val="24"/>
          <w:szCs w:val="24"/>
        </w:rPr>
        <w:t xml:space="preserve">gene </w:t>
      </w:r>
      <w:r w:rsidRPr="00AD6D0E">
        <w:rPr>
          <w:rFonts w:ascii="Times New Roman" w:hAnsi="Times New Roman" w:cs="Times New Roman"/>
          <w:sz w:val="24"/>
          <w:szCs w:val="24"/>
        </w:rPr>
        <w:t>expression values were log-10 transformed</w:t>
      </w:r>
      <w:r w:rsidR="00523CF8">
        <w:rPr>
          <w:rFonts w:ascii="Times New Roman" w:hAnsi="Times New Roman" w:cs="Times New Roman"/>
          <w:sz w:val="24"/>
          <w:szCs w:val="24"/>
        </w:rPr>
        <w:t>,</w:t>
      </w:r>
      <w:r w:rsidR="004F5B0D">
        <w:rPr>
          <w:rFonts w:ascii="Times New Roman" w:hAnsi="Times New Roman" w:cs="Times New Roman"/>
          <w:sz w:val="24"/>
          <w:szCs w:val="24"/>
        </w:rPr>
        <w:t xml:space="preserve"> as suggested</w:t>
      </w:r>
      <w:hyperlink w:anchor="_ENREF_23" w:tooltip="Piasecka, 2013 #33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&lt;EndNote&gt;&lt;Cite&gt;&lt;Author&gt;Piasecka&lt;/Author&gt;&lt;Year&gt;2013&lt;/Year&gt;&lt;RecNum&gt;33&lt;/RecNum&gt;&lt;IDText&gt;23637639&lt;/IDText&gt;&lt;DisplayText&gt;&lt;style face="superscript"&gt;23&lt;/style&gt;&lt;/DisplayText&gt;&lt;record&gt;&lt;rec-number&gt;33&lt;/rec-number&gt;&lt;foreign-keys&gt;&lt;key app="EN" db-id="9wexvdvferddareazf7x95fqsrstzep2sedx" timestamp="1482092546"&gt;33&lt;/key&gt;&lt;/foreign-keys&gt;&lt;ref-type name="Journal Article"&gt;17&lt;/ref-type&gt;&lt;contributors&gt;&lt;authors&gt;&lt;author&gt;Piasecka, B.&lt;/author&gt;&lt;author&gt;Lichocki, P.&lt;/author&gt;&lt;author&gt;Moretti, S.&lt;/author&gt;&lt;author&gt;Bergmann, S.&lt;/author&gt;&lt;author&gt;Robinson-Rechavi, M.&lt;/author&gt;&lt;/authors&gt;&lt;/contributors&gt;&lt;auth-address&gt;Department of Ecology and Evolution, University of Lausanne, Lausanne, Switzerland.&lt;/auth-address&gt;&lt;titles&gt;&lt;title&gt;The hourglass and the early conservation models--co-existing patterns of developmental constraints in vertebrates&lt;/title&gt;&lt;secondary-title&gt;PLoS Genet&lt;/secondary-title&gt;&lt;/titles&gt;&lt;periodical&gt;&lt;full-title&gt;PLoS Genet&lt;/full-title&gt;&lt;/periodical&gt;&lt;pages&gt;e1003476&lt;/pages&gt;&lt;volume&gt;9&lt;/volume&gt;&lt;number&gt;4&lt;/number&gt;&lt;keywords&gt;&lt;keyword&gt;Animals&lt;/keyword&gt;&lt;keyword&gt;Biological Evolution&lt;/keyword&gt;&lt;keyword&gt;*Evolution, Molecular&lt;/keyword&gt;&lt;keyword&gt;Gene Duplication&lt;/keyword&gt;&lt;keyword&gt;*Gene Expression Regulation, Developmental&lt;/keyword&gt;&lt;keyword&gt;Genome&lt;/keyword&gt;&lt;keyword&gt;Phylogeny&lt;/keyword&gt;&lt;keyword&gt;Zebrafish/genetics&lt;/keyword&gt;&lt;/keywords&gt;&lt;dates&gt;&lt;year&gt;2013&lt;/year&gt;&lt;pub-dates&gt;&lt;date&gt;Apr&lt;/date&gt;&lt;/pub-dates&gt;&lt;/dates&gt;&lt;isbn&gt;1553-7404 (Electronic)&amp;#xD;1553-7390 (Linking)&lt;/isbn&gt;&lt;accession-num&gt;23637639&lt;/accession-num&gt;&lt;urls&gt;&lt;related-urls&gt;&lt;url&gt;https://www.ncbi.nlm.nih.gov/pubmed/23637639&lt;/url&gt;&lt;/related-urls&gt;&lt;/urls&gt;&lt;custom2&gt;PMC3636041&lt;/custom2&gt;&lt;electronic-resource-num&gt;10.1371/journal.pgen.1003476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23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AD6D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Replicates were then averaged. </w:t>
      </w:r>
      <w:r w:rsidRPr="00AD6D0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one-to-one</w:t>
      </w:r>
      <w:r w:rsidRPr="00AD6D0E">
        <w:rPr>
          <w:rFonts w:ascii="Times New Roman" w:hAnsi="Times New Roman" w:cs="Times New Roman"/>
          <w:sz w:val="24"/>
          <w:szCs w:val="24"/>
        </w:rPr>
        <w:t xml:space="preserve"> ortholog</w:t>
      </w:r>
      <w:r>
        <w:rPr>
          <w:rFonts w:ascii="Times New Roman" w:hAnsi="Times New Roman" w:cs="Times New Roman"/>
          <w:sz w:val="24"/>
          <w:szCs w:val="24"/>
        </w:rPr>
        <w:t>ous genes</w:t>
      </w:r>
      <w:r w:rsidRPr="00AD6D0E">
        <w:rPr>
          <w:rFonts w:ascii="Times New Roman" w:hAnsi="Times New Roman" w:cs="Times New Roman"/>
          <w:sz w:val="24"/>
          <w:szCs w:val="24"/>
        </w:rPr>
        <w:t xml:space="preserve"> between zebrafish and worm were </w:t>
      </w:r>
      <w:r w:rsidR="004F5B0D">
        <w:rPr>
          <w:rFonts w:ascii="Times New Roman" w:hAnsi="Times New Roman" w:cs="Times New Roman"/>
          <w:sz w:val="24"/>
          <w:szCs w:val="24"/>
        </w:rPr>
        <w:t>retrieved</w:t>
      </w:r>
      <w:hyperlink w:anchor="_ENREF_40" w:tooltip="Cunningham, 2015 #90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PEVuZE5vdGU+PENpdGU+PEF1dGhvcj5DdW5uaW5naGFtPC9BdXRob3I+PFllYXI+MjAxNTwvWWVh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PEVuZE5vdGU+PENpdGU+PEF1dGhvcj5DdW5uaW5naGFtPC9BdXRob3I+PFllYXI+MjAxNTwvWWVh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40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AD6D0E">
        <w:rPr>
          <w:rFonts w:ascii="Times New Roman" w:hAnsi="Times New Roman" w:cs="Times New Roman"/>
          <w:sz w:val="24"/>
          <w:szCs w:val="24"/>
        </w:rPr>
        <w:t xml:space="preserve">. </w:t>
      </w:r>
      <w:r w:rsidR="00523CF8">
        <w:rPr>
          <w:rFonts w:ascii="Times New Roman" w:hAnsi="Times New Roman" w:cs="Times New Roman"/>
          <w:sz w:val="24"/>
          <w:szCs w:val="24"/>
        </w:rPr>
        <w:t>Each</w:t>
      </w:r>
      <w:r w:rsidR="0042408C">
        <w:rPr>
          <w:rFonts w:ascii="Times New Roman" w:hAnsi="Times New Roman" w:cs="Times New Roman"/>
          <w:sz w:val="24"/>
          <w:szCs w:val="24"/>
        </w:rPr>
        <w:t xml:space="preserve"> time window of zebrafish embryogenesis covers</w:t>
      </w:r>
      <w:r w:rsidRPr="00AD6D0E">
        <w:rPr>
          <w:rFonts w:ascii="Times New Roman" w:hAnsi="Times New Roman" w:cs="Times New Roman"/>
          <w:sz w:val="24"/>
          <w:szCs w:val="24"/>
        </w:rPr>
        <w:t xml:space="preserve"> </w:t>
      </w:r>
      <w:r w:rsidR="00E9197F">
        <w:rPr>
          <w:rFonts w:ascii="Times New Roman" w:hAnsi="Times New Roman" w:cs="Times New Roman"/>
          <w:sz w:val="24"/>
          <w:szCs w:val="24"/>
        </w:rPr>
        <w:t xml:space="preserve">a set of continuous </w:t>
      </w:r>
      <w:r w:rsidRPr="00AD6D0E">
        <w:rPr>
          <w:rFonts w:ascii="Times New Roman" w:hAnsi="Times New Roman" w:cs="Times New Roman"/>
          <w:sz w:val="24"/>
          <w:szCs w:val="24"/>
        </w:rPr>
        <w:t xml:space="preserve">15 time points. The Z-score from WGCNA was used to measure the </w:t>
      </w:r>
      <w:r w:rsidR="00B63233">
        <w:rPr>
          <w:rFonts w:ascii="Times New Roman" w:hAnsi="Times New Roman" w:cs="Times New Roman"/>
          <w:sz w:val="24"/>
          <w:szCs w:val="24"/>
        </w:rPr>
        <w:t>module preservation degree</w:t>
      </w:r>
      <w:r w:rsidRPr="00AD6D0E">
        <w:rPr>
          <w:rFonts w:ascii="Times New Roman" w:hAnsi="Times New Roman" w:cs="Times New Roman"/>
          <w:sz w:val="24"/>
          <w:szCs w:val="24"/>
        </w:rPr>
        <w:t xml:space="preserve"> of those </w:t>
      </w:r>
      <w:r w:rsidR="0093504C">
        <w:rPr>
          <w:rFonts w:ascii="Times New Roman" w:hAnsi="Times New Roman" w:cs="Times New Roman"/>
          <w:sz w:val="24"/>
          <w:szCs w:val="24"/>
        </w:rPr>
        <w:t>zebrafish orthologous genes</w:t>
      </w:r>
      <w:r w:rsidR="005526CC">
        <w:rPr>
          <w:rFonts w:ascii="Times New Roman" w:hAnsi="Times New Roman" w:cs="Times New Roman"/>
          <w:sz w:val="24"/>
          <w:szCs w:val="24"/>
        </w:rPr>
        <w:t xml:space="preserve"> from our worm-fly conserved modules</w:t>
      </w:r>
      <w:r w:rsidR="00FB271A">
        <w:rPr>
          <w:rFonts w:ascii="Times New Roman" w:hAnsi="Times New Roman" w:cs="Times New Roman"/>
          <w:sz w:val="24"/>
          <w:szCs w:val="24"/>
        </w:rPr>
        <w:t xml:space="preserve"> </w:t>
      </w:r>
      <w:r w:rsidR="00E37E0D">
        <w:rPr>
          <w:rFonts w:ascii="Times New Roman" w:hAnsi="Times New Roman" w:cs="Times New Roman"/>
          <w:sz w:val="24"/>
          <w:szCs w:val="24"/>
        </w:rPr>
        <w:t>for each time window</w:t>
      </w:r>
      <w:r w:rsidRPr="00AD6D0E">
        <w:rPr>
          <w:rFonts w:ascii="Times New Roman" w:hAnsi="Times New Roman" w:cs="Times New Roman"/>
          <w:sz w:val="24"/>
          <w:szCs w:val="24"/>
        </w:rPr>
        <w:t>.</w:t>
      </w:r>
    </w:p>
    <w:p w14:paraId="6535BF80" w14:textId="77777777" w:rsidR="00F47FDB" w:rsidRPr="00C222B0" w:rsidRDefault="00F47FDB" w:rsidP="00F9641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C80DD7F" w14:textId="1BE603A5" w:rsidR="0084733E" w:rsidRPr="00273D65" w:rsidRDefault="00F7733A" w:rsidP="009D71AB">
      <w:pPr>
        <w:spacing w:after="0" w:line="240" w:lineRule="auto"/>
        <w:divId w:val="1940521723"/>
        <w:rPr>
          <w:noProof/>
        </w:rPr>
      </w:pPr>
      <w:r w:rsidRPr="0085005F">
        <w:rPr>
          <w:rFonts w:ascii="Times New Roman" w:hAnsi="Times New Roman" w:cs="Times New Roman"/>
          <w:b/>
          <w:sz w:val="24"/>
          <w:szCs w:val="24"/>
        </w:rPr>
        <w:t>References</w:t>
      </w:r>
      <w:r w:rsidR="00475CCD" w:rsidRPr="00273D65">
        <w:fldChar w:fldCharType="begin" w:fldLock="1"/>
      </w:r>
      <w:r w:rsidR="00986D0B" w:rsidRPr="00273D65">
        <w:instrText xml:space="preserve">ADDIN Mendeley Bibliography CSL_BIBLIOGRAPHY </w:instrText>
      </w:r>
      <w:r w:rsidR="00475CCD" w:rsidRPr="00273D65">
        <w:fldChar w:fldCharType="separate"/>
      </w:r>
    </w:p>
    <w:p w14:paraId="356BCB9E" w14:textId="77777777" w:rsidR="0058103C" w:rsidRPr="0058103C" w:rsidRDefault="00475CCD" w:rsidP="0058103C">
      <w:pPr>
        <w:pStyle w:val="EndNoteBibliography"/>
        <w:ind w:left="720" w:hanging="720"/>
        <w:divId w:val="1659072070"/>
        <w:rPr>
          <w:noProof/>
        </w:rPr>
      </w:pPr>
      <w:r w:rsidRPr="00273D65">
        <w:fldChar w:fldCharType="end"/>
      </w:r>
      <w:r w:rsidR="00574733">
        <w:fldChar w:fldCharType="begin"/>
      </w:r>
      <w:r w:rsidR="00574733">
        <w:instrText xml:space="preserve"> ADDIN EN.REFLIST </w:instrText>
      </w:r>
      <w:r w:rsidR="00574733">
        <w:fldChar w:fldCharType="separate"/>
      </w:r>
      <w:bookmarkStart w:id="36" w:name="_ENREF_1"/>
      <w:r w:rsidR="0058103C" w:rsidRPr="0058103C">
        <w:rPr>
          <w:noProof/>
        </w:rPr>
        <w:t>1.</w:t>
      </w:r>
      <w:r w:rsidR="0058103C" w:rsidRPr="0058103C">
        <w:rPr>
          <w:noProof/>
        </w:rPr>
        <w:tab/>
        <w:t xml:space="preserve">Hopwood N. </w:t>
      </w:r>
      <w:r w:rsidR="0058103C" w:rsidRPr="0058103C">
        <w:rPr>
          <w:i/>
          <w:noProof/>
        </w:rPr>
        <w:t>Haeckel's embryos : images, evolution, and fraud</w:t>
      </w:r>
      <w:r w:rsidR="0058103C" w:rsidRPr="0058103C">
        <w:rPr>
          <w:noProof/>
        </w:rPr>
        <w:t>.</w:t>
      </w:r>
    </w:p>
    <w:bookmarkEnd w:id="36"/>
    <w:p w14:paraId="5F03228A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377B64D2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37" w:name="_ENREF_2"/>
      <w:r w:rsidRPr="0058103C">
        <w:rPr>
          <w:noProof/>
        </w:rPr>
        <w:t>2.</w:t>
      </w:r>
      <w:r w:rsidRPr="0058103C">
        <w:rPr>
          <w:noProof/>
        </w:rPr>
        <w:tab/>
        <w:t xml:space="preserve">Gould SJ. </w:t>
      </w:r>
      <w:r w:rsidRPr="0058103C">
        <w:rPr>
          <w:i/>
          <w:noProof/>
        </w:rPr>
        <w:t>Ontogeny and phylogeny</w:t>
      </w:r>
      <w:r w:rsidRPr="0058103C">
        <w:rPr>
          <w:noProof/>
        </w:rPr>
        <w:t>. Belknap Press of Harvard University Press (1977).</w:t>
      </w:r>
    </w:p>
    <w:bookmarkEnd w:id="37"/>
    <w:p w14:paraId="5169648A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3C1F62C4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38" w:name="_ENREF_3"/>
      <w:r w:rsidRPr="0058103C">
        <w:rPr>
          <w:noProof/>
        </w:rPr>
        <w:t>3.</w:t>
      </w:r>
      <w:r w:rsidRPr="0058103C">
        <w:rPr>
          <w:noProof/>
        </w:rPr>
        <w:tab/>
        <w:t xml:space="preserve">Irie N, Kuratani S. The developmental hourglass model: a predictor of the basic body plan? </w:t>
      </w:r>
      <w:r w:rsidRPr="0058103C">
        <w:rPr>
          <w:i/>
          <w:noProof/>
        </w:rPr>
        <w:t>Development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141</w:t>
      </w:r>
      <w:r w:rsidRPr="0058103C">
        <w:rPr>
          <w:noProof/>
        </w:rPr>
        <w:t>, 4649-4655 (2014).</w:t>
      </w:r>
    </w:p>
    <w:bookmarkEnd w:id="38"/>
    <w:p w14:paraId="3C2C7AEB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0ADE6D62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39" w:name="_ENREF_4"/>
      <w:r w:rsidRPr="0058103C">
        <w:rPr>
          <w:noProof/>
        </w:rPr>
        <w:t>4.</w:t>
      </w:r>
      <w:r w:rsidRPr="0058103C">
        <w:rPr>
          <w:noProof/>
        </w:rPr>
        <w:tab/>
        <w:t xml:space="preserve">British Society for Developmental Biology. Symposium (6th : 1982), Goodwin BC, Holder N, Wylie CC. </w:t>
      </w:r>
      <w:r w:rsidRPr="0058103C">
        <w:rPr>
          <w:i/>
          <w:noProof/>
        </w:rPr>
        <w:t>Development and evolution : the sixth symposium of the British Society for Developmental Biology</w:t>
      </w:r>
      <w:r w:rsidRPr="0058103C">
        <w:rPr>
          <w:noProof/>
        </w:rPr>
        <w:t>. Cambridge University Press (1983).</w:t>
      </w:r>
    </w:p>
    <w:bookmarkEnd w:id="39"/>
    <w:p w14:paraId="172D58CD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4395CE7B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0" w:name="_ENREF_5"/>
      <w:r w:rsidRPr="0058103C">
        <w:rPr>
          <w:noProof/>
        </w:rPr>
        <w:t>5.</w:t>
      </w:r>
      <w:r w:rsidRPr="0058103C">
        <w:rPr>
          <w:noProof/>
        </w:rPr>
        <w:tab/>
        <w:t xml:space="preserve">Duboule D. Temporal colinearity and the phylotypic progression: a basis for the stability of a vertebrate Bauplan and the evolution of morphologies through heterochrony. </w:t>
      </w:r>
      <w:r w:rsidRPr="0058103C">
        <w:rPr>
          <w:i/>
          <w:noProof/>
        </w:rPr>
        <w:t>Dev Suppl</w:t>
      </w:r>
      <w:r w:rsidRPr="0058103C">
        <w:rPr>
          <w:noProof/>
        </w:rPr>
        <w:t>, 135-142 (1994).</w:t>
      </w:r>
    </w:p>
    <w:bookmarkEnd w:id="40"/>
    <w:p w14:paraId="74226086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4DC3C667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1" w:name="_ENREF_6"/>
      <w:r w:rsidRPr="0058103C">
        <w:rPr>
          <w:noProof/>
        </w:rPr>
        <w:t>6.</w:t>
      </w:r>
      <w:r w:rsidRPr="0058103C">
        <w:rPr>
          <w:noProof/>
        </w:rPr>
        <w:tab/>
        <w:t xml:space="preserve">Raff RA. Written in stone: fossils, genes and evo-devo. </w:t>
      </w:r>
      <w:r w:rsidRPr="0058103C">
        <w:rPr>
          <w:i/>
          <w:noProof/>
        </w:rPr>
        <w:t>Nature reviews Genetics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8</w:t>
      </w:r>
      <w:r w:rsidRPr="0058103C">
        <w:rPr>
          <w:noProof/>
        </w:rPr>
        <w:t>, 911-920 (2007).</w:t>
      </w:r>
    </w:p>
    <w:bookmarkEnd w:id="41"/>
    <w:p w14:paraId="7AEF1B70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0EBE4139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2" w:name="_ENREF_7"/>
      <w:r w:rsidRPr="0058103C">
        <w:rPr>
          <w:noProof/>
        </w:rPr>
        <w:t>7.</w:t>
      </w:r>
      <w:r w:rsidRPr="0058103C">
        <w:rPr>
          <w:noProof/>
        </w:rPr>
        <w:tab/>
        <w:t>Richardson MK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There is no highly conserved embryonic stage in the vertebrates: implications for current theories of evolution and development. </w:t>
      </w:r>
      <w:r w:rsidRPr="0058103C">
        <w:rPr>
          <w:i/>
          <w:noProof/>
        </w:rPr>
        <w:t>Anat Embryol (Berl)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196</w:t>
      </w:r>
      <w:r w:rsidRPr="0058103C">
        <w:rPr>
          <w:noProof/>
        </w:rPr>
        <w:t>, 91-106 (1997).</w:t>
      </w:r>
    </w:p>
    <w:bookmarkEnd w:id="42"/>
    <w:p w14:paraId="1FFBDBA8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6AA7AEAE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3" w:name="_ENREF_8"/>
      <w:r w:rsidRPr="0058103C">
        <w:rPr>
          <w:noProof/>
        </w:rPr>
        <w:lastRenderedPageBreak/>
        <w:t>8.</w:t>
      </w:r>
      <w:r w:rsidRPr="0058103C">
        <w:rPr>
          <w:noProof/>
        </w:rPr>
        <w:tab/>
        <w:t xml:space="preserve">Galis F, Metz JA. Testing the vulnerability of the phylotypic stage: on modularity and evolutionary conservation. </w:t>
      </w:r>
      <w:r w:rsidRPr="0058103C">
        <w:rPr>
          <w:i/>
          <w:noProof/>
        </w:rPr>
        <w:t>J Exp Zool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291</w:t>
      </w:r>
      <w:r w:rsidRPr="0058103C">
        <w:rPr>
          <w:noProof/>
        </w:rPr>
        <w:t>, 195-204 (2001).</w:t>
      </w:r>
    </w:p>
    <w:bookmarkEnd w:id="43"/>
    <w:p w14:paraId="1E894CD7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4BCF0426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4" w:name="_ENREF_9"/>
      <w:r w:rsidRPr="0058103C">
        <w:rPr>
          <w:noProof/>
        </w:rPr>
        <w:t>9.</w:t>
      </w:r>
      <w:r w:rsidRPr="0058103C">
        <w:rPr>
          <w:noProof/>
        </w:rPr>
        <w:tab/>
        <w:t xml:space="preserve">Bininda-Emonds OR, Jeffery JE, Richardson MK. Inverting the hourglass: quantitative evidence against the phylotypic stage in vertebrate development. </w:t>
      </w:r>
      <w:r w:rsidRPr="0058103C">
        <w:rPr>
          <w:i/>
          <w:noProof/>
        </w:rPr>
        <w:t>Proc Biol Sci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270</w:t>
      </w:r>
      <w:r w:rsidRPr="0058103C">
        <w:rPr>
          <w:noProof/>
        </w:rPr>
        <w:t>, 341-346 (2003).</w:t>
      </w:r>
    </w:p>
    <w:bookmarkEnd w:id="44"/>
    <w:p w14:paraId="0A9D3C20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35E0EED2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5" w:name="_ENREF_10"/>
      <w:r w:rsidRPr="0058103C">
        <w:rPr>
          <w:noProof/>
        </w:rPr>
        <w:t>10.</w:t>
      </w:r>
      <w:r w:rsidRPr="0058103C">
        <w:rPr>
          <w:noProof/>
        </w:rPr>
        <w:tab/>
        <w:t xml:space="preserve">Poe S, Wake MH. Quantitative tests of general models for the evolution of development. </w:t>
      </w:r>
      <w:r w:rsidRPr="0058103C">
        <w:rPr>
          <w:i/>
          <w:noProof/>
        </w:rPr>
        <w:t>Am Nat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164</w:t>
      </w:r>
      <w:r w:rsidRPr="0058103C">
        <w:rPr>
          <w:noProof/>
        </w:rPr>
        <w:t>, 415-422 (2004).</w:t>
      </w:r>
    </w:p>
    <w:bookmarkEnd w:id="45"/>
    <w:p w14:paraId="7AD12C60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583E2048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6" w:name="_ENREF_11"/>
      <w:r w:rsidRPr="0058103C">
        <w:rPr>
          <w:noProof/>
        </w:rPr>
        <w:t>11.</w:t>
      </w:r>
      <w:r w:rsidRPr="0058103C">
        <w:rPr>
          <w:noProof/>
        </w:rPr>
        <w:tab/>
        <w:t>Kalinka AT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Gene expression divergence recapitulates the developmental hourglass model. </w:t>
      </w:r>
      <w:r w:rsidRPr="0058103C">
        <w:rPr>
          <w:i/>
          <w:noProof/>
        </w:rPr>
        <w:t>Nature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468</w:t>
      </w:r>
      <w:r w:rsidRPr="0058103C">
        <w:rPr>
          <w:noProof/>
        </w:rPr>
        <w:t>, 811-814 (2010).</w:t>
      </w:r>
    </w:p>
    <w:bookmarkEnd w:id="46"/>
    <w:p w14:paraId="7E6A7C63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79045E66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7" w:name="_ENREF_12"/>
      <w:r w:rsidRPr="0058103C">
        <w:rPr>
          <w:noProof/>
        </w:rPr>
        <w:t>12.</w:t>
      </w:r>
      <w:r w:rsidRPr="0058103C">
        <w:rPr>
          <w:noProof/>
        </w:rPr>
        <w:tab/>
        <w:t xml:space="preserve">Quint M, Drost HG, Gabel A, Ullrich KK, Bonn M, Grosse I. A transcriptomic hourglass in plant embryogenesis. </w:t>
      </w:r>
      <w:r w:rsidRPr="0058103C">
        <w:rPr>
          <w:i/>
          <w:noProof/>
        </w:rPr>
        <w:t>Nature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490</w:t>
      </w:r>
      <w:r w:rsidRPr="0058103C">
        <w:rPr>
          <w:noProof/>
        </w:rPr>
        <w:t>, 98-101 (2012).</w:t>
      </w:r>
    </w:p>
    <w:bookmarkEnd w:id="47"/>
    <w:p w14:paraId="073226DD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293DF086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8" w:name="_ENREF_13"/>
      <w:r w:rsidRPr="0058103C">
        <w:rPr>
          <w:noProof/>
        </w:rPr>
        <w:t>13.</w:t>
      </w:r>
      <w:r w:rsidRPr="0058103C">
        <w:rPr>
          <w:noProof/>
        </w:rPr>
        <w:tab/>
        <w:t xml:space="preserve">Domazet-Loso T, Tautz D. A phylogenetically based transcriptome age index mirrors ontogenetic divergence patterns. </w:t>
      </w:r>
      <w:r w:rsidRPr="0058103C">
        <w:rPr>
          <w:i/>
          <w:noProof/>
        </w:rPr>
        <w:t>Nature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468</w:t>
      </w:r>
      <w:r w:rsidRPr="0058103C">
        <w:rPr>
          <w:noProof/>
        </w:rPr>
        <w:t>, 815-818 (2010).</w:t>
      </w:r>
    </w:p>
    <w:bookmarkEnd w:id="48"/>
    <w:p w14:paraId="01C74DD3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0B193DC0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49" w:name="_ENREF_14"/>
      <w:r w:rsidRPr="0058103C">
        <w:rPr>
          <w:noProof/>
        </w:rPr>
        <w:t>14.</w:t>
      </w:r>
      <w:r w:rsidRPr="0058103C">
        <w:rPr>
          <w:noProof/>
        </w:rPr>
        <w:tab/>
        <w:t xml:space="preserve">Richardson MK. A phylotypic stage for all animals? </w:t>
      </w:r>
      <w:r w:rsidRPr="0058103C">
        <w:rPr>
          <w:i/>
          <w:noProof/>
        </w:rPr>
        <w:t>Developmental cell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22</w:t>
      </w:r>
      <w:r w:rsidRPr="0058103C">
        <w:rPr>
          <w:noProof/>
        </w:rPr>
        <w:t>, 903-904 (2012).</w:t>
      </w:r>
    </w:p>
    <w:bookmarkEnd w:id="49"/>
    <w:p w14:paraId="7FDEDB3E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2B19FA9F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0" w:name="_ENREF_15"/>
      <w:r w:rsidRPr="0058103C">
        <w:rPr>
          <w:noProof/>
        </w:rPr>
        <w:t>15.</w:t>
      </w:r>
      <w:r w:rsidRPr="0058103C">
        <w:rPr>
          <w:noProof/>
        </w:rPr>
        <w:tab/>
        <w:t xml:space="preserve">Irie N, Kuratani S. Comparative transcriptome analysis reveals vertebrate phylotypic period during organogenesis. </w:t>
      </w:r>
      <w:r w:rsidRPr="0058103C">
        <w:rPr>
          <w:i/>
          <w:noProof/>
        </w:rPr>
        <w:t>Nature communications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2</w:t>
      </w:r>
      <w:r w:rsidRPr="0058103C">
        <w:rPr>
          <w:noProof/>
        </w:rPr>
        <w:t>, 248 (2011).</w:t>
      </w:r>
    </w:p>
    <w:bookmarkEnd w:id="50"/>
    <w:p w14:paraId="716467E9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191A389E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1" w:name="_ENREF_16"/>
      <w:r w:rsidRPr="0058103C">
        <w:rPr>
          <w:noProof/>
        </w:rPr>
        <w:t>16.</w:t>
      </w:r>
      <w:r w:rsidRPr="0058103C">
        <w:rPr>
          <w:noProof/>
        </w:rPr>
        <w:tab/>
        <w:t>Gerstein MB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Comparative analysis of the transcriptome across distant species. </w:t>
      </w:r>
      <w:r w:rsidRPr="0058103C">
        <w:rPr>
          <w:i/>
          <w:noProof/>
        </w:rPr>
        <w:t>Nature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512</w:t>
      </w:r>
      <w:r w:rsidRPr="0058103C">
        <w:rPr>
          <w:noProof/>
        </w:rPr>
        <w:t>, 445-448 (2014).</w:t>
      </w:r>
    </w:p>
    <w:bookmarkEnd w:id="51"/>
    <w:p w14:paraId="36BE591C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69D3FC1B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2" w:name="_ENREF_17"/>
      <w:r w:rsidRPr="0058103C">
        <w:rPr>
          <w:noProof/>
        </w:rPr>
        <w:t>17.</w:t>
      </w:r>
      <w:r w:rsidRPr="0058103C">
        <w:rPr>
          <w:noProof/>
        </w:rPr>
        <w:tab/>
        <w:t xml:space="preserve">Raff RA. </w:t>
      </w:r>
      <w:r w:rsidRPr="0058103C">
        <w:rPr>
          <w:i/>
          <w:noProof/>
        </w:rPr>
        <w:t>The shape of life : genes, development, and the evolution of animal form</w:t>
      </w:r>
      <w:r w:rsidRPr="0058103C">
        <w:rPr>
          <w:noProof/>
        </w:rPr>
        <w:t>. University of Chicago Press (1996).</w:t>
      </w:r>
    </w:p>
    <w:bookmarkEnd w:id="52"/>
    <w:p w14:paraId="121C5871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42D0952F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3" w:name="_ENREF_18"/>
      <w:r w:rsidRPr="0058103C">
        <w:rPr>
          <w:noProof/>
        </w:rPr>
        <w:t>18.</w:t>
      </w:r>
      <w:r w:rsidRPr="0058103C">
        <w:rPr>
          <w:noProof/>
        </w:rPr>
        <w:tab/>
        <w:t xml:space="preserve">Reno PL, McCollum MA, Cohn MJ, Meindl RS, Hamrick M, Lovejoy CO. Patterns of correlation and covariation of anthropoid distal forelimb segments correspond to Hoxd expression territories. </w:t>
      </w:r>
      <w:r w:rsidRPr="0058103C">
        <w:rPr>
          <w:i/>
          <w:noProof/>
        </w:rPr>
        <w:t>J Exp Zool B Mol Dev Evol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310</w:t>
      </w:r>
      <w:r w:rsidRPr="0058103C">
        <w:rPr>
          <w:noProof/>
        </w:rPr>
        <w:t>, 240-258 (2008).</w:t>
      </w:r>
    </w:p>
    <w:bookmarkEnd w:id="53"/>
    <w:p w14:paraId="019DAF7D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606ACD93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4" w:name="_ENREF_19"/>
      <w:r w:rsidRPr="0058103C">
        <w:rPr>
          <w:noProof/>
        </w:rPr>
        <w:t>19.</w:t>
      </w:r>
      <w:r w:rsidRPr="0058103C">
        <w:rPr>
          <w:noProof/>
        </w:rPr>
        <w:tab/>
        <w:t xml:space="preserve">Arnone MI, Davidson EH. The hardwiring of development: organization and function of genomic regulatory systems. </w:t>
      </w:r>
      <w:r w:rsidRPr="0058103C">
        <w:rPr>
          <w:i/>
          <w:noProof/>
        </w:rPr>
        <w:t>Development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124</w:t>
      </w:r>
      <w:r w:rsidRPr="0058103C">
        <w:rPr>
          <w:noProof/>
        </w:rPr>
        <w:t>, 1851-1864 (1997).</w:t>
      </w:r>
    </w:p>
    <w:bookmarkEnd w:id="54"/>
    <w:p w14:paraId="283451DE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67B0BD06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5" w:name="_ENREF_20"/>
      <w:r w:rsidRPr="0058103C">
        <w:rPr>
          <w:noProof/>
        </w:rPr>
        <w:lastRenderedPageBreak/>
        <w:t>20.</w:t>
      </w:r>
      <w:r w:rsidRPr="0058103C">
        <w:rPr>
          <w:noProof/>
        </w:rPr>
        <w:tab/>
        <w:t xml:space="preserve">Lacquaniti F, Ivanenko YP, d'Avella A, Zelik KE, Zago M. Evolutionary and developmental modules. </w:t>
      </w:r>
      <w:r w:rsidRPr="0058103C">
        <w:rPr>
          <w:i/>
          <w:noProof/>
        </w:rPr>
        <w:t>Front Comput Neurosci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7</w:t>
      </w:r>
      <w:r w:rsidRPr="0058103C">
        <w:rPr>
          <w:noProof/>
        </w:rPr>
        <w:t>, 61 (2013).</w:t>
      </w:r>
    </w:p>
    <w:bookmarkEnd w:id="55"/>
    <w:p w14:paraId="655A8E23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03EC06F8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6" w:name="_ENREF_21"/>
      <w:r w:rsidRPr="0058103C">
        <w:rPr>
          <w:noProof/>
        </w:rPr>
        <w:t>21.</w:t>
      </w:r>
      <w:r w:rsidRPr="0058103C">
        <w:rPr>
          <w:noProof/>
        </w:rPr>
        <w:tab/>
        <w:t xml:space="preserve">Barabási A-L, Oltvai ZN. Network biology: understanding the cell's functional organization. </w:t>
      </w:r>
      <w:r w:rsidRPr="0058103C">
        <w:rPr>
          <w:i/>
          <w:noProof/>
        </w:rPr>
        <w:t>Nature Reviews Genetics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5</w:t>
      </w:r>
      <w:r w:rsidRPr="0058103C">
        <w:rPr>
          <w:noProof/>
        </w:rPr>
        <w:t>, 101-113 (2004).</w:t>
      </w:r>
    </w:p>
    <w:bookmarkEnd w:id="56"/>
    <w:p w14:paraId="306561E1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5CD055C4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7" w:name="_ENREF_22"/>
      <w:r w:rsidRPr="0058103C">
        <w:rPr>
          <w:noProof/>
        </w:rPr>
        <w:t>22.</w:t>
      </w:r>
      <w:r w:rsidRPr="0058103C">
        <w:rPr>
          <w:noProof/>
        </w:rPr>
        <w:tab/>
        <w:t xml:space="preserve">Zhu X, Gerstein M, Snyder M. Getting connected: analysis and principles of biological networks. </w:t>
      </w:r>
      <w:r w:rsidRPr="0058103C">
        <w:rPr>
          <w:i/>
          <w:noProof/>
        </w:rPr>
        <w:t>Genes Dev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21</w:t>
      </w:r>
      <w:r w:rsidRPr="0058103C">
        <w:rPr>
          <w:noProof/>
        </w:rPr>
        <w:t>, 1010-1024 (2007).</w:t>
      </w:r>
    </w:p>
    <w:bookmarkEnd w:id="57"/>
    <w:p w14:paraId="5BA6F632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78F9D389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8" w:name="_ENREF_23"/>
      <w:r w:rsidRPr="0058103C">
        <w:rPr>
          <w:noProof/>
        </w:rPr>
        <w:t>23.</w:t>
      </w:r>
      <w:r w:rsidRPr="0058103C">
        <w:rPr>
          <w:noProof/>
        </w:rPr>
        <w:tab/>
        <w:t xml:space="preserve">Piasecka B, Lichocki P, Moretti S, Bergmann S, Robinson-Rechavi M. The hourglass and the early conservation models--co-existing patterns of developmental constraints in vertebrates. </w:t>
      </w:r>
      <w:r w:rsidRPr="0058103C">
        <w:rPr>
          <w:i/>
          <w:noProof/>
        </w:rPr>
        <w:t>PLoS Genet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9</w:t>
      </w:r>
      <w:r w:rsidRPr="0058103C">
        <w:rPr>
          <w:noProof/>
        </w:rPr>
        <w:t>, e1003476 (2013).</w:t>
      </w:r>
    </w:p>
    <w:bookmarkEnd w:id="58"/>
    <w:p w14:paraId="499740CB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192BB0E1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59" w:name="_ENREF_24"/>
      <w:r w:rsidRPr="0058103C">
        <w:rPr>
          <w:noProof/>
        </w:rPr>
        <w:t>24.</w:t>
      </w:r>
      <w:r w:rsidRPr="0058103C">
        <w:rPr>
          <w:noProof/>
        </w:rPr>
        <w:tab/>
        <w:t xml:space="preserve">Consortium EP. A user's guide to the encyclopedia of DNA elements (ENCODE). </w:t>
      </w:r>
      <w:r w:rsidRPr="0058103C">
        <w:rPr>
          <w:i/>
          <w:noProof/>
        </w:rPr>
        <w:t>PLoS biology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9</w:t>
      </w:r>
      <w:r w:rsidRPr="0058103C">
        <w:rPr>
          <w:noProof/>
        </w:rPr>
        <w:t>, e1001046 (2011).</w:t>
      </w:r>
    </w:p>
    <w:bookmarkEnd w:id="59"/>
    <w:p w14:paraId="3791CACB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0D6042A5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0" w:name="_ENREF_25"/>
      <w:r w:rsidRPr="0058103C">
        <w:rPr>
          <w:noProof/>
        </w:rPr>
        <w:t>25.</w:t>
      </w:r>
      <w:r w:rsidRPr="0058103C">
        <w:rPr>
          <w:noProof/>
        </w:rPr>
        <w:tab/>
        <w:t>Yue F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A comparative encyclopedia of DNA elements in the mouse genome. </w:t>
      </w:r>
      <w:r w:rsidRPr="0058103C">
        <w:rPr>
          <w:i/>
          <w:noProof/>
        </w:rPr>
        <w:t>Nature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515</w:t>
      </w:r>
      <w:r w:rsidRPr="0058103C">
        <w:rPr>
          <w:noProof/>
        </w:rPr>
        <w:t>, 355-364 (2014).</w:t>
      </w:r>
    </w:p>
    <w:bookmarkEnd w:id="60"/>
    <w:p w14:paraId="57B80872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1ACB5651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1" w:name="_ENREF_26"/>
      <w:r w:rsidRPr="0058103C">
        <w:rPr>
          <w:noProof/>
        </w:rPr>
        <w:t>26.</w:t>
      </w:r>
      <w:r w:rsidRPr="0058103C">
        <w:rPr>
          <w:noProof/>
        </w:rPr>
        <w:tab/>
        <w:t xml:space="preserve">Yan KK, Wang D, Rozowsky J, Zheng H, Cheng C, Gerstein M. OrthoClust: an orthology-based network framework for clustering data across multiple species. </w:t>
      </w:r>
      <w:r w:rsidRPr="0058103C">
        <w:rPr>
          <w:i/>
          <w:noProof/>
        </w:rPr>
        <w:t>Genome biology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15</w:t>
      </w:r>
      <w:r w:rsidRPr="0058103C">
        <w:rPr>
          <w:noProof/>
        </w:rPr>
        <w:t>, R100 (2014).</w:t>
      </w:r>
    </w:p>
    <w:bookmarkEnd w:id="61"/>
    <w:p w14:paraId="74FE1502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02F5CEF9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2" w:name="_ENREF_27"/>
      <w:r w:rsidRPr="0058103C">
        <w:rPr>
          <w:noProof/>
        </w:rPr>
        <w:t>27.</w:t>
      </w:r>
      <w:r w:rsidRPr="0058103C">
        <w:rPr>
          <w:noProof/>
        </w:rPr>
        <w:tab/>
        <w:t xml:space="preserve">Tadros W, Lipshitz HD. The maternal-to-zygotic transition: a play in two acts. </w:t>
      </w:r>
      <w:r w:rsidRPr="0058103C">
        <w:rPr>
          <w:i/>
          <w:noProof/>
        </w:rPr>
        <w:t>Development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136</w:t>
      </w:r>
      <w:r w:rsidRPr="0058103C">
        <w:rPr>
          <w:noProof/>
        </w:rPr>
        <w:t>, 3033-3042 (2009).</w:t>
      </w:r>
    </w:p>
    <w:bookmarkEnd w:id="62"/>
    <w:p w14:paraId="68CB2183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3B3664FB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3" w:name="_ENREF_28"/>
      <w:r w:rsidRPr="0058103C">
        <w:rPr>
          <w:noProof/>
        </w:rPr>
        <w:t>28.</w:t>
      </w:r>
      <w:r w:rsidRPr="0058103C">
        <w:rPr>
          <w:noProof/>
        </w:rPr>
        <w:tab/>
        <w:t xml:space="preserve">Baugh LR, Hill AA, Slonim DK, Brown EL, Hunter CP. Composition and dynamics of the Caenorhabditis elegans early embryonic transcriptome. </w:t>
      </w:r>
      <w:r w:rsidRPr="0058103C">
        <w:rPr>
          <w:i/>
          <w:noProof/>
        </w:rPr>
        <w:t>Development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130</w:t>
      </w:r>
      <w:r w:rsidRPr="0058103C">
        <w:rPr>
          <w:noProof/>
        </w:rPr>
        <w:t>, 889-900 (2003).</w:t>
      </w:r>
    </w:p>
    <w:bookmarkEnd w:id="63"/>
    <w:p w14:paraId="3D786120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10D084C9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4" w:name="_ENREF_29"/>
      <w:r w:rsidRPr="0058103C">
        <w:rPr>
          <w:noProof/>
        </w:rPr>
        <w:t>29.</w:t>
      </w:r>
      <w:r w:rsidRPr="0058103C">
        <w:rPr>
          <w:noProof/>
        </w:rPr>
        <w:tab/>
        <w:t xml:space="preserve">Du Z, He F, Yu Z, Bowerman B, Bao Z. E3 ubiquitin ligases promote progression of differentiation during C. elegans embryogenesis. </w:t>
      </w:r>
      <w:r w:rsidRPr="0058103C">
        <w:rPr>
          <w:i/>
          <w:noProof/>
        </w:rPr>
        <w:t>Developmental biology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398</w:t>
      </w:r>
      <w:r w:rsidRPr="0058103C">
        <w:rPr>
          <w:noProof/>
        </w:rPr>
        <w:t>, 267-279 (2015).</w:t>
      </w:r>
    </w:p>
    <w:bookmarkEnd w:id="64"/>
    <w:p w14:paraId="773C39D7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3633311B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5" w:name="_ENREF_30"/>
      <w:r w:rsidRPr="0058103C">
        <w:rPr>
          <w:noProof/>
        </w:rPr>
        <w:t>30.</w:t>
      </w:r>
      <w:r w:rsidRPr="0058103C">
        <w:rPr>
          <w:noProof/>
        </w:rPr>
        <w:tab/>
        <w:t xml:space="preserve">Davidson EH. </w:t>
      </w:r>
      <w:r w:rsidRPr="0058103C">
        <w:rPr>
          <w:i/>
          <w:noProof/>
        </w:rPr>
        <w:t>The Regulatory Genome: Gene Regulatory Networks In Development And Evolution</w:t>
      </w:r>
      <w:r w:rsidRPr="0058103C">
        <w:rPr>
          <w:noProof/>
        </w:rPr>
        <w:t>, 1 edition edn. Academic Press (2006).</w:t>
      </w:r>
    </w:p>
    <w:bookmarkEnd w:id="65"/>
    <w:p w14:paraId="57E7FB88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7482F75D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6" w:name="_ENREF_31"/>
      <w:r w:rsidRPr="0058103C">
        <w:rPr>
          <w:noProof/>
        </w:rPr>
        <w:lastRenderedPageBreak/>
        <w:t>31.</w:t>
      </w:r>
      <w:r w:rsidRPr="0058103C">
        <w:rPr>
          <w:noProof/>
        </w:rPr>
        <w:tab/>
        <w:t xml:space="preserve">Perrimon N, Pitsouli C, Shilo BZ. Signaling mechanisms controlling cell fate and embryonic patterning. </w:t>
      </w:r>
      <w:r w:rsidRPr="0058103C">
        <w:rPr>
          <w:i/>
          <w:noProof/>
        </w:rPr>
        <w:t>Cold Spring Harb Perspect Biol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4</w:t>
      </w:r>
      <w:r w:rsidRPr="0058103C">
        <w:rPr>
          <w:noProof/>
        </w:rPr>
        <w:t>, a005975 (2012).</w:t>
      </w:r>
    </w:p>
    <w:bookmarkEnd w:id="66"/>
    <w:p w14:paraId="67D27B96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27FD785B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7" w:name="_ENREF_32"/>
      <w:r w:rsidRPr="0058103C">
        <w:rPr>
          <w:noProof/>
        </w:rPr>
        <w:t>32.</w:t>
      </w:r>
      <w:r w:rsidRPr="0058103C">
        <w:rPr>
          <w:noProof/>
        </w:rPr>
        <w:tab/>
        <w:t xml:space="preserve">Levin M, Hashimshony T, Wagner F, Yanai I. Developmental milestones punctuate gene expression in the Caenorhabditis embryo. </w:t>
      </w:r>
      <w:r w:rsidRPr="0058103C">
        <w:rPr>
          <w:i/>
          <w:noProof/>
        </w:rPr>
        <w:t>Developmental cell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22</w:t>
      </w:r>
      <w:r w:rsidRPr="0058103C">
        <w:rPr>
          <w:noProof/>
        </w:rPr>
        <w:t>, 1101-1108 (2012).</w:t>
      </w:r>
    </w:p>
    <w:bookmarkEnd w:id="67"/>
    <w:p w14:paraId="718C9054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23AB977D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8" w:name="_ENREF_33"/>
      <w:r w:rsidRPr="0058103C">
        <w:rPr>
          <w:noProof/>
        </w:rPr>
        <w:t>33.</w:t>
      </w:r>
      <w:r w:rsidRPr="0058103C">
        <w:rPr>
          <w:noProof/>
        </w:rPr>
        <w:tab/>
        <w:t xml:space="preserve">Langfelder P, Luo R, Oldham MC, Horvath S. Is my network module preserved and reproducible? </w:t>
      </w:r>
      <w:r w:rsidRPr="0058103C">
        <w:rPr>
          <w:i/>
          <w:noProof/>
        </w:rPr>
        <w:t>PLoS computational biology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7</w:t>
      </w:r>
      <w:r w:rsidRPr="0058103C">
        <w:rPr>
          <w:noProof/>
        </w:rPr>
        <w:t>, e1001057 (2011).</w:t>
      </w:r>
    </w:p>
    <w:bookmarkEnd w:id="68"/>
    <w:p w14:paraId="7B8F3F33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46BFB0E8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69" w:name="_ENREF_34"/>
      <w:r w:rsidRPr="0058103C">
        <w:rPr>
          <w:noProof/>
        </w:rPr>
        <w:t>34.</w:t>
      </w:r>
      <w:r w:rsidRPr="0058103C">
        <w:rPr>
          <w:noProof/>
        </w:rPr>
        <w:tab/>
        <w:t>Howe KL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WormBase 2016: expanding to enable helminth genomic research. </w:t>
      </w:r>
      <w:r w:rsidRPr="0058103C">
        <w:rPr>
          <w:i/>
          <w:noProof/>
        </w:rPr>
        <w:t>Nucleic Acids Res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44</w:t>
      </w:r>
      <w:r w:rsidRPr="0058103C">
        <w:rPr>
          <w:noProof/>
        </w:rPr>
        <w:t>, D774-780 (2016).</w:t>
      </w:r>
    </w:p>
    <w:bookmarkEnd w:id="69"/>
    <w:p w14:paraId="6E2EEDD6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6C88AB2A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70" w:name="_ENREF_35"/>
      <w:r w:rsidRPr="0058103C">
        <w:rPr>
          <w:noProof/>
        </w:rPr>
        <w:t>35.</w:t>
      </w:r>
      <w:r w:rsidRPr="0058103C">
        <w:rPr>
          <w:noProof/>
        </w:rPr>
        <w:tab/>
        <w:t xml:space="preserve">Irie N, Sehara-Fujisawa A. The vertebrate phylotypic stage and an early bilaterian-related stage in mouse embryogenesis defined by genomic information. </w:t>
      </w:r>
      <w:r w:rsidRPr="0058103C">
        <w:rPr>
          <w:i/>
          <w:noProof/>
        </w:rPr>
        <w:t>BMC biology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5</w:t>
      </w:r>
      <w:r w:rsidRPr="0058103C">
        <w:rPr>
          <w:noProof/>
        </w:rPr>
        <w:t>, 1 (2007).</w:t>
      </w:r>
    </w:p>
    <w:bookmarkEnd w:id="70"/>
    <w:p w14:paraId="7C1E78AB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2ECFF50A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71" w:name="_ENREF_36"/>
      <w:r w:rsidRPr="0058103C">
        <w:rPr>
          <w:noProof/>
        </w:rPr>
        <w:t>36.</w:t>
      </w:r>
      <w:r w:rsidRPr="0058103C">
        <w:rPr>
          <w:noProof/>
        </w:rPr>
        <w:tab/>
        <w:t>Pletikos M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Temporal specification and bilaterality of human neocortical topographic gene expression. </w:t>
      </w:r>
      <w:r w:rsidRPr="0058103C">
        <w:rPr>
          <w:i/>
          <w:noProof/>
        </w:rPr>
        <w:t>Neuron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81</w:t>
      </w:r>
      <w:r w:rsidRPr="0058103C">
        <w:rPr>
          <w:noProof/>
        </w:rPr>
        <w:t>, 321-332 (2014).</w:t>
      </w:r>
    </w:p>
    <w:bookmarkEnd w:id="71"/>
    <w:p w14:paraId="24C7C4BA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71C927F4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72" w:name="_ENREF_37"/>
      <w:r w:rsidRPr="0058103C">
        <w:rPr>
          <w:noProof/>
        </w:rPr>
        <w:t>37.</w:t>
      </w:r>
      <w:r w:rsidRPr="0058103C">
        <w:rPr>
          <w:noProof/>
        </w:rPr>
        <w:tab/>
        <w:t xml:space="preserve">Bolker JA. Modularity in Development and Why It Matters to Evo-Devo1. </w:t>
      </w:r>
      <w:r w:rsidRPr="0058103C">
        <w:rPr>
          <w:i/>
          <w:noProof/>
        </w:rPr>
        <w:t>American Zoologist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40</w:t>
      </w:r>
      <w:r w:rsidRPr="0058103C">
        <w:rPr>
          <w:noProof/>
        </w:rPr>
        <w:t>, 770-776 (2000).</w:t>
      </w:r>
    </w:p>
    <w:bookmarkEnd w:id="72"/>
    <w:p w14:paraId="48A546A9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2AB83E6A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73" w:name="_ENREF_38"/>
      <w:r w:rsidRPr="0058103C">
        <w:rPr>
          <w:noProof/>
        </w:rPr>
        <w:t>38.</w:t>
      </w:r>
      <w:r w:rsidRPr="0058103C">
        <w:rPr>
          <w:noProof/>
        </w:rPr>
        <w:tab/>
        <w:t xml:space="preserve">Sulston JE, Schierenberg E, White JG, Thomson JN. The embryonic cell lineage of the nematode Caenorhabditis elegans. </w:t>
      </w:r>
      <w:r w:rsidRPr="0058103C">
        <w:rPr>
          <w:i/>
          <w:noProof/>
        </w:rPr>
        <w:t>Developmental biology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100</w:t>
      </w:r>
      <w:r w:rsidRPr="0058103C">
        <w:rPr>
          <w:noProof/>
        </w:rPr>
        <w:t>, 64-119 (1983).</w:t>
      </w:r>
    </w:p>
    <w:bookmarkEnd w:id="73"/>
    <w:p w14:paraId="0B489D5A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725B1660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74" w:name="_ENREF_39"/>
      <w:r w:rsidRPr="0058103C">
        <w:rPr>
          <w:noProof/>
        </w:rPr>
        <w:t>39.</w:t>
      </w:r>
      <w:r w:rsidRPr="0058103C">
        <w:rPr>
          <w:noProof/>
        </w:rPr>
        <w:tab/>
        <w:t>Boyle AP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Comparative analysis of regulatory information and circuits across distant species. </w:t>
      </w:r>
      <w:r w:rsidRPr="0058103C">
        <w:rPr>
          <w:i/>
          <w:noProof/>
        </w:rPr>
        <w:t>Nature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512</w:t>
      </w:r>
      <w:r w:rsidRPr="0058103C">
        <w:rPr>
          <w:noProof/>
        </w:rPr>
        <w:t>, 453-456 (2014).</w:t>
      </w:r>
    </w:p>
    <w:bookmarkEnd w:id="74"/>
    <w:p w14:paraId="78238640" w14:textId="77777777" w:rsidR="0058103C" w:rsidRPr="0058103C" w:rsidRDefault="0058103C" w:rsidP="0058103C">
      <w:pPr>
        <w:pStyle w:val="EndNoteBibliography"/>
        <w:spacing w:after="0"/>
        <w:divId w:val="1659072070"/>
        <w:rPr>
          <w:noProof/>
        </w:rPr>
      </w:pPr>
    </w:p>
    <w:p w14:paraId="52F9F732" w14:textId="77777777" w:rsidR="0058103C" w:rsidRPr="0058103C" w:rsidRDefault="0058103C" w:rsidP="0058103C">
      <w:pPr>
        <w:pStyle w:val="EndNoteBibliography"/>
        <w:ind w:left="720" w:hanging="720"/>
        <w:divId w:val="1659072070"/>
        <w:rPr>
          <w:noProof/>
        </w:rPr>
      </w:pPr>
      <w:bookmarkStart w:id="75" w:name="_ENREF_40"/>
      <w:r w:rsidRPr="0058103C">
        <w:rPr>
          <w:noProof/>
        </w:rPr>
        <w:t>40.</w:t>
      </w:r>
      <w:r w:rsidRPr="0058103C">
        <w:rPr>
          <w:noProof/>
        </w:rPr>
        <w:tab/>
        <w:t>Cunningham F</w:t>
      </w:r>
      <w:r w:rsidRPr="0058103C">
        <w:rPr>
          <w:i/>
          <w:noProof/>
        </w:rPr>
        <w:t>, et al.</w:t>
      </w:r>
      <w:r w:rsidRPr="0058103C">
        <w:rPr>
          <w:noProof/>
        </w:rPr>
        <w:t xml:space="preserve"> Ensembl 2015. </w:t>
      </w:r>
      <w:r w:rsidRPr="0058103C">
        <w:rPr>
          <w:i/>
          <w:noProof/>
        </w:rPr>
        <w:t>Nucleic Acids Res</w:t>
      </w:r>
      <w:r w:rsidRPr="0058103C">
        <w:rPr>
          <w:noProof/>
        </w:rPr>
        <w:t xml:space="preserve"> </w:t>
      </w:r>
      <w:r w:rsidRPr="0058103C">
        <w:rPr>
          <w:b/>
          <w:noProof/>
        </w:rPr>
        <w:t>43</w:t>
      </w:r>
      <w:r w:rsidRPr="0058103C">
        <w:rPr>
          <w:noProof/>
        </w:rPr>
        <w:t>, D662-669 (2015).</w:t>
      </w:r>
    </w:p>
    <w:bookmarkEnd w:id="75"/>
    <w:p w14:paraId="73FBDE0E" w14:textId="77777777" w:rsidR="0058103C" w:rsidRPr="0058103C" w:rsidRDefault="0058103C" w:rsidP="0058103C">
      <w:pPr>
        <w:pStyle w:val="EndNoteBibliography"/>
        <w:divId w:val="1659072070"/>
        <w:rPr>
          <w:noProof/>
        </w:rPr>
      </w:pPr>
    </w:p>
    <w:p w14:paraId="33A15373" w14:textId="5A8D261C" w:rsidR="00093A4D" w:rsidRPr="00F9641A" w:rsidRDefault="00574733" w:rsidP="00093A4D">
      <w:pPr>
        <w:spacing w:line="480" w:lineRule="auto"/>
        <w:divId w:val="165907207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fldChar w:fldCharType="end"/>
      </w:r>
    </w:p>
    <w:p w14:paraId="4F0B3DBD" w14:textId="77777777" w:rsidR="00093A4D" w:rsidRPr="007526E9" w:rsidRDefault="00093A4D" w:rsidP="00093A4D">
      <w:pPr>
        <w:spacing w:line="480" w:lineRule="auto"/>
        <w:outlineLvl w:val="0"/>
        <w:divId w:val="165907207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F9641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</w:rPr>
        <w:t>Acknowledgements</w:t>
      </w:r>
    </w:p>
    <w:p w14:paraId="36959846" w14:textId="7A2BD8B7" w:rsidR="00270CE9" w:rsidRPr="007526E9" w:rsidRDefault="00276576" w:rsidP="00270CE9">
      <w:pPr>
        <w:divId w:val="165907207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27657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We thank Declan Clarke for comments on the manuscript</w:t>
      </w:r>
      <w:r w:rsidR="00270CE9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, and </w:t>
      </w:r>
      <w:r w:rsidR="00270CE9" w:rsidRPr="007526E9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acknowledge support from the NIH and from the AL Williams Professorship funds.</w:t>
      </w:r>
    </w:p>
    <w:p w14:paraId="7D4C6921" w14:textId="02AD35CD" w:rsidR="00093A4D" w:rsidRPr="007E0B41" w:rsidRDefault="00093A4D" w:rsidP="007E0B41">
      <w:pPr>
        <w:spacing w:line="240" w:lineRule="auto"/>
        <w:outlineLvl w:val="0"/>
        <w:divId w:val="165907207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7769FF49" w14:textId="77777777" w:rsidR="00093A4D" w:rsidRDefault="00093A4D" w:rsidP="00093A4D">
      <w:pPr>
        <w:spacing w:line="480" w:lineRule="auto"/>
        <w:outlineLvl w:val="0"/>
        <w:divId w:val="165907207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</w:rPr>
      </w:pPr>
      <w:r w:rsidRPr="00F9641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</w:rPr>
        <w:lastRenderedPageBreak/>
        <w:t>Author Contributions</w:t>
      </w:r>
    </w:p>
    <w:p w14:paraId="38738DBA" w14:textId="3EBAB888" w:rsidR="00093A4D" w:rsidRPr="007E0B41" w:rsidRDefault="007E0B41" w:rsidP="00093A4D">
      <w:pPr>
        <w:spacing w:line="480" w:lineRule="auto"/>
        <w:outlineLvl w:val="0"/>
        <w:divId w:val="165907207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D.W., F.H</w:t>
      </w:r>
      <w:r w:rsidRPr="007E0B4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. and M.G. contrib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uted to the design of the study</w:t>
      </w:r>
      <w:r w:rsidRPr="007E0B4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D.W., F.H</w:t>
      </w:r>
      <w:r w:rsidRPr="007E0B4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, J.X. and K.K.Y.</w:t>
      </w:r>
      <w:r w:rsidRPr="007E0B4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performed data analyses and interpretation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. G.F., S.M. and J.R.</w:t>
      </w:r>
      <w:r w:rsidRPr="007E0B4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edited an early version of the manuscript and provided useful feedback.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D.W., F.H</w:t>
      </w:r>
      <w:r w:rsidRPr="007E0B4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, J.X., S.L.</w:t>
      </w:r>
      <w:r w:rsidRPr="007E0B4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and M.G. wrote the manuscript.</w:t>
      </w:r>
    </w:p>
    <w:p w14:paraId="4410FC4D" w14:textId="77777777" w:rsidR="00093A4D" w:rsidRPr="00F9641A" w:rsidRDefault="00093A4D" w:rsidP="00093A4D">
      <w:pPr>
        <w:pStyle w:val="aff"/>
        <w:spacing w:after="0" w:line="480" w:lineRule="auto"/>
        <w:jc w:val="both"/>
        <w:divId w:val="1659072070"/>
        <w:rPr>
          <w:rFonts w:eastAsia="SimSun"/>
          <w:b/>
          <w:i w:val="0"/>
          <w:color w:val="000000"/>
          <w:lang w:eastAsia="zh-CN"/>
        </w:rPr>
      </w:pPr>
      <w:r w:rsidRPr="00F9641A">
        <w:rPr>
          <w:rFonts w:eastAsia="SimSun"/>
          <w:b/>
          <w:i w:val="0"/>
          <w:color w:val="000000"/>
          <w:lang w:eastAsia="zh-CN"/>
        </w:rPr>
        <w:t>Competing Financial Interests</w:t>
      </w:r>
    </w:p>
    <w:p w14:paraId="5AABE6BE" w14:textId="1F62A348" w:rsidR="00093A4D" w:rsidRPr="009F60A7" w:rsidRDefault="009F60A7" w:rsidP="00093A4D">
      <w:pPr>
        <w:pStyle w:val="aff"/>
        <w:spacing w:after="0" w:line="480" w:lineRule="auto"/>
        <w:jc w:val="both"/>
        <w:divId w:val="1659072070"/>
        <w:rPr>
          <w:rFonts w:eastAsia="SimSun"/>
          <w:i w:val="0"/>
          <w:color w:val="000000"/>
          <w:lang w:val="en-US" w:eastAsia="zh-CN"/>
        </w:rPr>
      </w:pPr>
      <w:r w:rsidRPr="009F60A7">
        <w:rPr>
          <w:rFonts w:eastAsia="SimSun"/>
          <w:i w:val="0"/>
          <w:color w:val="000000"/>
          <w:lang w:val="en-US" w:eastAsia="zh-CN"/>
        </w:rPr>
        <w:t>The authors declare no competing financial interests.</w:t>
      </w:r>
    </w:p>
    <w:p w14:paraId="0F657255" w14:textId="77777777" w:rsidR="00093A4D" w:rsidRDefault="00093A4D" w:rsidP="00093A4D">
      <w:pPr>
        <w:spacing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7C5435">
        <w:rPr>
          <w:rFonts w:ascii="Times New Roman" w:hAnsi="Times New Roman" w:cs="Times New Roman"/>
          <w:b/>
          <w:sz w:val="24"/>
          <w:szCs w:val="24"/>
        </w:rPr>
        <w:t xml:space="preserve">Figures </w:t>
      </w:r>
    </w:p>
    <w:p w14:paraId="41DFCFA4" w14:textId="77777777" w:rsidR="00093A4D" w:rsidRDefault="00093A4D" w:rsidP="00093A4D">
      <w:pPr>
        <w:spacing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114300" distB="114300" distL="114300" distR="114300" wp14:anchorId="61C0F81F" wp14:editId="42FB9647">
            <wp:extent cx="5943600" cy="2679700"/>
            <wp:effectExtent l="0" t="0" r="0" b="0"/>
            <wp:docPr id="9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2D9939" w14:textId="1D2C3894" w:rsidR="00093A4D" w:rsidRDefault="00093A4D" w:rsidP="00093A4D">
      <w:pPr>
        <w:spacing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1. The history of </w:t>
      </w:r>
      <w:r w:rsidR="00523CF8">
        <w:rPr>
          <w:rFonts w:ascii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 xml:space="preserve">developmental hourglass model. </w:t>
      </w:r>
      <w:r w:rsidRPr="002B0AAF">
        <w:rPr>
          <w:rFonts w:ascii="Times New Roman" w:hAnsi="Times New Roman" w:cs="Times New Roman"/>
          <w:sz w:val="24"/>
          <w:szCs w:val="24"/>
        </w:rPr>
        <w:t>The concept that the early stage of different animals share</w:t>
      </w:r>
      <w:r w:rsidR="00E35795">
        <w:rPr>
          <w:rFonts w:ascii="Times New Roman" w:hAnsi="Times New Roman" w:cs="Times New Roman"/>
          <w:sz w:val="24"/>
          <w:szCs w:val="24"/>
        </w:rPr>
        <w:t>s</w:t>
      </w:r>
      <w:r w:rsidRPr="002B0AAF">
        <w:rPr>
          <w:rFonts w:ascii="Times New Roman" w:hAnsi="Times New Roman" w:cs="Times New Roman"/>
          <w:sz w:val="24"/>
          <w:szCs w:val="24"/>
        </w:rPr>
        <w:t xml:space="preserve"> similar </w:t>
      </w:r>
      <w:r w:rsidR="00E35795">
        <w:rPr>
          <w:rFonts w:ascii="Times New Roman" w:hAnsi="Times New Roman" w:cs="Times New Roman"/>
          <w:sz w:val="24"/>
          <w:szCs w:val="24"/>
        </w:rPr>
        <w:t>characteristics</w:t>
      </w:r>
      <w:r w:rsidRPr="002B0AAF">
        <w:rPr>
          <w:rFonts w:ascii="Times New Roman" w:hAnsi="Times New Roman" w:cs="Times New Roman"/>
          <w:sz w:val="24"/>
          <w:szCs w:val="24"/>
        </w:rPr>
        <w:t xml:space="preserve"> was proposed in the early 19th </w:t>
      </w:r>
      <w:r w:rsidR="00E35795">
        <w:rPr>
          <w:rFonts w:ascii="Times New Roman" w:hAnsi="Times New Roman" w:cs="Times New Roman"/>
          <w:sz w:val="24"/>
          <w:szCs w:val="24"/>
        </w:rPr>
        <w:t>century</w:t>
      </w:r>
      <w:r w:rsidRPr="002B0AAF">
        <w:rPr>
          <w:rFonts w:ascii="Times New Roman" w:hAnsi="Times New Roman" w:cs="Times New Roman"/>
          <w:sz w:val="24"/>
          <w:szCs w:val="24"/>
        </w:rPr>
        <w:t xml:space="preserve">. In the 1990s, the developmental hourglass model was supported by modern </w:t>
      </w:r>
      <w:r w:rsidR="00E35795">
        <w:rPr>
          <w:rFonts w:ascii="Times New Roman" w:hAnsi="Times New Roman" w:cs="Times New Roman"/>
          <w:sz w:val="24"/>
          <w:szCs w:val="24"/>
        </w:rPr>
        <w:t>techniques</w:t>
      </w:r>
      <w:r w:rsidRPr="002B0AAF">
        <w:rPr>
          <w:rFonts w:ascii="Times New Roman" w:hAnsi="Times New Roman" w:cs="Times New Roman"/>
          <w:sz w:val="24"/>
          <w:szCs w:val="24"/>
        </w:rPr>
        <w:t>. One hypothesis from Rudolf A. Raff attributed it to the complex molecular interactions in the middle stage of embryogenesis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2B0">
        <w:rPr>
          <w:rFonts w:ascii="Times New Roman" w:hAnsi="Times New Roman" w:cs="Times New Roman"/>
          <w:sz w:val="24"/>
          <w:szCs w:val="24"/>
        </w:rPr>
        <w:t>cells</w:t>
      </w:r>
      <w:hyperlink w:anchor="_ENREF_6" w:tooltip="Raff, 2007 #548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&lt;EndNote&gt;&lt;Cite&gt;&lt;Author&gt;Raff&lt;/Author&gt;&lt;Year&gt;2007&lt;/Year&gt;&lt;RecNum&gt;548&lt;/RecNum&gt;&lt;IDText&gt;18007648&lt;/IDText&gt;&lt;DisplayText&gt;&lt;style face="superscript"&gt;6&lt;/style&gt;&lt;/DisplayText&gt;&lt;record&gt;&lt;rec-number&gt;548&lt;/rec-number&gt;&lt;foreign-keys&gt;&lt;key app="EN" db-id="rvp5vazpr50febep0fa5terrdrffrv9xwv2d" timestamp="1513991613"&gt;548&lt;/key&gt;&lt;/foreign-keys&gt;&lt;ref-type name="Journal Article"&gt;17&lt;/ref-type&gt;&lt;contributors&gt;&lt;authors&gt;&lt;author&gt;Raff, R. A.&lt;/author&gt;&lt;/authors&gt;&lt;/contributors&gt;&lt;auth-address&gt;Department of Biology, Indiana University, Bloomington, Indiana 47401, USA. raffr@indiana.edu&lt;/auth-address&gt;&lt;titles&gt;&lt;title&gt;Written in stone: fossils, genes and evo-devo&lt;/title&gt;&lt;secondary-title&gt;Nat Rev Genet&lt;/secondary-title&gt;&lt;/titles&gt;&lt;periodical&gt;&lt;full-title&gt;Nat Rev Genet&lt;/full-title&gt;&lt;abbr-1&gt;Nature reviews. Genetics&lt;/abbr-1&gt;&lt;/periodical&gt;&lt;pages&gt;911-20&lt;/pages&gt;&lt;volume&gt;8&lt;/volume&gt;&lt;number&gt;12&lt;/number&gt;&lt;keywords&gt;&lt;keyword&gt;Animals&lt;/keyword&gt;&lt;keyword&gt;Biodiversity&lt;/keyword&gt;&lt;keyword&gt;Developmental Biology&lt;/keyword&gt;&lt;keyword&gt;*Evolution, Molecular&lt;/keyword&gt;&lt;keyword&gt;*Fossils&lt;/keyword&gt;&lt;keyword&gt;Gene Duplication&lt;/keyword&gt;&lt;keyword&gt;Genes/*physiology&lt;/keyword&gt;&lt;keyword&gt;Genetic Variation&lt;/keyword&gt;&lt;keyword&gt;Genetics, Population&lt;/keyword&gt;&lt;keyword&gt;Phylogeny&lt;/keyword&gt;&lt;/keywords&gt;&lt;dates&gt;&lt;year&gt;2007&lt;/year&gt;&lt;pub-dates&gt;&lt;date&gt;Dec&lt;/date&gt;&lt;/pub-dates&gt;&lt;/dates&gt;&lt;isbn&gt;1471-0064 (Electronic)&amp;#xD;1471-0056 (Linking)&lt;/isbn&gt;&lt;accession-num&gt;18007648&lt;/accession-num&gt;&lt;urls&gt;&lt;related-urls&gt;&lt;url&gt;https://www.ncbi.nlm.nih.gov/pubmed/18007648&lt;/url&gt;&lt;/related-urls&gt;&lt;/urls&gt;&lt;electronic-resource-num&gt;10.1038/nrg2225&lt;/electronic-resource-num&gt;&lt;/record&gt;&lt;/Cite&gt;&lt;/EndNote&gt;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2B0AAF">
        <w:rPr>
          <w:rFonts w:ascii="Times New Roman" w:hAnsi="Times New Roman" w:cs="Times New Roman"/>
          <w:sz w:val="24"/>
          <w:szCs w:val="24"/>
        </w:rPr>
        <w:t xml:space="preserve">. Recently, a series of </w:t>
      </w:r>
      <w:r w:rsidR="00E35795">
        <w:rPr>
          <w:rFonts w:ascii="Times New Roman" w:hAnsi="Times New Roman" w:cs="Times New Roman"/>
          <w:sz w:val="24"/>
          <w:szCs w:val="24"/>
        </w:rPr>
        <w:t>studies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AAF">
        <w:rPr>
          <w:rFonts w:ascii="Times New Roman" w:hAnsi="Times New Roman" w:cs="Times New Roman"/>
          <w:sz w:val="24"/>
          <w:szCs w:val="24"/>
        </w:rPr>
        <w:t xml:space="preserve">discovered that gene expression profiles of different animals are the most conserved at the </w:t>
      </w:r>
      <w:proofErr w:type="spellStart"/>
      <w:r w:rsidRPr="002B0AAF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Pr="002B0AAF">
        <w:rPr>
          <w:rFonts w:ascii="Times New Roman" w:hAnsi="Times New Roman" w:cs="Times New Roman"/>
          <w:sz w:val="24"/>
          <w:szCs w:val="24"/>
        </w:rPr>
        <w:t xml:space="preserve"> stage</w:t>
      </w:r>
      <w:hyperlink w:anchor="_ENREF_11" w:tooltip="Kalinka, 2010 #539" w:history="1"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PEVuZE5vdGU+PENpdGU+PEF1dGhvcj5LYWxpbmthPC9BdXRob3I+PFllYXI+MjAxMDwvWWVhcj48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PEVuZE5vdGU+PENpdGU+PEF1dGhvcj5LYWxpbmthPC9BdXRob3I+PFllYXI+MjAxMDwvWWVhcj48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</w:fldData>
          </w:fldChar>
        </w:r>
        <w:r w:rsidR="0058103C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8103C">
          <w:rPr>
            <w:rFonts w:ascii="Times New Roman" w:hAnsi="Times New Roman" w:cs="Times New Roman"/>
            <w:sz w:val="24"/>
            <w:szCs w:val="24"/>
          </w:rPr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103C" w:rsidRPr="00615A4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</w:t>
        </w:r>
        <w:r w:rsidR="0058103C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2B0AAF">
        <w:rPr>
          <w:rFonts w:ascii="Times New Roman" w:hAnsi="Times New Roman" w:cs="Times New Roman"/>
          <w:sz w:val="24"/>
          <w:szCs w:val="24"/>
        </w:rPr>
        <w:t>, supporting the hourglass model at the molecular level. In th</w:t>
      </w:r>
      <w:r w:rsidR="00E35795">
        <w:rPr>
          <w:rFonts w:ascii="Times New Roman" w:hAnsi="Times New Roman" w:cs="Times New Roman"/>
          <w:sz w:val="24"/>
          <w:szCs w:val="24"/>
        </w:rPr>
        <w:t>e current study</w:t>
      </w:r>
      <w:r w:rsidRPr="002B0AAF">
        <w:rPr>
          <w:rFonts w:ascii="Times New Roman" w:hAnsi="Times New Roman" w:cs="Times New Roman"/>
          <w:sz w:val="24"/>
          <w:szCs w:val="24"/>
        </w:rPr>
        <w:t xml:space="preserve">, we compared the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2B0AAF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B0AAF">
        <w:rPr>
          <w:rFonts w:ascii="Times New Roman" w:hAnsi="Times New Roman" w:cs="Times New Roman"/>
          <w:sz w:val="24"/>
          <w:szCs w:val="24"/>
        </w:rPr>
        <w:t>expression modules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for embryonic development</w:t>
      </w:r>
      <w:r w:rsidRPr="002B0AAF">
        <w:rPr>
          <w:rFonts w:ascii="Times New Roman" w:hAnsi="Times New Roman" w:cs="Times New Roman"/>
          <w:sz w:val="24"/>
          <w:szCs w:val="24"/>
        </w:rPr>
        <w:t xml:space="preserve"> between worm and fly, further supporting the hourglass model at the level of </w:t>
      </w:r>
      <w:r w:rsidR="00E35795">
        <w:rPr>
          <w:rFonts w:ascii="Times New Roman" w:hAnsi="Times New Roman" w:cs="Times New Roman"/>
          <w:sz w:val="24"/>
          <w:szCs w:val="24"/>
        </w:rPr>
        <w:t xml:space="preserve">the </w:t>
      </w:r>
      <w:r w:rsidRPr="002B0AAF">
        <w:rPr>
          <w:rFonts w:ascii="Times New Roman" w:hAnsi="Times New Roman" w:cs="Times New Roman"/>
          <w:sz w:val="24"/>
          <w:szCs w:val="24"/>
        </w:rPr>
        <w:t>gene network.</w:t>
      </w:r>
    </w:p>
    <w:p w14:paraId="6A5C06F5" w14:textId="77777777" w:rsidR="00093A4D" w:rsidRPr="007C5435" w:rsidRDefault="00093A4D" w:rsidP="00093A4D">
      <w:pPr>
        <w:spacing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F9641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48C0F38A" wp14:editId="2D4BD57E">
            <wp:extent cx="3243993" cy="2057400"/>
            <wp:effectExtent l="0" t="0" r="7620" b="0"/>
            <wp:docPr id="10" name="Picture 3" descr="figures_Jan8_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gures_Jan8_2016.pdf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5" t="16049" r="17407" b="30864"/>
                    <a:stretch/>
                  </pic:blipFill>
                  <pic:spPr bwMode="auto">
                    <a:xfrm>
                      <a:off x="0" y="0"/>
                      <a:ext cx="3243993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3CA61" w14:textId="349846E5" w:rsidR="00093A4D" w:rsidRPr="00825EE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2</w:t>
      </w:r>
      <w:r w:rsidRPr="007C5435">
        <w:rPr>
          <w:rFonts w:ascii="Times New Roman" w:hAnsi="Times New Roman" w:cs="Times New Roman"/>
          <w:b/>
          <w:sz w:val="24"/>
          <w:szCs w:val="24"/>
        </w:rPr>
        <w:t>. Expression profile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7C5435">
        <w:rPr>
          <w:rFonts w:ascii="Times New Roman" w:hAnsi="Times New Roman" w:cs="Times New Roman"/>
          <w:b/>
          <w:sz w:val="24"/>
          <w:szCs w:val="24"/>
        </w:rPr>
        <w:t xml:space="preserve"> of selected </w:t>
      </w:r>
      <w:r>
        <w:rPr>
          <w:rFonts w:ascii="Times New Roman" w:hAnsi="Times New Roman" w:cs="Times New Roman"/>
          <w:b/>
          <w:sz w:val="24"/>
          <w:szCs w:val="24"/>
        </w:rPr>
        <w:t xml:space="preserve">gene </w:t>
      </w:r>
      <w:r w:rsidRPr="007C5435">
        <w:rPr>
          <w:rFonts w:ascii="Times New Roman" w:hAnsi="Times New Roman" w:cs="Times New Roman"/>
          <w:b/>
          <w:sz w:val="24"/>
          <w:szCs w:val="24"/>
        </w:rPr>
        <w:t xml:space="preserve">modules.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F47FDB">
        <w:rPr>
          <w:rFonts w:ascii="Times New Roman" w:hAnsi="Times New Roman" w:cs="Times New Roman"/>
          <w:sz w:val="24"/>
          <w:szCs w:val="24"/>
        </w:rPr>
        <w:t xml:space="preserve">10 and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F47FDB">
        <w:rPr>
          <w:rFonts w:ascii="Times New Roman" w:hAnsi="Times New Roman" w:cs="Times New Roman"/>
          <w:sz w:val="24"/>
          <w:szCs w:val="24"/>
        </w:rPr>
        <w:t>101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FDB">
        <w:rPr>
          <w:rFonts w:ascii="Times New Roman" w:hAnsi="Times New Roman" w:cs="Times New Roman"/>
          <w:sz w:val="24"/>
          <w:szCs w:val="24"/>
        </w:rPr>
        <w:t>are two worm-specific gene modules</w:t>
      </w:r>
      <w:r>
        <w:rPr>
          <w:rFonts w:ascii="Times New Roman" w:hAnsi="Times New Roman" w:cs="Times New Roman"/>
          <w:sz w:val="24"/>
          <w:szCs w:val="24"/>
        </w:rPr>
        <w:t>, whereas c</w:t>
      </w:r>
      <w:r w:rsidRPr="00F47FDB">
        <w:rPr>
          <w:rFonts w:ascii="Times New Roman" w:hAnsi="Times New Roman" w:cs="Times New Roman"/>
          <w:sz w:val="24"/>
          <w:szCs w:val="24"/>
        </w:rPr>
        <w:t xml:space="preserve">4 and c6 are two gene modules </w:t>
      </w:r>
      <w:r>
        <w:rPr>
          <w:rFonts w:ascii="Times New Roman" w:hAnsi="Times New Roman" w:cs="Times New Roman"/>
          <w:sz w:val="24"/>
          <w:szCs w:val="24"/>
        </w:rPr>
        <w:t xml:space="preserve">that are </w:t>
      </w:r>
      <w:r w:rsidRPr="00F47FDB">
        <w:rPr>
          <w:rFonts w:ascii="Times New Roman" w:hAnsi="Times New Roman" w:cs="Times New Roman"/>
          <w:sz w:val="24"/>
          <w:szCs w:val="24"/>
        </w:rPr>
        <w:t xml:space="preserve">conserved between worm and fly. </w:t>
      </w:r>
      <w:r w:rsidRPr="001E1850">
        <w:rPr>
          <w:rFonts w:ascii="Times New Roman" w:hAnsi="Times New Roman" w:cs="Times New Roman"/>
          <w:sz w:val="24"/>
          <w:szCs w:val="24"/>
        </w:rPr>
        <w:t>The representative enriched biological processes for each</w:t>
      </w:r>
      <w:r>
        <w:rPr>
          <w:rFonts w:ascii="Times New Roman" w:hAnsi="Times New Roman" w:cs="Times New Roman"/>
          <w:sz w:val="24"/>
          <w:szCs w:val="24"/>
        </w:rPr>
        <w:t xml:space="preserve"> gene</w:t>
      </w:r>
      <w:r w:rsidRPr="001E1850">
        <w:rPr>
          <w:rFonts w:ascii="Times New Roman" w:hAnsi="Times New Roman" w:cs="Times New Roman"/>
          <w:sz w:val="24"/>
          <w:szCs w:val="24"/>
        </w:rPr>
        <w:t xml:space="preserve"> module are shown in the legend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E1850">
        <w:rPr>
          <w:rFonts w:ascii="Times New Roman" w:hAnsi="Times New Roman" w:cs="Times New Roman"/>
          <w:sz w:val="24"/>
          <w:szCs w:val="24"/>
        </w:rPr>
        <w:t>ee Supplemental Table 1 for detail</w:t>
      </w:r>
      <w:r w:rsidR="00E35795">
        <w:rPr>
          <w:rFonts w:ascii="Times New Roman" w:hAnsi="Times New Roman" w:cs="Times New Roman"/>
          <w:sz w:val="24"/>
          <w:szCs w:val="24"/>
        </w:rPr>
        <w:t>s</w:t>
      </w:r>
      <w:r w:rsidRPr="001E1850">
        <w:rPr>
          <w:rFonts w:ascii="Times New Roman" w:hAnsi="Times New Roman" w:cs="Times New Roman"/>
          <w:sz w:val="24"/>
          <w:szCs w:val="24"/>
        </w:rPr>
        <w:t xml:space="preserve">). The </w:t>
      </w:r>
      <w:proofErr w:type="spellStart"/>
      <w:r w:rsidRPr="001E1850">
        <w:rPr>
          <w:rFonts w:ascii="Times New Roman" w:hAnsi="Times New Roman" w:cs="Times New Roman"/>
          <w:sz w:val="24"/>
          <w:szCs w:val="24"/>
        </w:rPr>
        <w:t>eigengene</w:t>
      </w:r>
      <w:proofErr w:type="spellEnd"/>
      <w:r w:rsidRPr="001E1850">
        <w:rPr>
          <w:rFonts w:ascii="Times New Roman" w:hAnsi="Times New Roman" w:cs="Times New Roman"/>
          <w:sz w:val="24"/>
          <w:szCs w:val="24"/>
        </w:rPr>
        <w:t xml:space="preserve"> of each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1E1850">
        <w:rPr>
          <w:rFonts w:ascii="Times New Roman" w:hAnsi="Times New Roman" w:cs="Times New Roman"/>
          <w:sz w:val="24"/>
          <w:szCs w:val="24"/>
        </w:rPr>
        <w:t xml:space="preserve">module </w:t>
      </w:r>
      <w:r w:rsidR="00E35795">
        <w:rPr>
          <w:rFonts w:ascii="Times New Roman" w:hAnsi="Times New Roman" w:cs="Times New Roman"/>
          <w:sz w:val="24"/>
          <w:szCs w:val="24"/>
        </w:rPr>
        <w:t>was</w:t>
      </w:r>
      <w:r w:rsidRPr="001E1850">
        <w:rPr>
          <w:rFonts w:ascii="Times New Roman" w:hAnsi="Times New Roman" w:cs="Times New Roman"/>
          <w:sz w:val="24"/>
          <w:szCs w:val="24"/>
        </w:rPr>
        <w:t xml:space="preserve"> used to represent the mRNA abundance (Y-axis). The X-axis </w:t>
      </w:r>
      <w:r>
        <w:rPr>
          <w:rFonts w:ascii="Times New Roman" w:hAnsi="Times New Roman" w:cs="Times New Roman"/>
          <w:sz w:val="24"/>
          <w:szCs w:val="24"/>
        </w:rPr>
        <w:t>represents</w:t>
      </w:r>
      <w:r w:rsidRPr="001E1850">
        <w:rPr>
          <w:rFonts w:ascii="Times New Roman" w:hAnsi="Times New Roman" w:cs="Times New Roman"/>
          <w:sz w:val="24"/>
          <w:szCs w:val="24"/>
        </w:rPr>
        <w:t xml:space="preserve"> the sampling time points (hours) of the RNA</w:t>
      </w:r>
      <w:r w:rsidR="00E3579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35795">
        <w:rPr>
          <w:rFonts w:ascii="Times New Roman" w:hAnsi="Times New Roman" w:cs="Times New Roman"/>
          <w:sz w:val="24"/>
          <w:szCs w:val="24"/>
        </w:rPr>
        <w:t>S</w:t>
      </w:r>
      <w:r w:rsidRPr="001E1850">
        <w:rPr>
          <w:rFonts w:ascii="Times New Roman" w:hAnsi="Times New Roman" w:cs="Times New Roman"/>
          <w:sz w:val="24"/>
          <w:szCs w:val="24"/>
        </w:rPr>
        <w:t>eq</w:t>
      </w:r>
      <w:proofErr w:type="spellEnd"/>
      <w:r w:rsidRPr="001E1850"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45F7E239" w14:textId="77777777" w:rsidR="00093A4D" w:rsidRDefault="00093A4D" w:rsidP="00093A4D">
      <w:pPr>
        <w:spacing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</w:p>
    <w:p w14:paraId="51AE8FA1" w14:textId="77777777" w:rsidR="00093A4D" w:rsidRDefault="00093A4D" w:rsidP="00093A4D">
      <w:pPr>
        <w:spacing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9641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14A0CE0" wp14:editId="20DCDFDE">
            <wp:extent cx="3573445" cy="1780540"/>
            <wp:effectExtent l="0" t="0" r="8255" b="0"/>
            <wp:docPr id="11" name="Picture 4" descr="figures_Jan8_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igures_Jan8_2016.pdf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20247" r="29444" b="44198"/>
                    <a:stretch/>
                  </pic:blipFill>
                  <pic:spPr bwMode="auto">
                    <a:xfrm>
                      <a:off x="0" y="0"/>
                      <a:ext cx="357344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8F50C" w14:textId="5DFA7821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3</w:t>
      </w:r>
      <w:r w:rsidRPr="007C5435">
        <w:rPr>
          <w:rFonts w:ascii="Times New Roman" w:hAnsi="Times New Roman" w:cs="Times New Roman"/>
          <w:b/>
          <w:sz w:val="24"/>
          <w:szCs w:val="24"/>
        </w:rPr>
        <w:t>. Correlation of expression profiles (</w:t>
      </w:r>
      <w:proofErr w:type="spellStart"/>
      <w:r w:rsidRPr="007C5435">
        <w:rPr>
          <w:rFonts w:ascii="Times New Roman" w:hAnsi="Times New Roman" w:cs="Times New Roman"/>
          <w:b/>
          <w:sz w:val="24"/>
          <w:szCs w:val="24"/>
        </w:rPr>
        <w:t>eigengene</w:t>
      </w:r>
      <w:r w:rsidR="00EA5E45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7C5435">
        <w:rPr>
          <w:rFonts w:ascii="Times New Roman" w:hAnsi="Times New Roman" w:cs="Times New Roman"/>
          <w:b/>
          <w:sz w:val="24"/>
          <w:szCs w:val="24"/>
        </w:rPr>
        <w:t xml:space="preserve">) of </w:t>
      </w:r>
      <w:r>
        <w:rPr>
          <w:rFonts w:ascii="Times New Roman" w:hAnsi="Times New Roman" w:cs="Times New Roman"/>
          <w:b/>
          <w:sz w:val="24"/>
          <w:szCs w:val="24"/>
        </w:rPr>
        <w:t xml:space="preserve">gene </w:t>
      </w:r>
      <w:r w:rsidRPr="007C5435">
        <w:rPr>
          <w:rFonts w:ascii="Times New Roman" w:hAnsi="Times New Roman" w:cs="Times New Roman"/>
          <w:b/>
          <w:sz w:val="24"/>
          <w:szCs w:val="24"/>
        </w:rPr>
        <w:t>modules during different time period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7C543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7FDB">
        <w:rPr>
          <w:rFonts w:ascii="Times New Roman" w:hAnsi="Times New Roman" w:cs="Times New Roman"/>
          <w:sz w:val="24"/>
          <w:szCs w:val="24"/>
        </w:rPr>
        <w:t>All pairwise Spearman correlation</w:t>
      </w:r>
      <w:r>
        <w:rPr>
          <w:rFonts w:ascii="Times New Roman" w:hAnsi="Times New Roman" w:cs="Times New Roman"/>
          <w:sz w:val="24"/>
          <w:szCs w:val="24"/>
        </w:rPr>
        <w:t xml:space="preserve"> coefficients</w:t>
      </w:r>
      <w:r w:rsidRPr="00F47FDB">
        <w:rPr>
          <w:rFonts w:ascii="Times New Roman" w:hAnsi="Times New Roman" w:cs="Times New Roman"/>
          <w:sz w:val="24"/>
          <w:szCs w:val="24"/>
        </w:rPr>
        <w:t xml:space="preserve"> among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F47FDB">
        <w:rPr>
          <w:rFonts w:ascii="Times New Roman" w:hAnsi="Times New Roman" w:cs="Times New Roman"/>
          <w:sz w:val="24"/>
          <w:szCs w:val="24"/>
        </w:rPr>
        <w:t xml:space="preserve">modules are shown in each time window of </w:t>
      </w:r>
      <w:r w:rsidR="00EA5E45">
        <w:rPr>
          <w:rFonts w:ascii="Times New Roman" w:hAnsi="Times New Roman" w:cs="Times New Roman"/>
          <w:sz w:val="24"/>
          <w:szCs w:val="24"/>
        </w:rPr>
        <w:t>three</w:t>
      </w:r>
      <w:r w:rsidRPr="00F47FDB">
        <w:rPr>
          <w:rFonts w:ascii="Times New Roman" w:hAnsi="Times New Roman" w:cs="Times New Roman"/>
          <w:sz w:val="24"/>
          <w:szCs w:val="24"/>
        </w:rPr>
        <w:t xml:space="preserve"> hours during worm embryogenesis for a) conserved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F47FDB">
        <w:rPr>
          <w:rFonts w:ascii="Times New Roman" w:hAnsi="Times New Roman" w:cs="Times New Roman"/>
          <w:sz w:val="24"/>
          <w:szCs w:val="24"/>
        </w:rPr>
        <w:t xml:space="preserve">modules and b) worm-specific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F47FDB">
        <w:rPr>
          <w:rFonts w:ascii="Times New Roman" w:hAnsi="Times New Roman" w:cs="Times New Roman"/>
          <w:sz w:val="24"/>
          <w:szCs w:val="24"/>
        </w:rPr>
        <w:t>modules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749F4">
        <w:rPr>
          <w:rFonts w:ascii="Times New Roman" w:hAnsi="Times New Roman" w:cs="Times New Roman"/>
          <w:sz w:val="24"/>
          <w:szCs w:val="24"/>
        </w:rPr>
        <w:t>The red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749F4">
        <w:rPr>
          <w:rFonts w:ascii="Times New Roman" w:hAnsi="Times New Roman" w:cs="Times New Roman"/>
          <w:sz w:val="24"/>
          <w:szCs w:val="24"/>
        </w:rPr>
        <w:t xml:space="preserve">colored boxes indicate the </w:t>
      </w:r>
      <w:proofErr w:type="spellStart"/>
      <w:r w:rsidRPr="00F749F4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Pr="00F749F4">
        <w:rPr>
          <w:rFonts w:ascii="Times New Roman" w:hAnsi="Times New Roman" w:cs="Times New Roman"/>
          <w:sz w:val="24"/>
          <w:szCs w:val="24"/>
        </w:rPr>
        <w:t xml:space="preserve"> stage. The Y-axis is the </w:t>
      </w:r>
      <w:r w:rsidR="00EA5E45">
        <w:rPr>
          <w:rFonts w:ascii="Times New Roman" w:hAnsi="Times New Roman" w:cs="Times New Roman"/>
          <w:sz w:val="24"/>
          <w:szCs w:val="24"/>
        </w:rPr>
        <w:t>S</w:t>
      </w:r>
      <w:r w:rsidRPr="00F749F4">
        <w:rPr>
          <w:rFonts w:ascii="Times New Roman" w:hAnsi="Times New Roman" w:cs="Times New Roman"/>
          <w:sz w:val="24"/>
          <w:szCs w:val="24"/>
        </w:rPr>
        <w:t>pearman correlation relationship.</w:t>
      </w:r>
    </w:p>
    <w:p w14:paraId="286D93DE" w14:textId="77777777" w:rsidR="00093A4D" w:rsidRPr="0065297C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</w:p>
    <w:p w14:paraId="0ECE8292" w14:textId="77777777" w:rsidR="00093A4D" w:rsidRDefault="00093A4D" w:rsidP="00093A4D">
      <w:pPr>
        <w:spacing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9641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485101A" wp14:editId="0FC7A817">
            <wp:extent cx="3657600" cy="2738696"/>
            <wp:effectExtent l="0" t="0" r="0" b="5080"/>
            <wp:docPr id="16" name="Picture 5" descr="figures_Jan8_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igures_Jan8_2016.pdf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11358" r="11667" b="13580"/>
                    <a:stretch/>
                  </pic:blipFill>
                  <pic:spPr bwMode="auto">
                    <a:xfrm>
                      <a:off x="0" y="0"/>
                      <a:ext cx="3658867" cy="27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3C321" w14:textId="6CDF7FFF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4</w:t>
      </w:r>
      <w:r w:rsidRPr="007C5435">
        <w:rPr>
          <w:rFonts w:ascii="Times New Roman" w:hAnsi="Times New Roman" w:cs="Times New Roman"/>
          <w:b/>
          <w:sz w:val="24"/>
          <w:szCs w:val="24"/>
        </w:rPr>
        <w:t>. Similarity of expression profile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7C5435">
        <w:rPr>
          <w:rFonts w:ascii="Times New Roman" w:hAnsi="Times New Roman" w:cs="Times New Roman"/>
          <w:b/>
          <w:sz w:val="24"/>
          <w:szCs w:val="24"/>
        </w:rPr>
        <w:t xml:space="preserve"> between different conserved </w:t>
      </w:r>
      <w:r>
        <w:rPr>
          <w:rFonts w:ascii="Times New Roman" w:hAnsi="Times New Roman" w:cs="Times New Roman"/>
          <w:b/>
          <w:sz w:val="24"/>
          <w:szCs w:val="24"/>
        </w:rPr>
        <w:t xml:space="preserve">gene </w:t>
      </w:r>
      <w:r w:rsidRPr="007C5435">
        <w:rPr>
          <w:rFonts w:ascii="Times New Roman" w:hAnsi="Times New Roman" w:cs="Times New Roman"/>
          <w:b/>
          <w:sz w:val="24"/>
          <w:szCs w:val="24"/>
        </w:rPr>
        <w:t xml:space="preserve">modules in each time window of </w:t>
      </w:r>
      <w:r w:rsidR="00EA5E45">
        <w:rPr>
          <w:rFonts w:ascii="Times New Roman" w:hAnsi="Times New Roman" w:cs="Times New Roman"/>
          <w:b/>
          <w:sz w:val="24"/>
          <w:szCs w:val="24"/>
        </w:rPr>
        <w:t>three</w:t>
      </w:r>
      <w:r w:rsidRPr="007C5435">
        <w:rPr>
          <w:rFonts w:ascii="Times New Roman" w:hAnsi="Times New Roman" w:cs="Times New Roman"/>
          <w:b/>
          <w:sz w:val="24"/>
          <w:szCs w:val="24"/>
        </w:rPr>
        <w:t xml:space="preserve"> hours during worm embryogenesis.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424A">
        <w:rPr>
          <w:rFonts w:ascii="Times New Roman" w:hAnsi="Times New Roman" w:cs="Times New Roman"/>
          <w:sz w:val="24"/>
          <w:szCs w:val="24"/>
        </w:rPr>
        <w:t>As shown in the scale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24A">
        <w:rPr>
          <w:rFonts w:ascii="Times New Roman" w:hAnsi="Times New Roman" w:cs="Times New Roman"/>
          <w:sz w:val="24"/>
          <w:szCs w:val="24"/>
        </w:rPr>
        <w:t xml:space="preserve">bar (top left), blue represents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00424A">
        <w:rPr>
          <w:rFonts w:ascii="Times New Roman" w:hAnsi="Times New Roman" w:cs="Times New Roman"/>
          <w:sz w:val="24"/>
          <w:szCs w:val="24"/>
        </w:rPr>
        <w:t>positive correlation</w:t>
      </w:r>
      <w:r>
        <w:rPr>
          <w:rFonts w:ascii="Times New Roman" w:hAnsi="Times New Roman" w:cs="Times New Roman"/>
          <w:sz w:val="24"/>
          <w:szCs w:val="24"/>
        </w:rPr>
        <w:t>, y</w:t>
      </w:r>
      <w:r w:rsidRPr="0000424A">
        <w:rPr>
          <w:rFonts w:ascii="Times New Roman" w:hAnsi="Times New Roman" w:cs="Times New Roman"/>
          <w:sz w:val="24"/>
          <w:szCs w:val="24"/>
        </w:rPr>
        <w:t>ellow represents negative correlation</w:t>
      </w:r>
      <w:r>
        <w:rPr>
          <w:rFonts w:ascii="Times New Roman" w:hAnsi="Times New Roman" w:cs="Times New Roman"/>
          <w:sz w:val="24"/>
          <w:szCs w:val="24"/>
        </w:rPr>
        <w:t>, and g</w:t>
      </w:r>
      <w:r w:rsidRPr="0000424A">
        <w:rPr>
          <w:rFonts w:ascii="Times New Roman" w:hAnsi="Times New Roman" w:cs="Times New Roman"/>
          <w:sz w:val="24"/>
          <w:szCs w:val="24"/>
        </w:rPr>
        <w:t xml:space="preserve">reen represents </w:t>
      </w:r>
      <w:r w:rsidR="00EA5E45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weak (i.e., close to 0)</w:t>
      </w:r>
      <w:r w:rsidRPr="0000424A">
        <w:rPr>
          <w:rFonts w:ascii="Times New Roman" w:hAnsi="Times New Roman" w:cs="Times New Roman"/>
          <w:sz w:val="24"/>
          <w:szCs w:val="24"/>
        </w:rPr>
        <w:t xml:space="preserve"> correlation. The time window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04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covering </w:t>
      </w:r>
      <w:proofErr w:type="spellStart"/>
      <w:r w:rsidRPr="0000424A">
        <w:rPr>
          <w:rFonts w:ascii="Times New Roman" w:hAnsi="Times New Roman" w:cs="Times New Roman"/>
          <w:sz w:val="24"/>
          <w:szCs w:val="24"/>
        </w:rPr>
        <w:t>phylotypic</w:t>
      </w:r>
      <w:proofErr w:type="spellEnd"/>
      <w:r w:rsidRPr="0000424A">
        <w:rPr>
          <w:rFonts w:ascii="Times New Roman" w:hAnsi="Times New Roman" w:cs="Times New Roman"/>
          <w:sz w:val="24"/>
          <w:szCs w:val="24"/>
        </w:rPr>
        <w:t xml:space="preserve"> stages are highlighted</w:t>
      </w:r>
      <w:r>
        <w:rPr>
          <w:rFonts w:ascii="Times New Roman" w:hAnsi="Times New Roman" w:cs="Times New Roman"/>
          <w:sz w:val="24"/>
          <w:szCs w:val="24"/>
        </w:rPr>
        <w:t xml:space="preserve"> in brown boxes</w:t>
      </w:r>
      <w:r w:rsidRPr="0000424A">
        <w:rPr>
          <w:rFonts w:ascii="Times New Roman" w:hAnsi="Times New Roman" w:cs="Times New Roman"/>
          <w:sz w:val="24"/>
          <w:szCs w:val="24"/>
        </w:rPr>
        <w:t>.</w:t>
      </w:r>
    </w:p>
    <w:p w14:paraId="2B118349" w14:textId="77777777" w:rsidR="00093A4D" w:rsidRPr="007C5435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F9641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79882A62" wp14:editId="77CEDBFF">
            <wp:extent cx="2628374" cy="1422400"/>
            <wp:effectExtent l="0" t="0" r="0" b="0"/>
            <wp:docPr id="17" name="Picture 6" descr="figures_Jan8_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figures_Jan8_2016.pdf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9382" r="30371" b="53604"/>
                    <a:stretch/>
                  </pic:blipFill>
                  <pic:spPr bwMode="auto">
                    <a:xfrm>
                      <a:off x="0" y="0"/>
                      <a:ext cx="2629240" cy="142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41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55DAC324" wp14:editId="447D1F82">
            <wp:extent cx="2628374" cy="1464945"/>
            <wp:effectExtent l="0" t="0" r="0" b="8255"/>
            <wp:docPr id="18" name="Picture 6" descr="figures_Jan8_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figures_Jan8_2016.pdf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49040" r="30371" b="12838"/>
                    <a:stretch/>
                  </pic:blipFill>
                  <pic:spPr bwMode="auto">
                    <a:xfrm>
                      <a:off x="0" y="0"/>
                      <a:ext cx="2629240" cy="146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64722" w14:textId="4128414D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5</w:t>
      </w:r>
      <w:r w:rsidRPr="007C543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Preservation score</w:t>
      </w:r>
      <w:r w:rsidRPr="007C5435">
        <w:rPr>
          <w:rFonts w:ascii="Times New Roman" w:hAnsi="Times New Roman" w:cs="Times New Roman"/>
          <w:b/>
          <w:sz w:val="24"/>
          <w:szCs w:val="24"/>
        </w:rPr>
        <w:t xml:space="preserve"> among different time period</w:t>
      </w:r>
      <w:r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Pr="00344FE5">
        <w:rPr>
          <w:rFonts w:ascii="Times New Roman" w:hAnsi="Times New Roman" w:cs="Times New Roman"/>
          <w:sz w:val="24"/>
          <w:szCs w:val="24"/>
        </w:rPr>
        <w:t>Z-score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44FE5">
        <w:rPr>
          <w:rFonts w:ascii="Times New Roman" w:hAnsi="Times New Roman" w:cs="Times New Roman"/>
          <w:sz w:val="24"/>
          <w:szCs w:val="24"/>
        </w:rPr>
        <w:t xml:space="preserve"> from ‘</w:t>
      </w:r>
      <w:proofErr w:type="spellStart"/>
      <w:r w:rsidRPr="00344FE5">
        <w:rPr>
          <w:rFonts w:ascii="Times New Roman" w:hAnsi="Times New Roman" w:cs="Times New Roman"/>
          <w:sz w:val="24"/>
          <w:szCs w:val="24"/>
        </w:rPr>
        <w:t>modulePreservation</w:t>
      </w:r>
      <w:proofErr w:type="spellEnd"/>
      <w:r w:rsidRPr="00344FE5">
        <w:rPr>
          <w:rFonts w:ascii="Times New Roman" w:hAnsi="Times New Roman" w:cs="Times New Roman"/>
          <w:sz w:val="24"/>
          <w:szCs w:val="24"/>
        </w:rPr>
        <w:t xml:space="preserve">’ of WGCNA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344FE5">
        <w:rPr>
          <w:rFonts w:ascii="Times New Roman" w:hAnsi="Times New Roman" w:cs="Times New Roman"/>
          <w:sz w:val="24"/>
          <w:szCs w:val="24"/>
        </w:rPr>
        <w:t xml:space="preserve"> used to evaluate</w:t>
      </w:r>
      <w:r>
        <w:rPr>
          <w:rFonts w:ascii="Times New Roman" w:hAnsi="Times New Roman" w:cs="Times New Roman"/>
          <w:sz w:val="24"/>
          <w:szCs w:val="24"/>
        </w:rPr>
        <w:t xml:space="preserve"> preservation of gene modules</w:t>
      </w:r>
      <w:r w:rsidRPr="00344FE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344FE5">
        <w:rPr>
          <w:rFonts w:ascii="Times New Roman" w:hAnsi="Times New Roman" w:cs="Times New Roman"/>
          <w:sz w:val="24"/>
          <w:szCs w:val="24"/>
        </w:rPr>
        <w:t xml:space="preserve">Z-score </w:t>
      </w:r>
      <w:r>
        <w:rPr>
          <w:rFonts w:ascii="Times New Roman" w:hAnsi="Times New Roman" w:cs="Times New Roman"/>
          <w:sz w:val="24"/>
          <w:szCs w:val="24"/>
        </w:rPr>
        <w:t>exceeding</w:t>
      </w:r>
      <w:r w:rsidRPr="00344FE5">
        <w:rPr>
          <w:rFonts w:ascii="Times New Roman" w:hAnsi="Times New Roman" w:cs="Times New Roman"/>
          <w:sz w:val="24"/>
          <w:szCs w:val="24"/>
        </w:rPr>
        <w:t xml:space="preserve"> </w:t>
      </w:r>
      <w:r w:rsidR="00744DF3">
        <w:rPr>
          <w:rFonts w:ascii="Times New Roman" w:hAnsi="Times New Roman" w:cs="Times New Roman"/>
          <w:sz w:val="24"/>
          <w:szCs w:val="24"/>
        </w:rPr>
        <w:t>four</w:t>
      </w:r>
      <w:r w:rsidRPr="00344FE5">
        <w:rPr>
          <w:rFonts w:ascii="Times New Roman" w:hAnsi="Times New Roman" w:cs="Times New Roman"/>
          <w:sz w:val="24"/>
          <w:szCs w:val="24"/>
        </w:rPr>
        <w:t xml:space="preserve"> indicates the gene module can be detected.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24A">
        <w:rPr>
          <w:rFonts w:ascii="Times New Roman" w:hAnsi="Times New Roman" w:cs="Times New Roman"/>
          <w:sz w:val="24"/>
          <w:szCs w:val="24"/>
        </w:rPr>
        <w:t>The X-axis represents time-window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04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0424A">
        <w:rPr>
          <w:rFonts w:ascii="Times New Roman" w:hAnsi="Times New Roman" w:cs="Times New Roman"/>
          <w:sz w:val="24"/>
          <w:szCs w:val="24"/>
        </w:rPr>
        <w:t xml:space="preserve">of </w:t>
      </w:r>
      <w:r w:rsidR="00744DF3">
        <w:rPr>
          <w:rFonts w:ascii="Times New Roman" w:hAnsi="Times New Roman" w:cs="Times New Roman"/>
          <w:sz w:val="24"/>
          <w:szCs w:val="24"/>
        </w:rPr>
        <w:t>three</w:t>
      </w:r>
      <w:r w:rsidRPr="0000424A">
        <w:rPr>
          <w:rFonts w:ascii="Times New Roman" w:hAnsi="Times New Roman" w:cs="Times New Roman"/>
          <w:sz w:val="24"/>
          <w:szCs w:val="24"/>
        </w:rPr>
        <w:t xml:space="preserve"> hours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0424A">
        <w:rPr>
          <w:rFonts w:ascii="Times New Roman" w:hAnsi="Times New Roman" w:cs="Times New Roman"/>
          <w:sz w:val="24"/>
          <w:szCs w:val="24"/>
        </w:rPr>
        <w:t xml:space="preserve"> during worm embryogenesis. a) </w:t>
      </w:r>
      <w:r w:rsidR="00744DF3">
        <w:rPr>
          <w:rFonts w:ascii="Times New Roman" w:hAnsi="Times New Roman" w:cs="Times New Roman"/>
          <w:sz w:val="24"/>
          <w:szCs w:val="24"/>
        </w:rPr>
        <w:t>C</w:t>
      </w:r>
      <w:r w:rsidRPr="0000424A">
        <w:rPr>
          <w:rFonts w:ascii="Times New Roman" w:hAnsi="Times New Roman" w:cs="Times New Roman"/>
          <w:sz w:val="24"/>
          <w:szCs w:val="24"/>
        </w:rPr>
        <w:t xml:space="preserve">onserved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00424A">
        <w:rPr>
          <w:rFonts w:ascii="Times New Roman" w:hAnsi="Times New Roman" w:cs="Times New Roman"/>
          <w:sz w:val="24"/>
          <w:szCs w:val="24"/>
        </w:rPr>
        <w:t xml:space="preserve">modules; b) worm-specific </w:t>
      </w:r>
      <w:r>
        <w:rPr>
          <w:rFonts w:ascii="Times New Roman" w:hAnsi="Times New Roman" w:cs="Times New Roman"/>
          <w:sz w:val="24"/>
          <w:szCs w:val="24"/>
        </w:rPr>
        <w:t xml:space="preserve">gene </w:t>
      </w:r>
      <w:r w:rsidRPr="0000424A">
        <w:rPr>
          <w:rFonts w:ascii="Times New Roman" w:hAnsi="Times New Roman" w:cs="Times New Roman"/>
          <w:sz w:val="24"/>
          <w:szCs w:val="24"/>
        </w:rPr>
        <w:t>modules. Only modules with at least 50 genes are shown.</w:t>
      </w:r>
    </w:p>
    <w:p w14:paraId="7243C55B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</w:p>
    <w:p w14:paraId="2CF72461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F9641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0F2E997E" wp14:editId="09C33365">
            <wp:extent cx="2644201" cy="2628900"/>
            <wp:effectExtent l="0" t="0" r="0" b="0"/>
            <wp:docPr id="19" name="Picture 1" descr="figure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igure6.pdf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60"/>
                    <a:stretch/>
                  </pic:blipFill>
                  <pic:spPr>
                    <a:xfrm>
                      <a:off x="0" y="0"/>
                      <a:ext cx="2644545" cy="262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5B82" w14:textId="6F157CA4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6. A case study of potential regulatory factors of conserved modules. </w:t>
      </w:r>
      <w:r w:rsidRPr="007E2D1D">
        <w:rPr>
          <w:rFonts w:ascii="Times New Roman" w:hAnsi="Times New Roman" w:cs="Times New Roman"/>
          <w:sz w:val="24"/>
          <w:szCs w:val="24"/>
        </w:rPr>
        <w:t xml:space="preserve">Based on </w:t>
      </w:r>
      <w:proofErr w:type="spellStart"/>
      <w:r w:rsidR="00744DF3">
        <w:rPr>
          <w:rFonts w:ascii="Times New Roman" w:hAnsi="Times New Roman" w:cs="Times New Roman"/>
          <w:sz w:val="24"/>
          <w:szCs w:val="24"/>
        </w:rPr>
        <w:t>C</w:t>
      </w:r>
      <w:r w:rsidRPr="007E2D1D">
        <w:rPr>
          <w:rFonts w:ascii="Times New Roman" w:hAnsi="Times New Roman" w:cs="Times New Roman"/>
          <w:sz w:val="24"/>
          <w:szCs w:val="24"/>
        </w:rPr>
        <w:t>h</w:t>
      </w:r>
      <w:r w:rsidR="00744DF3">
        <w:rPr>
          <w:rFonts w:ascii="Times New Roman" w:hAnsi="Times New Roman" w:cs="Times New Roman"/>
          <w:sz w:val="24"/>
          <w:szCs w:val="24"/>
        </w:rPr>
        <w:t>IP</w:t>
      </w:r>
      <w:r>
        <w:rPr>
          <w:rFonts w:ascii="Times New Roman" w:hAnsi="Times New Roman" w:cs="Times New Roman"/>
          <w:sz w:val="24"/>
          <w:szCs w:val="24"/>
        </w:rPr>
        <w:t>-</w:t>
      </w:r>
      <w:r w:rsidR="00744D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the potential regulatory factors of each module were identified</w:t>
      </w:r>
      <w:r w:rsidRPr="007E2D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Here, </w:t>
      </w:r>
      <w:r w:rsidR="00744DF3">
        <w:rPr>
          <w:rFonts w:ascii="Times New Roman" w:hAnsi="Times New Roman" w:cs="Times New Roman"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conserved modules were significantly co-regulated by </w:t>
      </w:r>
      <w:r w:rsidR="00744DF3">
        <w:rPr>
          <w:rFonts w:ascii="Times New Roman" w:hAnsi="Times New Roman" w:cs="Times New Roman"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TFs. (</w:t>
      </w:r>
      <w:proofErr w:type="spellStart"/>
      <w:r w:rsidRPr="007E2D1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E2D1D">
        <w:rPr>
          <w:rFonts w:ascii="Times New Roman" w:hAnsi="Times New Roman" w:cs="Times New Roman"/>
          <w:sz w:val="24"/>
          <w:szCs w:val="24"/>
        </w:rPr>
        <w:t>) The expression pattern</w:t>
      </w:r>
      <w:r>
        <w:rPr>
          <w:rFonts w:ascii="Times New Roman" w:hAnsi="Times New Roman" w:cs="Times New Roman"/>
          <w:sz w:val="24"/>
          <w:szCs w:val="24"/>
        </w:rPr>
        <w:t xml:space="preserve"> of TFs during embryogenesis,</w:t>
      </w:r>
      <w:r w:rsidRPr="007E2D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which </w:t>
      </w:r>
      <w:r w:rsidRPr="007E2D1D">
        <w:rPr>
          <w:rFonts w:ascii="Times New Roman" w:hAnsi="Times New Roman" w:cs="Times New Roman"/>
          <w:sz w:val="24"/>
          <w:szCs w:val="24"/>
        </w:rPr>
        <w:t>was calculated as log2(fold change) between consecutive tim</w:t>
      </w:r>
      <w:r>
        <w:rPr>
          <w:rFonts w:ascii="Times New Roman" w:hAnsi="Times New Roman" w:cs="Times New Roman"/>
          <w:sz w:val="24"/>
          <w:szCs w:val="24"/>
        </w:rPr>
        <w:t xml:space="preserve">e points; (b) </w:t>
      </w:r>
      <w:r>
        <w:rPr>
          <w:rFonts w:ascii="Times New Roman" w:hAnsi="Times New Roman" w:cs="Times New Roman"/>
          <w:sz w:val="24"/>
          <w:szCs w:val="24"/>
        </w:rPr>
        <w:lastRenderedPageBreak/>
        <w:t>The correlation of</w:t>
      </w:r>
      <w:r w:rsidRPr="007E2D1D">
        <w:rPr>
          <w:rFonts w:ascii="Times New Roman" w:hAnsi="Times New Roman" w:cs="Times New Roman"/>
          <w:sz w:val="24"/>
          <w:szCs w:val="24"/>
        </w:rPr>
        <w:t xml:space="preserve"> expression profiles</w:t>
      </w:r>
      <w:r>
        <w:rPr>
          <w:rFonts w:ascii="Times New Roman" w:hAnsi="Times New Roman" w:cs="Times New Roman"/>
          <w:sz w:val="24"/>
          <w:szCs w:val="24"/>
        </w:rPr>
        <w:t xml:space="preserve"> (i.e.</w:t>
      </w:r>
      <w:r w:rsidR="00744D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eigengene</w:t>
      </w:r>
      <w:r w:rsidR="00744DF3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7E2D1D">
        <w:rPr>
          <w:rFonts w:ascii="Times New Roman" w:hAnsi="Times New Roman" w:cs="Times New Roman"/>
          <w:sz w:val="24"/>
          <w:szCs w:val="24"/>
        </w:rPr>
        <w:t xml:space="preserve"> in each time window for </w:t>
      </w:r>
      <w:r w:rsidR="00744DF3">
        <w:rPr>
          <w:rFonts w:ascii="Times New Roman" w:hAnsi="Times New Roman" w:cs="Times New Roman"/>
          <w:sz w:val="24"/>
          <w:szCs w:val="24"/>
        </w:rPr>
        <w:t>four</w:t>
      </w:r>
      <w:r w:rsidRPr="007E2D1D">
        <w:rPr>
          <w:rFonts w:ascii="Times New Roman" w:hAnsi="Times New Roman" w:cs="Times New Roman"/>
          <w:sz w:val="24"/>
          <w:szCs w:val="24"/>
        </w:rPr>
        <w:t xml:space="preserve"> conserved modules.  </w:t>
      </w:r>
    </w:p>
    <w:p w14:paraId="20323B88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</w:p>
    <w:p w14:paraId="422297D0" w14:textId="77777777" w:rsidR="00093A4D" w:rsidRPr="00C7146E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9641A">
        <w:rPr>
          <w:rFonts w:ascii="Arial" w:hAnsi="Arial" w:cs="Arial"/>
          <w:noProof/>
          <w:color w:val="000000"/>
          <w:lang w:eastAsia="en-US"/>
        </w:rPr>
        <w:drawing>
          <wp:inline distT="0" distB="0" distL="0" distR="0" wp14:anchorId="20975B25" wp14:editId="69906FC8">
            <wp:extent cx="4845685" cy="2762532"/>
            <wp:effectExtent l="0" t="0" r="5715" b="6350"/>
            <wp:docPr id="20" name="Picture 20" descr="https://lh6.googleusercontent.com/eFUW5Jnf_yhVRrTK-p7cvF6kog34jia6y2g8AoHCshP3S0_bSan5HHy3L6nPQEwOuhc8a_e7ROo7EsZSILRV1i7IFskr6T_cRRRxYXnuFcM2K7rNytEYF7zKqlDFZi0Ah5MSzA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FUW5Jnf_yhVRrTK-p7cvF6kog34jia6y2g8AoHCshP3S0_bSan5HHy3L6nPQEwOuhc8a_e7ROo7EsZSILRV1i7IFskr6T_cRRRxYXnuFcM2K7rNytEYF7zKqlDFZi0Ah5MSzAtJ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29" cy="27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E45F" w14:textId="3FE696AD" w:rsidR="00093A4D" w:rsidRPr="00C7146E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8"/>
          <w:szCs w:val="24"/>
        </w:rPr>
      </w:pPr>
      <w:r w:rsidRPr="00C7146E">
        <w:rPr>
          <w:rFonts w:ascii="Times New Roman" w:hAnsi="Times New Roman" w:cs="Times New Roman"/>
          <w:b/>
          <w:color w:val="000000"/>
          <w:sz w:val="24"/>
        </w:rPr>
        <w:t xml:space="preserve">Figure 7. Mouse </w:t>
      </w:r>
      <w:proofErr w:type="spellStart"/>
      <w:r w:rsidRPr="00C7146E">
        <w:rPr>
          <w:rFonts w:ascii="Times New Roman" w:hAnsi="Times New Roman" w:cs="Times New Roman"/>
          <w:b/>
          <w:color w:val="000000"/>
          <w:sz w:val="24"/>
        </w:rPr>
        <w:t>eigengene</w:t>
      </w:r>
      <w:proofErr w:type="spellEnd"/>
      <w:r w:rsidRPr="00C7146E">
        <w:rPr>
          <w:rFonts w:ascii="Times New Roman" w:hAnsi="Times New Roman" w:cs="Times New Roman"/>
          <w:b/>
          <w:color w:val="000000"/>
          <w:sz w:val="24"/>
        </w:rPr>
        <w:t xml:space="preserve"> expression and variation at early developmental stages. </w:t>
      </w:r>
      <w:r w:rsidRPr="00C7146E">
        <w:rPr>
          <w:rFonts w:ascii="Times New Roman" w:hAnsi="Times New Roman" w:cs="Times New Roman"/>
          <w:color w:val="000000"/>
          <w:sz w:val="24"/>
        </w:rPr>
        <w:t xml:space="preserve">(A) </w:t>
      </w:r>
      <w:r w:rsidR="00744DF3">
        <w:rPr>
          <w:rFonts w:ascii="Times New Roman" w:hAnsi="Times New Roman" w:cs="Times New Roman"/>
          <w:color w:val="000000"/>
          <w:sz w:val="24"/>
        </w:rPr>
        <w:t>T</w:t>
      </w:r>
      <w:r w:rsidRPr="00C7146E">
        <w:rPr>
          <w:rFonts w:ascii="Times New Roman" w:hAnsi="Times New Roman" w:cs="Times New Roman"/>
          <w:color w:val="000000"/>
          <w:sz w:val="24"/>
        </w:rPr>
        <w:t xml:space="preserve">he expression distributions of </w:t>
      </w:r>
      <w:proofErr w:type="spellStart"/>
      <w:r w:rsidRPr="00C7146E">
        <w:rPr>
          <w:rFonts w:ascii="Times New Roman" w:hAnsi="Times New Roman" w:cs="Times New Roman"/>
          <w:color w:val="000000"/>
          <w:sz w:val="24"/>
        </w:rPr>
        <w:t>eigenegenes</w:t>
      </w:r>
      <w:proofErr w:type="spellEnd"/>
      <w:r w:rsidRPr="00C7146E">
        <w:rPr>
          <w:rFonts w:ascii="Times New Roman" w:hAnsi="Times New Roman" w:cs="Times New Roman"/>
          <w:color w:val="000000"/>
          <w:sz w:val="24"/>
        </w:rPr>
        <w:t xml:space="preserve"> of the 16 modules. The red dots indicate average expressions. (B) </w:t>
      </w:r>
      <w:r w:rsidR="00744DF3">
        <w:rPr>
          <w:rFonts w:ascii="Times New Roman" w:hAnsi="Times New Roman" w:cs="Times New Roman"/>
          <w:color w:val="000000"/>
          <w:sz w:val="24"/>
        </w:rPr>
        <w:t>T</w:t>
      </w:r>
      <w:r w:rsidRPr="00C7146E">
        <w:rPr>
          <w:rFonts w:ascii="Times New Roman" w:hAnsi="Times New Roman" w:cs="Times New Roman"/>
          <w:color w:val="000000"/>
          <w:sz w:val="24"/>
        </w:rPr>
        <w:t xml:space="preserve">he standard deviations of </w:t>
      </w:r>
      <w:proofErr w:type="spellStart"/>
      <w:r w:rsidRPr="00C7146E">
        <w:rPr>
          <w:rFonts w:ascii="Times New Roman" w:hAnsi="Times New Roman" w:cs="Times New Roman"/>
          <w:color w:val="000000"/>
          <w:sz w:val="24"/>
        </w:rPr>
        <w:t>eigengene</w:t>
      </w:r>
      <w:proofErr w:type="spellEnd"/>
      <w:r w:rsidRPr="00C7146E">
        <w:rPr>
          <w:rFonts w:ascii="Times New Roman" w:hAnsi="Times New Roman" w:cs="Times New Roman"/>
          <w:color w:val="000000"/>
          <w:sz w:val="24"/>
        </w:rPr>
        <w:t xml:space="preserve"> expressions of the 16 modules. The p-values are from F-statistics.</w:t>
      </w:r>
    </w:p>
    <w:p w14:paraId="2313FA3D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</w:p>
    <w:p w14:paraId="5073B4F3" w14:textId="77777777" w:rsidR="00093A4D" w:rsidRPr="007C5435" w:rsidRDefault="00093A4D" w:rsidP="00093A4D">
      <w:pPr>
        <w:spacing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7C5435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14:paraId="01F1B05D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F9641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651D4796" wp14:editId="2F502FF7">
            <wp:extent cx="5943600" cy="17995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1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8A59" w14:textId="5513CE09" w:rsidR="00093A4D" w:rsidRPr="00BE2D4D" w:rsidRDefault="000E15CE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9641A">
        <w:rPr>
          <w:rFonts w:ascii="Times New Roman" w:hAnsi="Times New Roman" w:cs="Times New Roman"/>
          <w:b/>
          <w:sz w:val="24"/>
          <w:szCs w:val="24"/>
        </w:rPr>
        <w:lastRenderedPageBreak/>
        <w:t>Supplemental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A4D" w:rsidRPr="007C5435">
        <w:rPr>
          <w:rFonts w:ascii="Times New Roman" w:hAnsi="Times New Roman" w:cs="Times New Roman"/>
          <w:b/>
          <w:sz w:val="24"/>
          <w:szCs w:val="24"/>
        </w:rPr>
        <w:t>Figure 1</w:t>
      </w:r>
      <w:r w:rsidR="00093A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A4D" w:rsidRPr="00344FE5">
        <w:rPr>
          <w:rFonts w:ascii="Times New Roman" w:hAnsi="Times New Roman" w:cs="Times New Roman"/>
          <w:sz w:val="24"/>
          <w:szCs w:val="24"/>
        </w:rPr>
        <w:t xml:space="preserve">a) Correlation between a pair of conserved gene modules (c2 and c4) in different time periods; b) correlation between a pair of worm-specific </w:t>
      </w:r>
      <w:r w:rsidR="00093A4D">
        <w:rPr>
          <w:rFonts w:ascii="Times New Roman" w:hAnsi="Times New Roman" w:cs="Times New Roman"/>
          <w:sz w:val="24"/>
          <w:szCs w:val="24"/>
        </w:rPr>
        <w:t xml:space="preserve">gene </w:t>
      </w:r>
      <w:r w:rsidR="00093A4D" w:rsidRPr="00344FE5">
        <w:rPr>
          <w:rFonts w:ascii="Times New Roman" w:hAnsi="Times New Roman" w:cs="Times New Roman"/>
          <w:sz w:val="24"/>
          <w:szCs w:val="24"/>
        </w:rPr>
        <w:t>modules (w10 and w13) in different time periods.</w:t>
      </w:r>
      <w:r w:rsidR="00093A4D">
        <w:rPr>
          <w:rFonts w:ascii="Times New Roman" w:hAnsi="Times New Roman" w:cs="Times New Roman"/>
          <w:sz w:val="24"/>
          <w:szCs w:val="24"/>
        </w:rPr>
        <w:t xml:space="preserve"> 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The X-axis is the time window of </w:t>
      </w:r>
      <w:r w:rsidR="008B5715">
        <w:rPr>
          <w:rFonts w:ascii="Times New Roman" w:hAnsi="Times New Roman" w:cs="Times New Roman"/>
          <w:sz w:val="24"/>
          <w:szCs w:val="24"/>
        </w:rPr>
        <w:t>three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hours (including </w:t>
      </w:r>
      <w:r w:rsidR="008B5715">
        <w:rPr>
          <w:rFonts w:ascii="Times New Roman" w:hAnsi="Times New Roman" w:cs="Times New Roman"/>
          <w:sz w:val="24"/>
          <w:szCs w:val="24"/>
        </w:rPr>
        <w:t>six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sampling time points). The Y-axis is the Pearson correlation </w:t>
      </w:r>
      <w:r w:rsidR="00093A4D">
        <w:rPr>
          <w:rFonts w:ascii="Times New Roman" w:hAnsi="Times New Roman" w:cs="Times New Roman"/>
          <w:sz w:val="24"/>
          <w:szCs w:val="24"/>
        </w:rPr>
        <w:t>coefficient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between the </w:t>
      </w:r>
      <w:proofErr w:type="spellStart"/>
      <w:r w:rsidR="00093A4D" w:rsidRPr="00BE2D4D">
        <w:rPr>
          <w:rFonts w:ascii="Times New Roman" w:hAnsi="Times New Roman" w:cs="Times New Roman"/>
          <w:sz w:val="24"/>
          <w:szCs w:val="24"/>
        </w:rPr>
        <w:t>eigengene</w:t>
      </w:r>
      <w:proofErr w:type="spellEnd"/>
      <w:r w:rsidR="00093A4D" w:rsidRPr="00BE2D4D">
        <w:rPr>
          <w:rFonts w:ascii="Times New Roman" w:hAnsi="Times New Roman" w:cs="Times New Roman"/>
          <w:sz w:val="24"/>
          <w:szCs w:val="24"/>
        </w:rPr>
        <w:t xml:space="preserve"> of a pair of </w:t>
      </w:r>
      <w:r w:rsidR="00093A4D">
        <w:rPr>
          <w:rFonts w:ascii="Times New Roman" w:hAnsi="Times New Roman" w:cs="Times New Roman"/>
          <w:sz w:val="24"/>
          <w:szCs w:val="24"/>
        </w:rPr>
        <w:t xml:space="preserve">gene </w:t>
      </w:r>
      <w:r w:rsidR="00093A4D" w:rsidRPr="00BE2D4D">
        <w:rPr>
          <w:rFonts w:ascii="Times New Roman" w:hAnsi="Times New Roman" w:cs="Times New Roman"/>
          <w:sz w:val="24"/>
          <w:szCs w:val="24"/>
        </w:rPr>
        <w:t>modules.</w:t>
      </w:r>
    </w:p>
    <w:p w14:paraId="2C533268" w14:textId="77777777" w:rsidR="00093A4D" w:rsidRPr="007C5435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BE2D4D">
        <w:rPr>
          <w:rFonts w:ascii="Times New Roman" w:hAnsi="Times New Roman" w:cs="Times New Roman"/>
          <w:sz w:val="24"/>
          <w:szCs w:val="24"/>
        </w:rPr>
        <w:t xml:space="preserve"> </w:t>
      </w:r>
      <w:r w:rsidRPr="00F9641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324CF4D7" wp14:editId="4D59BB57">
            <wp:extent cx="5219700" cy="173990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2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817F" w14:textId="495489E3" w:rsidR="00093A4D" w:rsidRPr="007C5435" w:rsidRDefault="000E15CE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FB5E7E">
        <w:rPr>
          <w:rFonts w:ascii="Times New Roman" w:hAnsi="Times New Roman" w:cs="Times New Roman"/>
          <w:b/>
          <w:sz w:val="24"/>
          <w:szCs w:val="24"/>
        </w:rPr>
        <w:t>Supplemental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A4D" w:rsidRPr="007C5435">
        <w:rPr>
          <w:rFonts w:ascii="Times New Roman" w:hAnsi="Times New Roman" w:cs="Times New Roman"/>
          <w:b/>
          <w:sz w:val="24"/>
          <w:szCs w:val="24"/>
        </w:rPr>
        <w:t xml:space="preserve">Figure 2. </w:t>
      </w:r>
      <w:proofErr w:type="spellStart"/>
      <w:r w:rsidR="00093A4D" w:rsidRPr="00344FE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3A4D" w:rsidRPr="00344FE5">
        <w:rPr>
          <w:rFonts w:ascii="Times New Roman" w:hAnsi="Times New Roman" w:cs="Times New Roman"/>
          <w:sz w:val="24"/>
          <w:szCs w:val="24"/>
        </w:rPr>
        <w:t xml:space="preserve">) </w:t>
      </w:r>
      <w:r w:rsidR="00093A4D">
        <w:rPr>
          <w:rFonts w:ascii="Times New Roman" w:hAnsi="Times New Roman" w:cs="Times New Roman"/>
          <w:sz w:val="24"/>
          <w:szCs w:val="24"/>
        </w:rPr>
        <w:t>T</w:t>
      </w:r>
      <w:r w:rsidR="00093A4D" w:rsidRPr="00344FE5">
        <w:rPr>
          <w:rFonts w:ascii="Times New Roman" w:hAnsi="Times New Roman" w:cs="Times New Roman"/>
          <w:sz w:val="24"/>
          <w:szCs w:val="24"/>
        </w:rPr>
        <w:t>he expression profile of c1 during worm embryogenesis</w:t>
      </w:r>
      <w:r w:rsidR="00093A4D">
        <w:rPr>
          <w:rFonts w:ascii="Times New Roman" w:hAnsi="Times New Roman" w:cs="Times New Roman"/>
          <w:sz w:val="24"/>
          <w:szCs w:val="24"/>
        </w:rPr>
        <w:t xml:space="preserve">. 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The X-axis </w:t>
      </w:r>
      <w:r w:rsidR="00093A4D">
        <w:rPr>
          <w:rFonts w:ascii="Times New Roman" w:hAnsi="Times New Roman" w:cs="Times New Roman"/>
          <w:sz w:val="24"/>
          <w:szCs w:val="24"/>
        </w:rPr>
        <w:t>represents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the 23 sampling time points. The Y-axis </w:t>
      </w:r>
      <w:r w:rsidR="00093A4D">
        <w:rPr>
          <w:rFonts w:ascii="Times New Roman" w:hAnsi="Times New Roman" w:cs="Times New Roman"/>
          <w:sz w:val="24"/>
          <w:szCs w:val="24"/>
        </w:rPr>
        <w:t>represents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093A4D" w:rsidRPr="00BE2D4D">
        <w:rPr>
          <w:rFonts w:ascii="Times New Roman" w:hAnsi="Times New Roman" w:cs="Times New Roman"/>
          <w:sz w:val="24"/>
          <w:szCs w:val="24"/>
        </w:rPr>
        <w:t>eigengene</w:t>
      </w:r>
      <w:proofErr w:type="spellEnd"/>
      <w:r w:rsidR="00093A4D" w:rsidRPr="00BE2D4D">
        <w:rPr>
          <w:rFonts w:ascii="Times New Roman" w:hAnsi="Times New Roman" w:cs="Times New Roman"/>
          <w:sz w:val="24"/>
          <w:szCs w:val="24"/>
        </w:rPr>
        <w:t xml:space="preserve"> of the </w:t>
      </w:r>
      <w:r w:rsidR="00093A4D">
        <w:rPr>
          <w:rFonts w:ascii="Times New Roman" w:hAnsi="Times New Roman" w:cs="Times New Roman"/>
          <w:sz w:val="24"/>
          <w:szCs w:val="24"/>
        </w:rPr>
        <w:t xml:space="preserve">gene </w:t>
      </w:r>
      <w:r w:rsidR="00093A4D" w:rsidRPr="00BE2D4D">
        <w:rPr>
          <w:rFonts w:ascii="Times New Roman" w:hAnsi="Times New Roman" w:cs="Times New Roman"/>
          <w:sz w:val="24"/>
          <w:szCs w:val="24"/>
        </w:rPr>
        <w:t>module.</w:t>
      </w:r>
      <w:r w:rsidR="00093A4D" w:rsidRPr="00344FE5">
        <w:rPr>
          <w:rFonts w:ascii="Times New Roman" w:hAnsi="Times New Roman" w:cs="Times New Roman"/>
          <w:sz w:val="24"/>
          <w:szCs w:val="24"/>
        </w:rPr>
        <w:t xml:space="preserve"> </w:t>
      </w:r>
      <w:r w:rsidR="00093A4D">
        <w:rPr>
          <w:rFonts w:ascii="Times New Roman" w:hAnsi="Times New Roman" w:cs="Times New Roman"/>
          <w:sz w:val="24"/>
          <w:szCs w:val="24"/>
        </w:rPr>
        <w:t>b) T</w:t>
      </w:r>
      <w:r w:rsidR="00093A4D" w:rsidRPr="00344FE5">
        <w:rPr>
          <w:rFonts w:ascii="Times New Roman" w:hAnsi="Times New Roman" w:cs="Times New Roman"/>
          <w:sz w:val="24"/>
          <w:szCs w:val="24"/>
        </w:rPr>
        <w:t xml:space="preserve">he </w:t>
      </w:r>
      <w:r w:rsidR="00093A4D">
        <w:rPr>
          <w:rFonts w:ascii="Times New Roman" w:hAnsi="Times New Roman" w:cs="Times New Roman"/>
          <w:sz w:val="24"/>
          <w:szCs w:val="24"/>
        </w:rPr>
        <w:t>preservation score</w:t>
      </w:r>
      <w:r w:rsidR="00093A4D" w:rsidRPr="00344FE5">
        <w:rPr>
          <w:rFonts w:ascii="Times New Roman" w:hAnsi="Times New Roman" w:cs="Times New Roman"/>
          <w:sz w:val="24"/>
          <w:szCs w:val="24"/>
        </w:rPr>
        <w:t xml:space="preserve"> of c1 in different time window</w:t>
      </w:r>
      <w:r w:rsidR="00093A4D">
        <w:rPr>
          <w:rFonts w:ascii="Times New Roman" w:hAnsi="Times New Roman" w:cs="Times New Roman"/>
          <w:sz w:val="24"/>
          <w:szCs w:val="24"/>
        </w:rPr>
        <w:t>s</w:t>
      </w:r>
      <w:r w:rsidR="00093A4D" w:rsidRPr="00344FE5">
        <w:rPr>
          <w:rFonts w:ascii="Times New Roman" w:hAnsi="Times New Roman" w:cs="Times New Roman"/>
          <w:sz w:val="24"/>
          <w:szCs w:val="24"/>
        </w:rPr>
        <w:t xml:space="preserve"> of worm embryogenesis.</w:t>
      </w:r>
      <w:r w:rsidR="00093A4D">
        <w:rPr>
          <w:rFonts w:ascii="Times New Roman" w:hAnsi="Times New Roman" w:cs="Times New Roman"/>
          <w:sz w:val="24"/>
          <w:szCs w:val="24"/>
        </w:rPr>
        <w:t xml:space="preserve"> 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The X-axis is the time window of </w:t>
      </w:r>
      <w:r w:rsidR="008B5715">
        <w:rPr>
          <w:rFonts w:ascii="Times New Roman" w:hAnsi="Times New Roman" w:cs="Times New Roman"/>
          <w:sz w:val="24"/>
          <w:szCs w:val="24"/>
        </w:rPr>
        <w:t>six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sampling points. The Y-axis is the </w:t>
      </w:r>
      <w:r w:rsidR="00093A4D">
        <w:rPr>
          <w:rFonts w:ascii="Times New Roman" w:hAnsi="Times New Roman" w:cs="Times New Roman"/>
          <w:sz w:val="24"/>
          <w:szCs w:val="24"/>
        </w:rPr>
        <w:t>preservation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score of the </w:t>
      </w:r>
      <w:r w:rsidR="00093A4D">
        <w:rPr>
          <w:rFonts w:ascii="Times New Roman" w:hAnsi="Times New Roman" w:cs="Times New Roman"/>
          <w:sz w:val="24"/>
          <w:szCs w:val="24"/>
        </w:rPr>
        <w:t xml:space="preserve">gene </w:t>
      </w:r>
      <w:r w:rsidR="00093A4D" w:rsidRPr="00BE2D4D">
        <w:rPr>
          <w:rFonts w:ascii="Times New Roman" w:hAnsi="Times New Roman" w:cs="Times New Roman"/>
          <w:sz w:val="24"/>
          <w:szCs w:val="24"/>
        </w:rPr>
        <w:t>module in each time window</w:t>
      </w:r>
      <w:r w:rsidR="00093A4D">
        <w:rPr>
          <w:rFonts w:ascii="Times New Roman" w:hAnsi="Times New Roman" w:cs="Times New Roman"/>
          <w:sz w:val="24"/>
          <w:szCs w:val="24"/>
        </w:rPr>
        <w:t>.</w:t>
      </w:r>
    </w:p>
    <w:p w14:paraId="3091A414" w14:textId="77777777" w:rsidR="00093A4D" w:rsidRPr="007C5435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b/>
          <w:sz w:val="24"/>
          <w:szCs w:val="24"/>
        </w:rPr>
      </w:pPr>
      <w:r w:rsidRPr="00F9641A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0674CD47" wp14:editId="49F3DA02">
            <wp:extent cx="5943600" cy="17964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3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5CEB" w14:textId="79583717" w:rsidR="00093A4D" w:rsidRDefault="000E15CE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B5E7E">
        <w:rPr>
          <w:rFonts w:ascii="Times New Roman" w:hAnsi="Times New Roman" w:cs="Times New Roman"/>
          <w:b/>
          <w:sz w:val="24"/>
          <w:szCs w:val="24"/>
        </w:rPr>
        <w:t>Supplemental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A4D" w:rsidRPr="007C5435">
        <w:rPr>
          <w:rFonts w:ascii="Times New Roman" w:hAnsi="Times New Roman" w:cs="Times New Roman"/>
          <w:b/>
          <w:sz w:val="24"/>
          <w:szCs w:val="24"/>
        </w:rPr>
        <w:t xml:space="preserve">Figure 3. </w:t>
      </w:r>
      <w:proofErr w:type="spellStart"/>
      <w:r w:rsidR="00093A4D" w:rsidRPr="00344FE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3A4D" w:rsidRPr="00344FE5">
        <w:rPr>
          <w:rFonts w:ascii="Times New Roman" w:hAnsi="Times New Roman" w:cs="Times New Roman"/>
          <w:sz w:val="24"/>
          <w:szCs w:val="24"/>
        </w:rPr>
        <w:t>) The expression profile of w10 during worm embryogenesis</w:t>
      </w:r>
      <w:r w:rsidR="00093A4D">
        <w:rPr>
          <w:rFonts w:ascii="Times New Roman" w:hAnsi="Times New Roman" w:cs="Times New Roman"/>
          <w:sz w:val="24"/>
          <w:szCs w:val="24"/>
        </w:rPr>
        <w:t xml:space="preserve">. 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The X-axis </w:t>
      </w:r>
      <w:r w:rsidR="00093A4D">
        <w:rPr>
          <w:rFonts w:ascii="Times New Roman" w:hAnsi="Times New Roman" w:cs="Times New Roman"/>
          <w:sz w:val="24"/>
          <w:szCs w:val="24"/>
        </w:rPr>
        <w:t>represents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the 23 sampling time points. The Y-axis </w:t>
      </w:r>
      <w:r w:rsidR="00093A4D">
        <w:rPr>
          <w:rFonts w:ascii="Times New Roman" w:hAnsi="Times New Roman" w:cs="Times New Roman"/>
          <w:sz w:val="24"/>
          <w:szCs w:val="24"/>
        </w:rPr>
        <w:t>represents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093A4D" w:rsidRPr="00BE2D4D">
        <w:rPr>
          <w:rFonts w:ascii="Times New Roman" w:hAnsi="Times New Roman" w:cs="Times New Roman"/>
          <w:sz w:val="24"/>
          <w:szCs w:val="24"/>
        </w:rPr>
        <w:t>eigengene</w:t>
      </w:r>
      <w:proofErr w:type="spellEnd"/>
      <w:r w:rsidR="00093A4D" w:rsidRPr="00BE2D4D">
        <w:rPr>
          <w:rFonts w:ascii="Times New Roman" w:hAnsi="Times New Roman" w:cs="Times New Roman"/>
          <w:sz w:val="24"/>
          <w:szCs w:val="24"/>
        </w:rPr>
        <w:t xml:space="preserve"> of the </w:t>
      </w:r>
      <w:r w:rsidR="00093A4D">
        <w:rPr>
          <w:rFonts w:ascii="Times New Roman" w:hAnsi="Times New Roman" w:cs="Times New Roman"/>
          <w:sz w:val="24"/>
          <w:szCs w:val="24"/>
        </w:rPr>
        <w:t xml:space="preserve">gene </w:t>
      </w:r>
      <w:r w:rsidR="00093A4D" w:rsidRPr="00BE2D4D">
        <w:rPr>
          <w:rFonts w:ascii="Times New Roman" w:hAnsi="Times New Roman" w:cs="Times New Roman"/>
          <w:sz w:val="24"/>
          <w:szCs w:val="24"/>
        </w:rPr>
        <w:lastRenderedPageBreak/>
        <w:t>module.</w:t>
      </w:r>
      <w:r w:rsidR="00093A4D">
        <w:rPr>
          <w:rFonts w:ascii="Times New Roman" w:hAnsi="Times New Roman" w:cs="Times New Roman"/>
          <w:sz w:val="24"/>
          <w:szCs w:val="24"/>
        </w:rPr>
        <w:t xml:space="preserve"> b) T</w:t>
      </w:r>
      <w:r w:rsidR="00093A4D" w:rsidRPr="00344FE5">
        <w:rPr>
          <w:rFonts w:ascii="Times New Roman" w:hAnsi="Times New Roman" w:cs="Times New Roman"/>
          <w:sz w:val="24"/>
          <w:szCs w:val="24"/>
        </w:rPr>
        <w:t xml:space="preserve">he </w:t>
      </w:r>
      <w:r w:rsidR="00093A4D">
        <w:rPr>
          <w:rFonts w:ascii="Times New Roman" w:hAnsi="Times New Roman" w:cs="Times New Roman"/>
          <w:sz w:val="24"/>
          <w:szCs w:val="24"/>
        </w:rPr>
        <w:t>preservation</w:t>
      </w:r>
      <w:r w:rsidR="00093A4D" w:rsidRPr="00344FE5">
        <w:rPr>
          <w:rFonts w:ascii="Times New Roman" w:hAnsi="Times New Roman" w:cs="Times New Roman"/>
          <w:sz w:val="24"/>
          <w:szCs w:val="24"/>
        </w:rPr>
        <w:t xml:space="preserve"> of w10 in different time window of worm embryogenesis.</w:t>
      </w:r>
      <w:r w:rsidR="00093A4D">
        <w:rPr>
          <w:rFonts w:ascii="Times New Roman" w:hAnsi="Times New Roman" w:cs="Times New Roman"/>
          <w:sz w:val="24"/>
          <w:szCs w:val="24"/>
        </w:rPr>
        <w:t xml:space="preserve"> 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The X-axis </w:t>
      </w:r>
      <w:r w:rsidR="00093A4D">
        <w:rPr>
          <w:rFonts w:ascii="Times New Roman" w:hAnsi="Times New Roman" w:cs="Times New Roman"/>
          <w:sz w:val="24"/>
          <w:szCs w:val="24"/>
        </w:rPr>
        <w:t>represents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the time window of </w:t>
      </w:r>
      <w:r w:rsidR="008B5715">
        <w:rPr>
          <w:rFonts w:ascii="Times New Roman" w:hAnsi="Times New Roman" w:cs="Times New Roman"/>
          <w:sz w:val="24"/>
          <w:szCs w:val="24"/>
        </w:rPr>
        <w:t>six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sampling points. The Y-axis </w:t>
      </w:r>
      <w:r w:rsidR="00093A4D">
        <w:rPr>
          <w:rFonts w:ascii="Times New Roman" w:hAnsi="Times New Roman" w:cs="Times New Roman"/>
          <w:sz w:val="24"/>
          <w:szCs w:val="24"/>
        </w:rPr>
        <w:t>represents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 the </w:t>
      </w:r>
      <w:r w:rsidR="00093A4D">
        <w:rPr>
          <w:rFonts w:ascii="Times New Roman" w:hAnsi="Times New Roman" w:cs="Times New Roman"/>
          <w:sz w:val="24"/>
          <w:szCs w:val="24"/>
        </w:rPr>
        <w:t xml:space="preserve">preservation </w:t>
      </w:r>
      <w:r w:rsidR="00093A4D" w:rsidRPr="00BE2D4D">
        <w:rPr>
          <w:rFonts w:ascii="Times New Roman" w:hAnsi="Times New Roman" w:cs="Times New Roman"/>
          <w:sz w:val="24"/>
          <w:szCs w:val="24"/>
        </w:rPr>
        <w:t xml:space="preserve">score of the </w:t>
      </w:r>
      <w:r w:rsidR="00093A4D">
        <w:rPr>
          <w:rFonts w:ascii="Times New Roman" w:hAnsi="Times New Roman" w:cs="Times New Roman"/>
          <w:sz w:val="24"/>
          <w:szCs w:val="24"/>
        </w:rPr>
        <w:t xml:space="preserve">gene </w:t>
      </w:r>
      <w:r w:rsidR="00093A4D" w:rsidRPr="00BE2D4D">
        <w:rPr>
          <w:rFonts w:ascii="Times New Roman" w:hAnsi="Times New Roman" w:cs="Times New Roman"/>
          <w:sz w:val="24"/>
          <w:szCs w:val="24"/>
        </w:rPr>
        <w:t>module in each time window</w:t>
      </w:r>
      <w:r w:rsidR="00093A4D">
        <w:rPr>
          <w:rFonts w:ascii="Times New Roman" w:hAnsi="Times New Roman" w:cs="Times New Roman"/>
          <w:sz w:val="24"/>
          <w:szCs w:val="24"/>
        </w:rPr>
        <w:t>.</w:t>
      </w:r>
    </w:p>
    <w:p w14:paraId="4C09926A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</w:p>
    <w:p w14:paraId="2642CDB1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9641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AFF67ED" wp14:editId="2342C9D7">
            <wp:extent cx="4318635" cy="279348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4 zebrafish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6" r="15382"/>
                    <a:stretch/>
                  </pic:blipFill>
                  <pic:spPr bwMode="auto">
                    <a:xfrm>
                      <a:off x="0" y="0"/>
                      <a:ext cx="4322897" cy="279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9C954" w14:textId="73BDE5B4" w:rsidR="00093A4D" w:rsidRPr="00BE2D4D" w:rsidRDefault="000E15CE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B5E7E">
        <w:rPr>
          <w:rFonts w:ascii="Times New Roman" w:hAnsi="Times New Roman" w:cs="Times New Roman"/>
          <w:b/>
          <w:sz w:val="24"/>
          <w:szCs w:val="24"/>
        </w:rPr>
        <w:t>Supplemental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A4D">
        <w:rPr>
          <w:rFonts w:ascii="Times New Roman" w:hAnsi="Times New Roman" w:cs="Times New Roman"/>
          <w:b/>
          <w:sz w:val="24"/>
          <w:szCs w:val="24"/>
        </w:rPr>
        <w:t>Figure 4</w:t>
      </w:r>
      <w:r w:rsidR="00093A4D" w:rsidRPr="007C54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93A4D" w:rsidRPr="00F9641A">
        <w:rPr>
          <w:rFonts w:ascii="Times New Roman" w:hAnsi="Times New Roman" w:cs="Times New Roman"/>
          <w:b/>
          <w:sz w:val="24"/>
          <w:szCs w:val="24"/>
        </w:rPr>
        <w:t xml:space="preserve">Preservation score among different time periods of the </w:t>
      </w:r>
      <w:r w:rsidR="008B5715" w:rsidRPr="00F9641A">
        <w:rPr>
          <w:rFonts w:ascii="Times New Roman" w:hAnsi="Times New Roman" w:cs="Times New Roman"/>
          <w:b/>
          <w:sz w:val="24"/>
          <w:szCs w:val="24"/>
        </w:rPr>
        <w:t>z</w:t>
      </w:r>
      <w:r w:rsidR="00093A4D" w:rsidRPr="00F9641A">
        <w:rPr>
          <w:rFonts w:ascii="Times New Roman" w:hAnsi="Times New Roman" w:cs="Times New Roman"/>
          <w:b/>
          <w:sz w:val="24"/>
          <w:szCs w:val="24"/>
        </w:rPr>
        <w:t xml:space="preserve">ebrafish </w:t>
      </w:r>
      <w:proofErr w:type="spellStart"/>
      <w:r w:rsidR="00093A4D" w:rsidRPr="00F9641A">
        <w:rPr>
          <w:rFonts w:ascii="Times New Roman" w:hAnsi="Times New Roman" w:cs="Times New Roman"/>
          <w:b/>
          <w:sz w:val="24"/>
          <w:szCs w:val="24"/>
        </w:rPr>
        <w:t>orthologs</w:t>
      </w:r>
      <w:proofErr w:type="spellEnd"/>
      <w:r w:rsidR="00093A4D" w:rsidRPr="00F964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93A4D" w:rsidRPr="008B5715">
        <w:rPr>
          <w:rFonts w:ascii="Times New Roman" w:hAnsi="Times New Roman" w:cs="Times New Roman"/>
          <w:sz w:val="24"/>
          <w:szCs w:val="24"/>
        </w:rPr>
        <w:t>The</w:t>
      </w:r>
      <w:r w:rsidR="00093A4D" w:rsidRPr="00F96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A4D">
        <w:rPr>
          <w:rFonts w:ascii="Times New Roman" w:hAnsi="Times New Roman" w:cs="Times New Roman"/>
          <w:sz w:val="24"/>
          <w:szCs w:val="24"/>
        </w:rPr>
        <w:t xml:space="preserve">module preservation score of worm </w:t>
      </w:r>
      <w:proofErr w:type="spellStart"/>
      <w:r w:rsidR="00093A4D">
        <w:rPr>
          <w:rFonts w:ascii="Times New Roman" w:hAnsi="Times New Roman" w:cs="Times New Roman"/>
          <w:sz w:val="24"/>
          <w:szCs w:val="24"/>
        </w:rPr>
        <w:t>ortholog</w:t>
      </w:r>
      <w:proofErr w:type="spellEnd"/>
      <w:r w:rsidR="00093A4D">
        <w:rPr>
          <w:rFonts w:ascii="Times New Roman" w:hAnsi="Times New Roman" w:cs="Times New Roman"/>
          <w:sz w:val="24"/>
          <w:szCs w:val="24"/>
        </w:rPr>
        <w:t xml:space="preserve"> in </w:t>
      </w:r>
      <w:r w:rsidR="008B5715">
        <w:rPr>
          <w:rFonts w:ascii="Times New Roman" w:hAnsi="Times New Roman" w:cs="Times New Roman"/>
          <w:sz w:val="24"/>
          <w:szCs w:val="24"/>
        </w:rPr>
        <w:t>z</w:t>
      </w:r>
      <w:r w:rsidR="00093A4D" w:rsidRPr="00614D42">
        <w:rPr>
          <w:rFonts w:ascii="Times New Roman" w:hAnsi="Times New Roman" w:cs="Times New Roman"/>
          <w:sz w:val="24"/>
          <w:szCs w:val="24"/>
        </w:rPr>
        <w:t xml:space="preserve">ebrafish embryogenesis was evaluated at different time window. Each time window contains 15 time points. The beginning of the time window </w:t>
      </w:r>
      <w:r w:rsidR="008B5715">
        <w:rPr>
          <w:rFonts w:ascii="Times New Roman" w:hAnsi="Times New Roman" w:cs="Times New Roman"/>
          <w:sz w:val="24"/>
          <w:szCs w:val="24"/>
        </w:rPr>
        <w:t>is</w:t>
      </w:r>
      <w:r w:rsidR="00093A4D" w:rsidRPr="00614D42">
        <w:rPr>
          <w:rFonts w:ascii="Times New Roman" w:hAnsi="Times New Roman" w:cs="Times New Roman"/>
          <w:sz w:val="24"/>
          <w:szCs w:val="24"/>
        </w:rPr>
        <w:t xml:space="preserve"> marked.</w:t>
      </w:r>
    </w:p>
    <w:p w14:paraId="1D0D870A" w14:textId="77777777" w:rsidR="00093A4D" w:rsidRDefault="00093A4D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</w:p>
    <w:p w14:paraId="13DB5E65" w14:textId="5583B27C" w:rsidR="00093A4D" w:rsidRPr="00F47FDB" w:rsidRDefault="000E15CE" w:rsidP="00093A4D">
      <w:pPr>
        <w:spacing w:after="0" w:line="480" w:lineRule="auto"/>
        <w:divId w:val="1659072070"/>
        <w:rPr>
          <w:rFonts w:ascii="Times New Roman" w:hAnsi="Times New Roman" w:cs="Times New Roman"/>
          <w:sz w:val="24"/>
          <w:szCs w:val="24"/>
        </w:rPr>
      </w:pPr>
      <w:r w:rsidRPr="00FB5E7E">
        <w:rPr>
          <w:rFonts w:ascii="Times New Roman" w:hAnsi="Times New Roman" w:cs="Times New Roman"/>
          <w:b/>
          <w:sz w:val="24"/>
          <w:szCs w:val="24"/>
        </w:rPr>
        <w:t>Supplemental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A4D" w:rsidRPr="007C5435">
        <w:rPr>
          <w:rFonts w:ascii="Times New Roman" w:hAnsi="Times New Roman" w:cs="Times New Roman"/>
          <w:b/>
          <w:sz w:val="24"/>
          <w:szCs w:val="24"/>
        </w:rPr>
        <w:t>Table 1. The</w:t>
      </w:r>
      <w:r w:rsidR="00093A4D">
        <w:rPr>
          <w:rFonts w:ascii="Times New Roman" w:hAnsi="Times New Roman" w:cs="Times New Roman"/>
          <w:b/>
          <w:sz w:val="24"/>
          <w:szCs w:val="24"/>
        </w:rPr>
        <w:t xml:space="preserve"> gene list and</w:t>
      </w:r>
      <w:r w:rsidR="00093A4D" w:rsidRPr="007C5435">
        <w:rPr>
          <w:rFonts w:ascii="Times New Roman" w:hAnsi="Times New Roman" w:cs="Times New Roman"/>
          <w:b/>
          <w:sz w:val="24"/>
          <w:szCs w:val="24"/>
        </w:rPr>
        <w:t xml:space="preserve"> GO enrichment of each</w:t>
      </w:r>
      <w:r w:rsidR="00093A4D">
        <w:rPr>
          <w:rFonts w:ascii="Times New Roman" w:hAnsi="Times New Roman" w:cs="Times New Roman"/>
          <w:b/>
          <w:sz w:val="24"/>
          <w:szCs w:val="24"/>
        </w:rPr>
        <w:t xml:space="preserve"> gene</w:t>
      </w:r>
      <w:r w:rsidR="00093A4D" w:rsidRPr="007C5435">
        <w:rPr>
          <w:rFonts w:ascii="Times New Roman" w:hAnsi="Times New Roman" w:cs="Times New Roman"/>
          <w:b/>
          <w:sz w:val="24"/>
          <w:szCs w:val="24"/>
        </w:rPr>
        <w:t xml:space="preserve"> module. </w:t>
      </w:r>
      <w:r w:rsidR="00093A4D">
        <w:rPr>
          <w:rFonts w:ascii="Times New Roman" w:hAnsi="Times New Roman" w:cs="Times New Roman"/>
          <w:sz w:val="24"/>
          <w:szCs w:val="24"/>
        </w:rPr>
        <w:t xml:space="preserve">We used Fisher’s exact test followed by </w:t>
      </w:r>
      <w:proofErr w:type="spellStart"/>
      <w:r w:rsidR="00093A4D" w:rsidRPr="00480527">
        <w:rPr>
          <w:rFonts w:ascii="Times New Roman" w:hAnsi="Times New Roman" w:cs="Times New Roman"/>
          <w:sz w:val="24"/>
          <w:szCs w:val="24"/>
        </w:rPr>
        <w:t>Benjamini</w:t>
      </w:r>
      <w:proofErr w:type="spellEnd"/>
      <w:r w:rsidR="00093A4D" w:rsidRPr="00480527">
        <w:rPr>
          <w:rFonts w:ascii="Times New Roman" w:hAnsi="Times New Roman" w:cs="Times New Roman"/>
          <w:sz w:val="24"/>
          <w:szCs w:val="24"/>
        </w:rPr>
        <w:t>–Hochberg</w:t>
      </w:r>
      <w:r w:rsidR="00093A4D">
        <w:rPr>
          <w:rFonts w:ascii="Times New Roman" w:hAnsi="Times New Roman" w:cs="Times New Roman"/>
          <w:sz w:val="24"/>
          <w:szCs w:val="24"/>
        </w:rPr>
        <w:t xml:space="preserve"> correction to identify the enriched GO terms (FDR &lt; 0.05). Only the most enriched terms are shown.</w:t>
      </w:r>
    </w:p>
    <w:p w14:paraId="2B23385D" w14:textId="18A0F04E" w:rsidR="00986D0B" w:rsidRPr="00093A4D" w:rsidRDefault="00986D0B" w:rsidP="009D71AB">
      <w:pPr>
        <w:pStyle w:val="NormalWeb"/>
        <w:spacing w:before="0" w:beforeAutospacing="0" w:after="0" w:afterAutospacing="0"/>
        <w:divId w:val="1659072070"/>
      </w:pPr>
    </w:p>
    <w:sectPr w:rsidR="00986D0B" w:rsidRPr="00093A4D" w:rsidSect="00944027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34506" w14:textId="77777777" w:rsidR="00DE55EF" w:rsidRDefault="00DE55EF" w:rsidP="00986D0B">
      <w:pPr>
        <w:spacing w:after="0" w:line="240" w:lineRule="auto"/>
      </w:pPr>
      <w:r>
        <w:separator/>
      </w:r>
    </w:p>
  </w:endnote>
  <w:endnote w:type="continuationSeparator" w:id="0">
    <w:p w14:paraId="7DFDAB16" w14:textId="77777777" w:rsidR="00DE55EF" w:rsidRDefault="00DE55EF" w:rsidP="0098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Helvetica-Light">
    <w:charset w:val="00"/>
    <w:family w:val="auto"/>
    <w:pitch w:val="variable"/>
    <w:sig w:usb0="800000AF" w:usb1="4000204A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9A861" w14:textId="77777777" w:rsidR="000425A2" w:rsidRDefault="000425A2" w:rsidP="009D71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8DC0C9" w14:textId="77777777" w:rsidR="000425A2" w:rsidRDefault="000425A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8CB4A" w14:textId="77777777" w:rsidR="000425A2" w:rsidRDefault="000425A2" w:rsidP="009D71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0A13">
      <w:rPr>
        <w:rStyle w:val="PageNumber"/>
        <w:noProof/>
      </w:rPr>
      <w:t>2</w:t>
    </w:r>
    <w:r>
      <w:rPr>
        <w:rStyle w:val="PageNumber"/>
      </w:rPr>
      <w:fldChar w:fldCharType="end"/>
    </w:r>
  </w:p>
  <w:p w14:paraId="59B21DA9" w14:textId="77777777" w:rsidR="000425A2" w:rsidRDefault="000425A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8F997" w14:textId="77777777" w:rsidR="00DE55EF" w:rsidRDefault="00DE55EF" w:rsidP="00986D0B">
      <w:pPr>
        <w:spacing w:after="0" w:line="240" w:lineRule="auto"/>
      </w:pPr>
      <w:r>
        <w:separator/>
      </w:r>
    </w:p>
  </w:footnote>
  <w:footnote w:type="continuationSeparator" w:id="0">
    <w:p w14:paraId="458F9BD4" w14:textId="77777777" w:rsidR="00DE55EF" w:rsidRDefault="00DE55EF" w:rsidP="00986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A54B3"/>
    <w:multiLevelType w:val="multilevel"/>
    <w:tmpl w:val="1B1A1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37314B"/>
    <w:multiLevelType w:val="multilevel"/>
    <w:tmpl w:val="6854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B15E08"/>
    <w:multiLevelType w:val="hybridMultilevel"/>
    <w:tmpl w:val="BED466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23D52"/>
    <w:multiLevelType w:val="hybridMultilevel"/>
    <w:tmpl w:val="2B98C6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D614DD"/>
    <w:rsid w:val="0000424A"/>
    <w:rsid w:val="00010CBF"/>
    <w:rsid w:val="00011330"/>
    <w:rsid w:val="000155F5"/>
    <w:rsid w:val="00030B77"/>
    <w:rsid w:val="00031622"/>
    <w:rsid w:val="0003525E"/>
    <w:rsid w:val="00036656"/>
    <w:rsid w:val="00041822"/>
    <w:rsid w:val="000425A2"/>
    <w:rsid w:val="0004431E"/>
    <w:rsid w:val="00044C1F"/>
    <w:rsid w:val="00047C98"/>
    <w:rsid w:val="000508C9"/>
    <w:rsid w:val="00051BD7"/>
    <w:rsid w:val="00054BA9"/>
    <w:rsid w:val="00057425"/>
    <w:rsid w:val="00067D56"/>
    <w:rsid w:val="00072334"/>
    <w:rsid w:val="0007556E"/>
    <w:rsid w:val="00075C82"/>
    <w:rsid w:val="000761ED"/>
    <w:rsid w:val="00077287"/>
    <w:rsid w:val="00081E34"/>
    <w:rsid w:val="00084160"/>
    <w:rsid w:val="00085218"/>
    <w:rsid w:val="00093A4D"/>
    <w:rsid w:val="00095C2D"/>
    <w:rsid w:val="0009640C"/>
    <w:rsid w:val="000A2005"/>
    <w:rsid w:val="000A5693"/>
    <w:rsid w:val="000A6B79"/>
    <w:rsid w:val="000A70E9"/>
    <w:rsid w:val="000A7589"/>
    <w:rsid w:val="000A7EE0"/>
    <w:rsid w:val="000B07EB"/>
    <w:rsid w:val="000B1170"/>
    <w:rsid w:val="000B1B3A"/>
    <w:rsid w:val="000B657F"/>
    <w:rsid w:val="000B6C1B"/>
    <w:rsid w:val="000D14C5"/>
    <w:rsid w:val="000D1800"/>
    <w:rsid w:val="000D40D1"/>
    <w:rsid w:val="000D4420"/>
    <w:rsid w:val="000E08FB"/>
    <w:rsid w:val="000E15CE"/>
    <w:rsid w:val="000E240A"/>
    <w:rsid w:val="000E582F"/>
    <w:rsid w:val="000E5C83"/>
    <w:rsid w:val="000E72F4"/>
    <w:rsid w:val="000F0686"/>
    <w:rsid w:val="000F17D3"/>
    <w:rsid w:val="000F533D"/>
    <w:rsid w:val="000F7E74"/>
    <w:rsid w:val="00100850"/>
    <w:rsid w:val="00100B7D"/>
    <w:rsid w:val="0010424C"/>
    <w:rsid w:val="00110811"/>
    <w:rsid w:val="001134E3"/>
    <w:rsid w:val="001177EF"/>
    <w:rsid w:val="001235F3"/>
    <w:rsid w:val="0013350D"/>
    <w:rsid w:val="001346B1"/>
    <w:rsid w:val="00134A31"/>
    <w:rsid w:val="0014396F"/>
    <w:rsid w:val="00143B3E"/>
    <w:rsid w:val="00150568"/>
    <w:rsid w:val="00150775"/>
    <w:rsid w:val="00150CBE"/>
    <w:rsid w:val="001528A1"/>
    <w:rsid w:val="001544DA"/>
    <w:rsid w:val="0015607E"/>
    <w:rsid w:val="001566C2"/>
    <w:rsid w:val="001611B9"/>
    <w:rsid w:val="00162D38"/>
    <w:rsid w:val="00165E75"/>
    <w:rsid w:val="001676F4"/>
    <w:rsid w:val="001710BE"/>
    <w:rsid w:val="001717B8"/>
    <w:rsid w:val="00171C87"/>
    <w:rsid w:val="0017246A"/>
    <w:rsid w:val="00176651"/>
    <w:rsid w:val="0017706D"/>
    <w:rsid w:val="001845A5"/>
    <w:rsid w:val="00184900"/>
    <w:rsid w:val="00187E9F"/>
    <w:rsid w:val="00190991"/>
    <w:rsid w:val="0019246C"/>
    <w:rsid w:val="00196622"/>
    <w:rsid w:val="001A0161"/>
    <w:rsid w:val="001A08AE"/>
    <w:rsid w:val="001A0F3F"/>
    <w:rsid w:val="001A3676"/>
    <w:rsid w:val="001A61A1"/>
    <w:rsid w:val="001B1D9E"/>
    <w:rsid w:val="001B5460"/>
    <w:rsid w:val="001B7103"/>
    <w:rsid w:val="001B7C85"/>
    <w:rsid w:val="001C1ED7"/>
    <w:rsid w:val="001D0E78"/>
    <w:rsid w:val="001D2E97"/>
    <w:rsid w:val="001D2FDF"/>
    <w:rsid w:val="001D3059"/>
    <w:rsid w:val="001E1850"/>
    <w:rsid w:val="001E31F0"/>
    <w:rsid w:val="001E6FAC"/>
    <w:rsid w:val="001E70F8"/>
    <w:rsid w:val="001F226B"/>
    <w:rsid w:val="001F4275"/>
    <w:rsid w:val="00200533"/>
    <w:rsid w:val="0020074D"/>
    <w:rsid w:val="00205865"/>
    <w:rsid w:val="00205ADF"/>
    <w:rsid w:val="002068D6"/>
    <w:rsid w:val="002073C0"/>
    <w:rsid w:val="00210894"/>
    <w:rsid w:val="00210961"/>
    <w:rsid w:val="002113EB"/>
    <w:rsid w:val="00214653"/>
    <w:rsid w:val="002157CC"/>
    <w:rsid w:val="002229A4"/>
    <w:rsid w:val="00223CC4"/>
    <w:rsid w:val="00225D26"/>
    <w:rsid w:val="0022687C"/>
    <w:rsid w:val="00227471"/>
    <w:rsid w:val="0023098A"/>
    <w:rsid w:val="0023197A"/>
    <w:rsid w:val="00232218"/>
    <w:rsid w:val="002354EF"/>
    <w:rsid w:val="002357D7"/>
    <w:rsid w:val="00236A9F"/>
    <w:rsid w:val="00242368"/>
    <w:rsid w:val="00243766"/>
    <w:rsid w:val="00245EFF"/>
    <w:rsid w:val="00246C45"/>
    <w:rsid w:val="00247BE7"/>
    <w:rsid w:val="00250902"/>
    <w:rsid w:val="0025346D"/>
    <w:rsid w:val="0026001B"/>
    <w:rsid w:val="00260A44"/>
    <w:rsid w:val="002619A7"/>
    <w:rsid w:val="00264514"/>
    <w:rsid w:val="002679A1"/>
    <w:rsid w:val="00270CE9"/>
    <w:rsid w:val="00273D65"/>
    <w:rsid w:val="00276576"/>
    <w:rsid w:val="00280463"/>
    <w:rsid w:val="002808E7"/>
    <w:rsid w:val="002810FE"/>
    <w:rsid w:val="00287DE7"/>
    <w:rsid w:val="002918C0"/>
    <w:rsid w:val="00293DDD"/>
    <w:rsid w:val="00295EB6"/>
    <w:rsid w:val="002973B0"/>
    <w:rsid w:val="00297F6D"/>
    <w:rsid w:val="002A5A5A"/>
    <w:rsid w:val="002A73A6"/>
    <w:rsid w:val="002B0AAF"/>
    <w:rsid w:val="002B6FC1"/>
    <w:rsid w:val="002C0906"/>
    <w:rsid w:val="002C0F9A"/>
    <w:rsid w:val="002C22B8"/>
    <w:rsid w:val="002C7619"/>
    <w:rsid w:val="002C7953"/>
    <w:rsid w:val="002D08F5"/>
    <w:rsid w:val="002D3B40"/>
    <w:rsid w:val="002D5193"/>
    <w:rsid w:val="002E1CE1"/>
    <w:rsid w:val="002F1438"/>
    <w:rsid w:val="00301C5F"/>
    <w:rsid w:val="003041D3"/>
    <w:rsid w:val="00310755"/>
    <w:rsid w:val="003117AC"/>
    <w:rsid w:val="003121DB"/>
    <w:rsid w:val="00313B7D"/>
    <w:rsid w:val="00315847"/>
    <w:rsid w:val="00315ADF"/>
    <w:rsid w:val="00315C7C"/>
    <w:rsid w:val="00317CE2"/>
    <w:rsid w:val="0032097E"/>
    <w:rsid w:val="00320AA4"/>
    <w:rsid w:val="00323769"/>
    <w:rsid w:val="00326A37"/>
    <w:rsid w:val="0033601F"/>
    <w:rsid w:val="003363A3"/>
    <w:rsid w:val="003411CA"/>
    <w:rsid w:val="0034137B"/>
    <w:rsid w:val="00341F94"/>
    <w:rsid w:val="00344FE5"/>
    <w:rsid w:val="003467FE"/>
    <w:rsid w:val="003523A3"/>
    <w:rsid w:val="00352D22"/>
    <w:rsid w:val="00355BD7"/>
    <w:rsid w:val="0035625E"/>
    <w:rsid w:val="003562E9"/>
    <w:rsid w:val="00360150"/>
    <w:rsid w:val="003624E9"/>
    <w:rsid w:val="003655B2"/>
    <w:rsid w:val="003655C6"/>
    <w:rsid w:val="00365749"/>
    <w:rsid w:val="00366BA2"/>
    <w:rsid w:val="003728D0"/>
    <w:rsid w:val="00375CE4"/>
    <w:rsid w:val="00380A82"/>
    <w:rsid w:val="00382EB5"/>
    <w:rsid w:val="00385410"/>
    <w:rsid w:val="00386AF9"/>
    <w:rsid w:val="00395158"/>
    <w:rsid w:val="003A646E"/>
    <w:rsid w:val="003A65F7"/>
    <w:rsid w:val="003A6D43"/>
    <w:rsid w:val="003B1A72"/>
    <w:rsid w:val="003B478A"/>
    <w:rsid w:val="003C1156"/>
    <w:rsid w:val="003C1C69"/>
    <w:rsid w:val="003C309B"/>
    <w:rsid w:val="003C491D"/>
    <w:rsid w:val="003C5E63"/>
    <w:rsid w:val="003C7248"/>
    <w:rsid w:val="003D1932"/>
    <w:rsid w:val="003E02B0"/>
    <w:rsid w:val="003E3DA8"/>
    <w:rsid w:val="003F2A06"/>
    <w:rsid w:val="003F2ABC"/>
    <w:rsid w:val="003F485F"/>
    <w:rsid w:val="003F4CF9"/>
    <w:rsid w:val="003F5E07"/>
    <w:rsid w:val="003F5E20"/>
    <w:rsid w:val="003F70E1"/>
    <w:rsid w:val="004059E4"/>
    <w:rsid w:val="00406764"/>
    <w:rsid w:val="00406C45"/>
    <w:rsid w:val="00407A20"/>
    <w:rsid w:val="00411F4A"/>
    <w:rsid w:val="00412638"/>
    <w:rsid w:val="0041438C"/>
    <w:rsid w:val="0042408C"/>
    <w:rsid w:val="00425697"/>
    <w:rsid w:val="00427E7F"/>
    <w:rsid w:val="00431191"/>
    <w:rsid w:val="00432DCA"/>
    <w:rsid w:val="00435845"/>
    <w:rsid w:val="00437C9A"/>
    <w:rsid w:val="0044014E"/>
    <w:rsid w:val="00441424"/>
    <w:rsid w:val="0044187C"/>
    <w:rsid w:val="004418C7"/>
    <w:rsid w:val="00445403"/>
    <w:rsid w:val="00452D69"/>
    <w:rsid w:val="004534B8"/>
    <w:rsid w:val="00455246"/>
    <w:rsid w:val="0045763F"/>
    <w:rsid w:val="004609C7"/>
    <w:rsid w:val="004639DA"/>
    <w:rsid w:val="00465C3A"/>
    <w:rsid w:val="004675F3"/>
    <w:rsid w:val="004678DE"/>
    <w:rsid w:val="00467BD5"/>
    <w:rsid w:val="00473188"/>
    <w:rsid w:val="0047349E"/>
    <w:rsid w:val="00475CCD"/>
    <w:rsid w:val="00480527"/>
    <w:rsid w:val="00481364"/>
    <w:rsid w:val="00487AE9"/>
    <w:rsid w:val="0049205B"/>
    <w:rsid w:val="00494D38"/>
    <w:rsid w:val="00496255"/>
    <w:rsid w:val="004A45CF"/>
    <w:rsid w:val="004B0FCA"/>
    <w:rsid w:val="004B712A"/>
    <w:rsid w:val="004B7D4D"/>
    <w:rsid w:val="004C214A"/>
    <w:rsid w:val="004C3122"/>
    <w:rsid w:val="004C4059"/>
    <w:rsid w:val="004C42C8"/>
    <w:rsid w:val="004D0681"/>
    <w:rsid w:val="004D11CF"/>
    <w:rsid w:val="004D2AAF"/>
    <w:rsid w:val="004D47ED"/>
    <w:rsid w:val="004D4B00"/>
    <w:rsid w:val="004D5F55"/>
    <w:rsid w:val="004E2B92"/>
    <w:rsid w:val="004E44D7"/>
    <w:rsid w:val="004F16FD"/>
    <w:rsid w:val="004F1737"/>
    <w:rsid w:val="004F3623"/>
    <w:rsid w:val="004F5B0D"/>
    <w:rsid w:val="004F7505"/>
    <w:rsid w:val="00501582"/>
    <w:rsid w:val="00501AA5"/>
    <w:rsid w:val="00505D40"/>
    <w:rsid w:val="00512777"/>
    <w:rsid w:val="0052010C"/>
    <w:rsid w:val="00520F47"/>
    <w:rsid w:val="00521CF9"/>
    <w:rsid w:val="00522FAF"/>
    <w:rsid w:val="00523CF8"/>
    <w:rsid w:val="005251A7"/>
    <w:rsid w:val="00530A13"/>
    <w:rsid w:val="005344D2"/>
    <w:rsid w:val="00535D09"/>
    <w:rsid w:val="00536BBE"/>
    <w:rsid w:val="005403A9"/>
    <w:rsid w:val="0054115C"/>
    <w:rsid w:val="00541EA5"/>
    <w:rsid w:val="00543DB8"/>
    <w:rsid w:val="00545404"/>
    <w:rsid w:val="00545FF1"/>
    <w:rsid w:val="005522E8"/>
    <w:rsid w:val="005526CC"/>
    <w:rsid w:val="00556F23"/>
    <w:rsid w:val="005616FC"/>
    <w:rsid w:val="00562D3E"/>
    <w:rsid w:val="00562E85"/>
    <w:rsid w:val="00562FC9"/>
    <w:rsid w:val="00574733"/>
    <w:rsid w:val="00574B5F"/>
    <w:rsid w:val="0057518A"/>
    <w:rsid w:val="005766EF"/>
    <w:rsid w:val="00577193"/>
    <w:rsid w:val="00577428"/>
    <w:rsid w:val="0058103C"/>
    <w:rsid w:val="00583D41"/>
    <w:rsid w:val="00584AF1"/>
    <w:rsid w:val="00587A5B"/>
    <w:rsid w:val="00587F3F"/>
    <w:rsid w:val="00592017"/>
    <w:rsid w:val="00594C99"/>
    <w:rsid w:val="005A07DA"/>
    <w:rsid w:val="005A08B8"/>
    <w:rsid w:val="005A302A"/>
    <w:rsid w:val="005A636B"/>
    <w:rsid w:val="005B1AAF"/>
    <w:rsid w:val="005C03D0"/>
    <w:rsid w:val="005C2F12"/>
    <w:rsid w:val="005C5F6F"/>
    <w:rsid w:val="005C60E1"/>
    <w:rsid w:val="005D1E55"/>
    <w:rsid w:val="005D3EC5"/>
    <w:rsid w:val="005D576C"/>
    <w:rsid w:val="005E00C4"/>
    <w:rsid w:val="005E3FC9"/>
    <w:rsid w:val="005E5724"/>
    <w:rsid w:val="005F1864"/>
    <w:rsid w:val="005F3461"/>
    <w:rsid w:val="005F7A86"/>
    <w:rsid w:val="00601988"/>
    <w:rsid w:val="00613108"/>
    <w:rsid w:val="00613672"/>
    <w:rsid w:val="00613F7B"/>
    <w:rsid w:val="00614D42"/>
    <w:rsid w:val="00615A44"/>
    <w:rsid w:val="00615B10"/>
    <w:rsid w:val="0062262C"/>
    <w:rsid w:val="006231F4"/>
    <w:rsid w:val="0062520F"/>
    <w:rsid w:val="0062695F"/>
    <w:rsid w:val="00627A24"/>
    <w:rsid w:val="006309E8"/>
    <w:rsid w:val="0063443C"/>
    <w:rsid w:val="00635335"/>
    <w:rsid w:val="006357BB"/>
    <w:rsid w:val="006406FD"/>
    <w:rsid w:val="00650AF0"/>
    <w:rsid w:val="00651E4C"/>
    <w:rsid w:val="00652586"/>
    <w:rsid w:val="0065297C"/>
    <w:rsid w:val="00655AF7"/>
    <w:rsid w:val="00656904"/>
    <w:rsid w:val="006629B6"/>
    <w:rsid w:val="006669E1"/>
    <w:rsid w:val="00667E8A"/>
    <w:rsid w:val="00670E7D"/>
    <w:rsid w:val="006717A9"/>
    <w:rsid w:val="00671E0C"/>
    <w:rsid w:val="00672DCA"/>
    <w:rsid w:val="00676A28"/>
    <w:rsid w:val="006770CC"/>
    <w:rsid w:val="00680559"/>
    <w:rsid w:val="0068307D"/>
    <w:rsid w:val="0068311E"/>
    <w:rsid w:val="006859A6"/>
    <w:rsid w:val="0068663A"/>
    <w:rsid w:val="006A4E6E"/>
    <w:rsid w:val="006B0FF7"/>
    <w:rsid w:val="006C449D"/>
    <w:rsid w:val="006C4B63"/>
    <w:rsid w:val="006D01A5"/>
    <w:rsid w:val="006D0AB2"/>
    <w:rsid w:val="006D4D38"/>
    <w:rsid w:val="006D7390"/>
    <w:rsid w:val="006E4C1B"/>
    <w:rsid w:val="006E5F7C"/>
    <w:rsid w:val="006E6E8A"/>
    <w:rsid w:val="006E7738"/>
    <w:rsid w:val="006F307E"/>
    <w:rsid w:val="007016A5"/>
    <w:rsid w:val="00712940"/>
    <w:rsid w:val="00712AE5"/>
    <w:rsid w:val="007167B4"/>
    <w:rsid w:val="0072360E"/>
    <w:rsid w:val="00725DB2"/>
    <w:rsid w:val="00730863"/>
    <w:rsid w:val="00730F7C"/>
    <w:rsid w:val="00731AE8"/>
    <w:rsid w:val="00732901"/>
    <w:rsid w:val="00732EEF"/>
    <w:rsid w:val="007353E5"/>
    <w:rsid w:val="00736CFF"/>
    <w:rsid w:val="0074136E"/>
    <w:rsid w:val="007416F4"/>
    <w:rsid w:val="00744DF3"/>
    <w:rsid w:val="007503BB"/>
    <w:rsid w:val="0075093E"/>
    <w:rsid w:val="007526E9"/>
    <w:rsid w:val="00752FBD"/>
    <w:rsid w:val="00755F77"/>
    <w:rsid w:val="007579D5"/>
    <w:rsid w:val="00761ADB"/>
    <w:rsid w:val="00761CF1"/>
    <w:rsid w:val="007655E9"/>
    <w:rsid w:val="00767F78"/>
    <w:rsid w:val="00772B69"/>
    <w:rsid w:val="00775B40"/>
    <w:rsid w:val="007950CA"/>
    <w:rsid w:val="007A1476"/>
    <w:rsid w:val="007A76CA"/>
    <w:rsid w:val="007B2C5E"/>
    <w:rsid w:val="007B2CF9"/>
    <w:rsid w:val="007B2F04"/>
    <w:rsid w:val="007B7546"/>
    <w:rsid w:val="007C072A"/>
    <w:rsid w:val="007C23C3"/>
    <w:rsid w:val="007C2680"/>
    <w:rsid w:val="007C3C0C"/>
    <w:rsid w:val="007C48A6"/>
    <w:rsid w:val="007C5435"/>
    <w:rsid w:val="007D0421"/>
    <w:rsid w:val="007D3722"/>
    <w:rsid w:val="007D4F7A"/>
    <w:rsid w:val="007D5B6A"/>
    <w:rsid w:val="007E07FE"/>
    <w:rsid w:val="007E09A6"/>
    <w:rsid w:val="007E0B41"/>
    <w:rsid w:val="007E2D1D"/>
    <w:rsid w:val="007E2D5A"/>
    <w:rsid w:val="007E636F"/>
    <w:rsid w:val="007F077E"/>
    <w:rsid w:val="007F0D9F"/>
    <w:rsid w:val="007F45B7"/>
    <w:rsid w:val="007F5E25"/>
    <w:rsid w:val="007F7782"/>
    <w:rsid w:val="00800ABB"/>
    <w:rsid w:val="00801337"/>
    <w:rsid w:val="008039D4"/>
    <w:rsid w:val="00804771"/>
    <w:rsid w:val="008124FA"/>
    <w:rsid w:val="008126B6"/>
    <w:rsid w:val="00820C3F"/>
    <w:rsid w:val="008245A3"/>
    <w:rsid w:val="00825C15"/>
    <w:rsid w:val="00825E36"/>
    <w:rsid w:val="00825EED"/>
    <w:rsid w:val="0082629D"/>
    <w:rsid w:val="008277E9"/>
    <w:rsid w:val="00830031"/>
    <w:rsid w:val="00830D19"/>
    <w:rsid w:val="00831A39"/>
    <w:rsid w:val="0083265B"/>
    <w:rsid w:val="0084113D"/>
    <w:rsid w:val="00842C42"/>
    <w:rsid w:val="0084610A"/>
    <w:rsid w:val="00846CF1"/>
    <w:rsid w:val="0084733E"/>
    <w:rsid w:val="0085005F"/>
    <w:rsid w:val="00852FAD"/>
    <w:rsid w:val="00860361"/>
    <w:rsid w:val="00861222"/>
    <w:rsid w:val="00862418"/>
    <w:rsid w:val="0086298A"/>
    <w:rsid w:val="00865806"/>
    <w:rsid w:val="008679DB"/>
    <w:rsid w:val="00870650"/>
    <w:rsid w:val="008714E5"/>
    <w:rsid w:val="00872839"/>
    <w:rsid w:val="0087369F"/>
    <w:rsid w:val="00873EEF"/>
    <w:rsid w:val="008749A1"/>
    <w:rsid w:val="008771D9"/>
    <w:rsid w:val="00880ACB"/>
    <w:rsid w:val="00884700"/>
    <w:rsid w:val="0088526D"/>
    <w:rsid w:val="00890AA0"/>
    <w:rsid w:val="00892E89"/>
    <w:rsid w:val="008930A9"/>
    <w:rsid w:val="00896344"/>
    <w:rsid w:val="008A2214"/>
    <w:rsid w:val="008A6364"/>
    <w:rsid w:val="008A7F1F"/>
    <w:rsid w:val="008B1804"/>
    <w:rsid w:val="008B45E8"/>
    <w:rsid w:val="008B5715"/>
    <w:rsid w:val="008C0CFB"/>
    <w:rsid w:val="008C3AF7"/>
    <w:rsid w:val="008D795D"/>
    <w:rsid w:val="008E12A5"/>
    <w:rsid w:val="008E641B"/>
    <w:rsid w:val="008E78ED"/>
    <w:rsid w:val="008E7F32"/>
    <w:rsid w:val="008F10D9"/>
    <w:rsid w:val="008F5538"/>
    <w:rsid w:val="008F5AF2"/>
    <w:rsid w:val="008F5D2D"/>
    <w:rsid w:val="008F6419"/>
    <w:rsid w:val="008F7C63"/>
    <w:rsid w:val="009010DB"/>
    <w:rsid w:val="00901E32"/>
    <w:rsid w:val="009039AB"/>
    <w:rsid w:val="0090414E"/>
    <w:rsid w:val="00904D74"/>
    <w:rsid w:val="00911B5B"/>
    <w:rsid w:val="00912CC5"/>
    <w:rsid w:val="00913FBB"/>
    <w:rsid w:val="00925B9C"/>
    <w:rsid w:val="00925F56"/>
    <w:rsid w:val="009271A8"/>
    <w:rsid w:val="00931F88"/>
    <w:rsid w:val="00933242"/>
    <w:rsid w:val="0093504C"/>
    <w:rsid w:val="00944027"/>
    <w:rsid w:val="009520D5"/>
    <w:rsid w:val="00954540"/>
    <w:rsid w:val="00956293"/>
    <w:rsid w:val="00960729"/>
    <w:rsid w:val="009609D0"/>
    <w:rsid w:val="0096141E"/>
    <w:rsid w:val="00961842"/>
    <w:rsid w:val="00963147"/>
    <w:rsid w:val="00963C52"/>
    <w:rsid w:val="009665EA"/>
    <w:rsid w:val="00967230"/>
    <w:rsid w:val="00972766"/>
    <w:rsid w:val="00972C7C"/>
    <w:rsid w:val="00973DD3"/>
    <w:rsid w:val="0097728A"/>
    <w:rsid w:val="00980320"/>
    <w:rsid w:val="00984925"/>
    <w:rsid w:val="00984DFC"/>
    <w:rsid w:val="00986902"/>
    <w:rsid w:val="00986D0B"/>
    <w:rsid w:val="00987C3A"/>
    <w:rsid w:val="00990992"/>
    <w:rsid w:val="0099530C"/>
    <w:rsid w:val="009975FD"/>
    <w:rsid w:val="009B177F"/>
    <w:rsid w:val="009B47B0"/>
    <w:rsid w:val="009B518E"/>
    <w:rsid w:val="009B6057"/>
    <w:rsid w:val="009B6311"/>
    <w:rsid w:val="009C2BF7"/>
    <w:rsid w:val="009C7DFB"/>
    <w:rsid w:val="009D0C07"/>
    <w:rsid w:val="009D71AB"/>
    <w:rsid w:val="009E0AD1"/>
    <w:rsid w:val="009E3874"/>
    <w:rsid w:val="009F11F9"/>
    <w:rsid w:val="009F1A00"/>
    <w:rsid w:val="009F1B08"/>
    <w:rsid w:val="009F60A7"/>
    <w:rsid w:val="009F644C"/>
    <w:rsid w:val="00A029DE"/>
    <w:rsid w:val="00A059BA"/>
    <w:rsid w:val="00A05AE7"/>
    <w:rsid w:val="00A073C3"/>
    <w:rsid w:val="00A108AE"/>
    <w:rsid w:val="00A12E9A"/>
    <w:rsid w:val="00A17F70"/>
    <w:rsid w:val="00A2276C"/>
    <w:rsid w:val="00A248E6"/>
    <w:rsid w:val="00A26980"/>
    <w:rsid w:val="00A27FAA"/>
    <w:rsid w:val="00A32167"/>
    <w:rsid w:val="00A3411D"/>
    <w:rsid w:val="00A44605"/>
    <w:rsid w:val="00A44695"/>
    <w:rsid w:val="00A46B38"/>
    <w:rsid w:val="00A47FF1"/>
    <w:rsid w:val="00A5307F"/>
    <w:rsid w:val="00A531E0"/>
    <w:rsid w:val="00A575AA"/>
    <w:rsid w:val="00A65DC0"/>
    <w:rsid w:val="00A677B2"/>
    <w:rsid w:val="00A67D60"/>
    <w:rsid w:val="00A70068"/>
    <w:rsid w:val="00A77365"/>
    <w:rsid w:val="00A8124B"/>
    <w:rsid w:val="00A827B8"/>
    <w:rsid w:val="00A82890"/>
    <w:rsid w:val="00A835EF"/>
    <w:rsid w:val="00A85F47"/>
    <w:rsid w:val="00A87374"/>
    <w:rsid w:val="00A902D3"/>
    <w:rsid w:val="00AA17E2"/>
    <w:rsid w:val="00AA3F5E"/>
    <w:rsid w:val="00AA4353"/>
    <w:rsid w:val="00AB3453"/>
    <w:rsid w:val="00AB4E11"/>
    <w:rsid w:val="00AB7977"/>
    <w:rsid w:val="00AC175E"/>
    <w:rsid w:val="00AD14B0"/>
    <w:rsid w:val="00AD55B8"/>
    <w:rsid w:val="00AD6D0E"/>
    <w:rsid w:val="00AD706E"/>
    <w:rsid w:val="00AE0A8C"/>
    <w:rsid w:val="00AE241B"/>
    <w:rsid w:val="00AE2715"/>
    <w:rsid w:val="00AE4217"/>
    <w:rsid w:val="00AE43A6"/>
    <w:rsid w:val="00AE78DB"/>
    <w:rsid w:val="00AF17B1"/>
    <w:rsid w:val="00B0334A"/>
    <w:rsid w:val="00B1054E"/>
    <w:rsid w:val="00B109DD"/>
    <w:rsid w:val="00B11155"/>
    <w:rsid w:val="00B13C48"/>
    <w:rsid w:val="00B1482A"/>
    <w:rsid w:val="00B2263C"/>
    <w:rsid w:val="00B2502D"/>
    <w:rsid w:val="00B261CE"/>
    <w:rsid w:val="00B26B84"/>
    <w:rsid w:val="00B27008"/>
    <w:rsid w:val="00B30DB4"/>
    <w:rsid w:val="00B34346"/>
    <w:rsid w:val="00B35176"/>
    <w:rsid w:val="00B40FD9"/>
    <w:rsid w:val="00B412D7"/>
    <w:rsid w:val="00B46498"/>
    <w:rsid w:val="00B50CCB"/>
    <w:rsid w:val="00B539E8"/>
    <w:rsid w:val="00B54846"/>
    <w:rsid w:val="00B57558"/>
    <w:rsid w:val="00B6273D"/>
    <w:rsid w:val="00B63233"/>
    <w:rsid w:val="00B67AD4"/>
    <w:rsid w:val="00B73760"/>
    <w:rsid w:val="00B767BB"/>
    <w:rsid w:val="00B76CF7"/>
    <w:rsid w:val="00B770E9"/>
    <w:rsid w:val="00B776E9"/>
    <w:rsid w:val="00B77C1B"/>
    <w:rsid w:val="00B81188"/>
    <w:rsid w:val="00B81BCD"/>
    <w:rsid w:val="00B82E31"/>
    <w:rsid w:val="00B845FA"/>
    <w:rsid w:val="00B90B2E"/>
    <w:rsid w:val="00B912BA"/>
    <w:rsid w:val="00B95A73"/>
    <w:rsid w:val="00B95F88"/>
    <w:rsid w:val="00B95FCD"/>
    <w:rsid w:val="00BA2D9A"/>
    <w:rsid w:val="00BA7A04"/>
    <w:rsid w:val="00BB1FD4"/>
    <w:rsid w:val="00BB455A"/>
    <w:rsid w:val="00BC1739"/>
    <w:rsid w:val="00BC5354"/>
    <w:rsid w:val="00BC5F7F"/>
    <w:rsid w:val="00BD091D"/>
    <w:rsid w:val="00BD1553"/>
    <w:rsid w:val="00BD2236"/>
    <w:rsid w:val="00BD3D4B"/>
    <w:rsid w:val="00BD46E6"/>
    <w:rsid w:val="00BD591F"/>
    <w:rsid w:val="00BD646F"/>
    <w:rsid w:val="00BD66E7"/>
    <w:rsid w:val="00BE034C"/>
    <w:rsid w:val="00BE0925"/>
    <w:rsid w:val="00BE2D4D"/>
    <w:rsid w:val="00BF12E3"/>
    <w:rsid w:val="00BF3103"/>
    <w:rsid w:val="00BF6DDC"/>
    <w:rsid w:val="00C01D81"/>
    <w:rsid w:val="00C029D0"/>
    <w:rsid w:val="00C03AB9"/>
    <w:rsid w:val="00C06BAD"/>
    <w:rsid w:val="00C13E0F"/>
    <w:rsid w:val="00C16059"/>
    <w:rsid w:val="00C175E7"/>
    <w:rsid w:val="00C17E80"/>
    <w:rsid w:val="00C2004C"/>
    <w:rsid w:val="00C20425"/>
    <w:rsid w:val="00C222B0"/>
    <w:rsid w:val="00C25124"/>
    <w:rsid w:val="00C2554C"/>
    <w:rsid w:val="00C30E14"/>
    <w:rsid w:val="00C31E9E"/>
    <w:rsid w:val="00C32100"/>
    <w:rsid w:val="00C32FD4"/>
    <w:rsid w:val="00C33854"/>
    <w:rsid w:val="00C361CD"/>
    <w:rsid w:val="00C3640D"/>
    <w:rsid w:val="00C37CFD"/>
    <w:rsid w:val="00C40247"/>
    <w:rsid w:val="00C413F1"/>
    <w:rsid w:val="00C416E9"/>
    <w:rsid w:val="00C45150"/>
    <w:rsid w:val="00C466AD"/>
    <w:rsid w:val="00C46D0E"/>
    <w:rsid w:val="00C4719E"/>
    <w:rsid w:val="00C529A8"/>
    <w:rsid w:val="00C53439"/>
    <w:rsid w:val="00C53EF8"/>
    <w:rsid w:val="00C576BA"/>
    <w:rsid w:val="00C60E9E"/>
    <w:rsid w:val="00C6236E"/>
    <w:rsid w:val="00C62684"/>
    <w:rsid w:val="00C62B02"/>
    <w:rsid w:val="00C63D1E"/>
    <w:rsid w:val="00C7146E"/>
    <w:rsid w:val="00C73667"/>
    <w:rsid w:val="00C8145B"/>
    <w:rsid w:val="00C82E43"/>
    <w:rsid w:val="00C835F4"/>
    <w:rsid w:val="00C83DDC"/>
    <w:rsid w:val="00C847A8"/>
    <w:rsid w:val="00C86321"/>
    <w:rsid w:val="00C92023"/>
    <w:rsid w:val="00C93DA7"/>
    <w:rsid w:val="00C97E5A"/>
    <w:rsid w:val="00CA034C"/>
    <w:rsid w:val="00CA04C5"/>
    <w:rsid w:val="00CA0CE4"/>
    <w:rsid w:val="00CA5FFE"/>
    <w:rsid w:val="00CA7666"/>
    <w:rsid w:val="00CB516A"/>
    <w:rsid w:val="00CB5F70"/>
    <w:rsid w:val="00CC1CB0"/>
    <w:rsid w:val="00CC1FA7"/>
    <w:rsid w:val="00CC3034"/>
    <w:rsid w:val="00CC3AFD"/>
    <w:rsid w:val="00CC5309"/>
    <w:rsid w:val="00CC7A9E"/>
    <w:rsid w:val="00CD3BAA"/>
    <w:rsid w:val="00CD4215"/>
    <w:rsid w:val="00CD7425"/>
    <w:rsid w:val="00CD7EC1"/>
    <w:rsid w:val="00CE4EE1"/>
    <w:rsid w:val="00CE618C"/>
    <w:rsid w:val="00CF3504"/>
    <w:rsid w:val="00D00229"/>
    <w:rsid w:val="00D0056B"/>
    <w:rsid w:val="00D011AC"/>
    <w:rsid w:val="00D050BC"/>
    <w:rsid w:val="00D107FF"/>
    <w:rsid w:val="00D1664F"/>
    <w:rsid w:val="00D22800"/>
    <w:rsid w:val="00D306D1"/>
    <w:rsid w:val="00D31749"/>
    <w:rsid w:val="00D330B3"/>
    <w:rsid w:val="00D34937"/>
    <w:rsid w:val="00D369B7"/>
    <w:rsid w:val="00D41A57"/>
    <w:rsid w:val="00D44B3C"/>
    <w:rsid w:val="00D51371"/>
    <w:rsid w:val="00D51598"/>
    <w:rsid w:val="00D520EE"/>
    <w:rsid w:val="00D54098"/>
    <w:rsid w:val="00D54A34"/>
    <w:rsid w:val="00D57850"/>
    <w:rsid w:val="00D614DD"/>
    <w:rsid w:val="00D614E5"/>
    <w:rsid w:val="00D61591"/>
    <w:rsid w:val="00D64833"/>
    <w:rsid w:val="00D67D17"/>
    <w:rsid w:val="00D702FB"/>
    <w:rsid w:val="00D70485"/>
    <w:rsid w:val="00D7187C"/>
    <w:rsid w:val="00D72900"/>
    <w:rsid w:val="00D85914"/>
    <w:rsid w:val="00D92E9C"/>
    <w:rsid w:val="00DA4D11"/>
    <w:rsid w:val="00DA4D74"/>
    <w:rsid w:val="00DA5D11"/>
    <w:rsid w:val="00DA6E57"/>
    <w:rsid w:val="00DA72B1"/>
    <w:rsid w:val="00DB0816"/>
    <w:rsid w:val="00DC3C2E"/>
    <w:rsid w:val="00DC3D57"/>
    <w:rsid w:val="00DC6CAE"/>
    <w:rsid w:val="00DC6CF0"/>
    <w:rsid w:val="00DD20B2"/>
    <w:rsid w:val="00DD23FF"/>
    <w:rsid w:val="00DD275E"/>
    <w:rsid w:val="00DD3FAA"/>
    <w:rsid w:val="00DE4C98"/>
    <w:rsid w:val="00DE55EF"/>
    <w:rsid w:val="00DE6BD3"/>
    <w:rsid w:val="00DF0A2E"/>
    <w:rsid w:val="00DF16B5"/>
    <w:rsid w:val="00DF22B8"/>
    <w:rsid w:val="00DF4E8A"/>
    <w:rsid w:val="00DF6ACA"/>
    <w:rsid w:val="00DF771E"/>
    <w:rsid w:val="00E005A8"/>
    <w:rsid w:val="00E00AD6"/>
    <w:rsid w:val="00E0313A"/>
    <w:rsid w:val="00E04990"/>
    <w:rsid w:val="00E07AFC"/>
    <w:rsid w:val="00E1324E"/>
    <w:rsid w:val="00E1368C"/>
    <w:rsid w:val="00E17B39"/>
    <w:rsid w:val="00E17EEE"/>
    <w:rsid w:val="00E221E5"/>
    <w:rsid w:val="00E23AB9"/>
    <w:rsid w:val="00E25B08"/>
    <w:rsid w:val="00E271AF"/>
    <w:rsid w:val="00E27584"/>
    <w:rsid w:val="00E27728"/>
    <w:rsid w:val="00E30E79"/>
    <w:rsid w:val="00E31AAB"/>
    <w:rsid w:val="00E3396F"/>
    <w:rsid w:val="00E35795"/>
    <w:rsid w:val="00E37E0D"/>
    <w:rsid w:val="00E41D89"/>
    <w:rsid w:val="00E476DF"/>
    <w:rsid w:val="00E47CC5"/>
    <w:rsid w:val="00E512D0"/>
    <w:rsid w:val="00E542B1"/>
    <w:rsid w:val="00E54A3E"/>
    <w:rsid w:val="00E55BB6"/>
    <w:rsid w:val="00E614FC"/>
    <w:rsid w:val="00E62959"/>
    <w:rsid w:val="00E659F9"/>
    <w:rsid w:val="00E66077"/>
    <w:rsid w:val="00E74762"/>
    <w:rsid w:val="00E86C4E"/>
    <w:rsid w:val="00E900F1"/>
    <w:rsid w:val="00E906A8"/>
    <w:rsid w:val="00E9197F"/>
    <w:rsid w:val="00E91A14"/>
    <w:rsid w:val="00E92C50"/>
    <w:rsid w:val="00EA032E"/>
    <w:rsid w:val="00EA1B43"/>
    <w:rsid w:val="00EA2E08"/>
    <w:rsid w:val="00EA54EE"/>
    <w:rsid w:val="00EA5E45"/>
    <w:rsid w:val="00EB0DE5"/>
    <w:rsid w:val="00EB16D0"/>
    <w:rsid w:val="00EB1B6C"/>
    <w:rsid w:val="00EB2B42"/>
    <w:rsid w:val="00EB78AF"/>
    <w:rsid w:val="00EC0B4E"/>
    <w:rsid w:val="00EC4AF1"/>
    <w:rsid w:val="00ED1A64"/>
    <w:rsid w:val="00ED668F"/>
    <w:rsid w:val="00EE062D"/>
    <w:rsid w:val="00EE1B32"/>
    <w:rsid w:val="00EE6022"/>
    <w:rsid w:val="00EE7C06"/>
    <w:rsid w:val="00EF0212"/>
    <w:rsid w:val="00EF0BF3"/>
    <w:rsid w:val="00EF1C8A"/>
    <w:rsid w:val="00EF2601"/>
    <w:rsid w:val="00EF49BD"/>
    <w:rsid w:val="00F07315"/>
    <w:rsid w:val="00F16D96"/>
    <w:rsid w:val="00F21156"/>
    <w:rsid w:val="00F2144B"/>
    <w:rsid w:val="00F265C3"/>
    <w:rsid w:val="00F301EC"/>
    <w:rsid w:val="00F3060B"/>
    <w:rsid w:val="00F30C0B"/>
    <w:rsid w:val="00F32F17"/>
    <w:rsid w:val="00F36A4B"/>
    <w:rsid w:val="00F37EF9"/>
    <w:rsid w:val="00F40D78"/>
    <w:rsid w:val="00F426AA"/>
    <w:rsid w:val="00F435B5"/>
    <w:rsid w:val="00F437AF"/>
    <w:rsid w:val="00F47FDB"/>
    <w:rsid w:val="00F50120"/>
    <w:rsid w:val="00F53227"/>
    <w:rsid w:val="00F60C03"/>
    <w:rsid w:val="00F61950"/>
    <w:rsid w:val="00F619FA"/>
    <w:rsid w:val="00F6760B"/>
    <w:rsid w:val="00F67F06"/>
    <w:rsid w:val="00F71297"/>
    <w:rsid w:val="00F72CFF"/>
    <w:rsid w:val="00F749F4"/>
    <w:rsid w:val="00F7696F"/>
    <w:rsid w:val="00F77029"/>
    <w:rsid w:val="00F7733A"/>
    <w:rsid w:val="00F773DA"/>
    <w:rsid w:val="00F82F24"/>
    <w:rsid w:val="00F90358"/>
    <w:rsid w:val="00F91C05"/>
    <w:rsid w:val="00F9641A"/>
    <w:rsid w:val="00F97AF1"/>
    <w:rsid w:val="00FB1CF1"/>
    <w:rsid w:val="00FB2570"/>
    <w:rsid w:val="00FB26B7"/>
    <w:rsid w:val="00FB271A"/>
    <w:rsid w:val="00FB461C"/>
    <w:rsid w:val="00FC1751"/>
    <w:rsid w:val="00FC5955"/>
    <w:rsid w:val="00FD3C88"/>
    <w:rsid w:val="00FD65F1"/>
    <w:rsid w:val="00FD67BE"/>
    <w:rsid w:val="00FD6C92"/>
    <w:rsid w:val="00FE0D05"/>
    <w:rsid w:val="00FE18FD"/>
    <w:rsid w:val="00FE3B3F"/>
    <w:rsid w:val="00FE4FB3"/>
    <w:rsid w:val="00FE51B3"/>
    <w:rsid w:val="00FE671C"/>
    <w:rsid w:val="00FE6738"/>
    <w:rsid w:val="00FE799B"/>
    <w:rsid w:val="00FF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646D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5C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7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86D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D0B"/>
  </w:style>
  <w:style w:type="paragraph" w:styleId="Footer">
    <w:name w:val="footer"/>
    <w:basedOn w:val="Normal"/>
    <w:link w:val="FooterChar"/>
    <w:uiPriority w:val="99"/>
    <w:unhideWhenUsed/>
    <w:rsid w:val="00986D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D0B"/>
  </w:style>
  <w:style w:type="paragraph" w:styleId="BalloonText">
    <w:name w:val="Balloon Text"/>
    <w:basedOn w:val="Normal"/>
    <w:link w:val="BalloonTextChar"/>
    <w:uiPriority w:val="99"/>
    <w:semiHidden/>
    <w:unhideWhenUsed/>
    <w:rsid w:val="00EB1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6D0"/>
    <w:rPr>
      <w:rFonts w:ascii="Segoe UI" w:hAnsi="Segoe UI" w:cs="Segoe UI"/>
      <w:sz w:val="18"/>
      <w:szCs w:val="18"/>
    </w:rPr>
  </w:style>
  <w:style w:type="paragraph" w:customStyle="1" w:styleId="Author-Affiliation">
    <w:name w:val="Author-Affiliation"/>
    <w:basedOn w:val="Normal"/>
    <w:link w:val="Author-AffiliationChar"/>
    <w:qFormat/>
    <w:rsid w:val="00CC7A9E"/>
    <w:pPr>
      <w:spacing w:before="100" w:after="52" w:line="240" w:lineRule="exact"/>
      <w:jc w:val="both"/>
    </w:pPr>
    <w:rPr>
      <w:rFonts w:ascii="Helvetica-Light" w:eastAsia="Times New Roman" w:hAnsi="Helvetica-Light" w:cs="Times New Roman"/>
      <w:iCs/>
      <w:sz w:val="18"/>
      <w:szCs w:val="18"/>
      <w:lang w:eastAsia="en-US"/>
    </w:rPr>
  </w:style>
  <w:style w:type="character" w:customStyle="1" w:styleId="Author-AffiliationChar">
    <w:name w:val="Author-Affiliation Char"/>
    <w:basedOn w:val="DefaultParagraphFont"/>
    <w:link w:val="Author-Affiliation"/>
    <w:rsid w:val="00CC7A9E"/>
    <w:rPr>
      <w:rFonts w:ascii="Helvetica-Light" w:eastAsia="Times New Roman" w:hAnsi="Helvetica-Light" w:cs="Times New Roman"/>
      <w:iCs/>
      <w:sz w:val="18"/>
      <w:szCs w:val="18"/>
      <w:lang w:eastAsia="en-US"/>
    </w:rPr>
  </w:style>
  <w:style w:type="paragraph" w:customStyle="1" w:styleId="corrs-au">
    <w:name w:val="corrs-au"/>
    <w:basedOn w:val="Normal"/>
    <w:link w:val="corrs-auChar"/>
    <w:qFormat/>
    <w:rsid w:val="00CC7A9E"/>
    <w:pPr>
      <w:spacing w:before="70" w:after="0" w:line="300" w:lineRule="exact"/>
      <w:jc w:val="both"/>
    </w:pPr>
    <w:rPr>
      <w:rFonts w:ascii="Helvetica-Light" w:eastAsia="Times New Roman" w:hAnsi="Helvetica-Light" w:cs="Times New Roman"/>
      <w:iCs/>
      <w:sz w:val="17"/>
      <w:szCs w:val="17"/>
      <w:lang w:eastAsia="en-US"/>
    </w:rPr>
  </w:style>
  <w:style w:type="character" w:customStyle="1" w:styleId="corrs-auChar">
    <w:name w:val="corrs-au Char"/>
    <w:basedOn w:val="DefaultParagraphFont"/>
    <w:link w:val="corrs-au"/>
    <w:rsid w:val="00CC7A9E"/>
    <w:rPr>
      <w:rFonts w:ascii="Helvetica-Light" w:eastAsia="Times New Roman" w:hAnsi="Helvetica-Light" w:cs="Times New Roman"/>
      <w:iCs/>
      <w:sz w:val="17"/>
      <w:szCs w:val="17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04D7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D7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D7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D7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D7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A200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4733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00850"/>
  </w:style>
  <w:style w:type="paragraph" w:customStyle="1" w:styleId="EndNoteBibliographyTitle">
    <w:name w:val="EndNote Bibliography Title"/>
    <w:basedOn w:val="Normal"/>
    <w:rsid w:val="00D520EE"/>
    <w:pPr>
      <w:spacing w:after="0"/>
      <w:jc w:val="center"/>
    </w:pPr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Normal"/>
    <w:rsid w:val="00D520EE"/>
    <w:pPr>
      <w:spacing w:line="240" w:lineRule="auto"/>
    </w:pPr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9D71AB"/>
  </w:style>
  <w:style w:type="paragraph" w:customStyle="1" w:styleId="aff">
    <w:name w:val="aff"/>
    <w:basedOn w:val="Normal"/>
    <w:rsid w:val="00093A4D"/>
    <w:pPr>
      <w:spacing w:after="240" w:line="480" w:lineRule="atLeast"/>
    </w:pPr>
    <w:rPr>
      <w:rFonts w:ascii="Times New Roman" w:eastAsia="MS Mincho" w:hAnsi="Times New Roman" w:cs="Times New Roman"/>
      <w:i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4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67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09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17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50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1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35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620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273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912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847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459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536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218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836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9262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777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369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550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2399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5514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24229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18278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97817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3058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51616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08735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64631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4154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2988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920030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62327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032007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90921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90507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96317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444897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097463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3917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590720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405217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5890598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862002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20051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317186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98684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microsoft.com/office/2011/relationships/people" Target="people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7F15F-A06A-5941-90F7-80E35B80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14209</Words>
  <Characters>80997</Characters>
  <Application>Microsoft Macintosh Word</Application>
  <DocSecurity>0</DocSecurity>
  <Lines>674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Fei</dc:creator>
  <cp:keywords/>
  <dc:description/>
  <cp:lastModifiedBy>Microsoft Office User</cp:lastModifiedBy>
  <cp:revision>2</cp:revision>
  <cp:lastPrinted>2016-12-19T21:39:00Z</cp:lastPrinted>
  <dcterms:created xsi:type="dcterms:W3CDTF">2018-01-06T03:19:00Z</dcterms:created>
  <dcterms:modified xsi:type="dcterms:W3CDTF">2018-01-06T03:19:00Z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plane83@gmail.com@www.mendeley.com</vt:lpwstr>
  </property>
  <property fmtid="{D5CDD505-2E9C-101B-9397-08002B2CF9AE}" pid="4" name="Mendeley Citation Style_1">
    <vt:lpwstr>http://www.zotero.org/styles/bioinformatics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http://www.zotero.org/styles/bioinformatics</vt:lpwstr>
  </property>
  <property fmtid="{D5CDD505-2E9C-101B-9397-08002B2CF9AE}" pid="8" name="Mendeley Recent Style Name 1_1">
    <vt:lpwstr>Bioinformatics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16th edition (author-date)</vt:lpwstr>
  </property>
  <property fmtid="{D5CDD505-2E9C-101B-9397-08002B2CF9AE}" pid="11" name="Mendeley Recent Style Id 3_1">
    <vt:lpwstr>http://www.zotero.org/styles/genome-biology</vt:lpwstr>
  </property>
  <property fmtid="{D5CDD505-2E9C-101B-9397-08002B2CF9AE}" pid="12" name="Mendeley Recent Style Name 3_1">
    <vt:lpwstr>Genome Biology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http://www.zotero.org/styles/plant-physiology</vt:lpwstr>
  </property>
  <property fmtid="{D5CDD505-2E9C-101B-9397-08002B2CF9AE}" pid="22" name="Mendeley Recent Style Name 8_1">
    <vt:lpwstr>Plant Physiology</vt:lpwstr>
  </property>
  <property fmtid="{D5CDD505-2E9C-101B-9397-08002B2CF9AE}" pid="23" name="Mendeley Recent Style Id 9_1">
    <vt:lpwstr>http://www.zotero.org/styles/the-plant-journal</vt:lpwstr>
  </property>
  <property fmtid="{D5CDD505-2E9C-101B-9397-08002B2CF9AE}" pid="24" name="Mendeley Recent Style Name 9_1">
    <vt:lpwstr>The Plant Journal</vt:lpwstr>
  </property>
</Properties>
</file>