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F8D2BD5" w14:textId="77777777" w:rsidR="002B4608" w:rsidRDefault="00A57951" w:rsidP="00156FF6">
      <w:pPr>
        <w:pStyle w:val="Title"/>
        <w:rPr>
          <w:rStyle w:val="BookTitle"/>
        </w:rPr>
      </w:pPr>
      <w:r w:rsidRPr="00C856C8">
        <w:rPr>
          <w:rStyle w:val="BookTitle"/>
        </w:rPr>
        <w:t>Supplementary text and figures for “RADAR: Annotation and prioritization of variants in the post-transcriptional regulome for RNA-binding proteins”</w:t>
      </w:r>
    </w:p>
    <w:sdt>
      <w:sdtPr>
        <w:rPr>
          <w:rFonts w:ascii="Arial" w:eastAsiaTheme="minorEastAsia" w:hAnsi="Arial" w:cs="Arial"/>
          <w:b w:val="0"/>
          <w:bCs w:val="0"/>
          <w:color w:val="000000"/>
          <w:sz w:val="22"/>
          <w:szCs w:val="22"/>
          <w:lang w:val="en" w:eastAsia="zh-CN"/>
        </w:rPr>
        <w:id w:val="-295366563"/>
        <w:docPartObj>
          <w:docPartGallery w:val="Table of Contents"/>
          <w:docPartUnique/>
        </w:docPartObj>
      </w:sdtPr>
      <w:sdtEndPr>
        <w:rPr>
          <w:noProof/>
        </w:rPr>
      </w:sdtEndPr>
      <w:sdtContent>
        <w:p w14:paraId="213D7012" w14:textId="3A7A0C37" w:rsidR="00C52277" w:rsidRDefault="00C52277">
          <w:pPr>
            <w:pStyle w:val="TOCHeading"/>
          </w:pPr>
          <w:r>
            <w:t>Table of Contents</w:t>
          </w:r>
        </w:p>
        <w:p w14:paraId="2215BE46" w14:textId="77777777" w:rsidR="005822ED" w:rsidRDefault="00C52277">
          <w:pPr>
            <w:pStyle w:val="TOC1"/>
            <w:tabs>
              <w:tab w:val="left" w:pos="440"/>
              <w:tab w:val="right" w:leader="dot" w:pos="9350"/>
            </w:tabs>
            <w:rPr>
              <w:rFonts w:cstheme="minorBidi"/>
              <w:b w:val="0"/>
              <w:bCs w:val="0"/>
              <w:noProof/>
              <w:color w:val="auto"/>
              <w:lang w:val="en-US"/>
            </w:rPr>
          </w:pPr>
          <w:r>
            <w:rPr>
              <w:b w:val="0"/>
              <w:bCs w:val="0"/>
            </w:rPr>
            <w:fldChar w:fldCharType="begin"/>
          </w:r>
          <w:r>
            <w:instrText xml:space="preserve"> TOC \o "1-3" \h \z \u </w:instrText>
          </w:r>
          <w:r>
            <w:rPr>
              <w:b w:val="0"/>
              <w:bCs w:val="0"/>
            </w:rPr>
            <w:fldChar w:fldCharType="separate"/>
          </w:r>
          <w:hyperlink w:anchor="_Toc502604815" w:history="1">
            <w:r w:rsidR="005822ED" w:rsidRPr="008A72DD">
              <w:rPr>
                <w:rStyle w:val="Hyperlink"/>
                <w:noProof/>
              </w:rPr>
              <w:t>1</w:t>
            </w:r>
            <w:r w:rsidR="005822ED">
              <w:rPr>
                <w:rFonts w:cstheme="minorBidi"/>
                <w:b w:val="0"/>
                <w:bCs w:val="0"/>
                <w:noProof/>
                <w:color w:val="auto"/>
                <w:lang w:val="en-US"/>
              </w:rPr>
              <w:tab/>
            </w:r>
            <w:r w:rsidR="005822ED" w:rsidRPr="008A72DD">
              <w:rPr>
                <w:rStyle w:val="Hyperlink"/>
                <w:noProof/>
              </w:rPr>
              <w:t>Defining the RBP regulome using eCLIP data</w:t>
            </w:r>
            <w:r w:rsidR="005822ED">
              <w:rPr>
                <w:noProof/>
                <w:webHidden/>
              </w:rPr>
              <w:tab/>
            </w:r>
            <w:r w:rsidR="005822ED">
              <w:rPr>
                <w:noProof/>
                <w:webHidden/>
              </w:rPr>
              <w:fldChar w:fldCharType="begin"/>
            </w:r>
            <w:r w:rsidR="005822ED">
              <w:rPr>
                <w:noProof/>
                <w:webHidden/>
              </w:rPr>
              <w:instrText xml:space="preserve"> PAGEREF _Toc502604815 \h </w:instrText>
            </w:r>
            <w:r w:rsidR="005822ED">
              <w:rPr>
                <w:noProof/>
                <w:webHidden/>
              </w:rPr>
            </w:r>
            <w:r w:rsidR="005822ED">
              <w:rPr>
                <w:noProof/>
                <w:webHidden/>
              </w:rPr>
              <w:fldChar w:fldCharType="separate"/>
            </w:r>
            <w:r w:rsidR="005822ED">
              <w:rPr>
                <w:noProof/>
                <w:webHidden/>
              </w:rPr>
              <w:t>3</w:t>
            </w:r>
            <w:r w:rsidR="005822ED">
              <w:rPr>
                <w:noProof/>
                <w:webHidden/>
              </w:rPr>
              <w:fldChar w:fldCharType="end"/>
            </w:r>
          </w:hyperlink>
        </w:p>
        <w:p w14:paraId="3731460B" w14:textId="77777777" w:rsidR="005822ED" w:rsidRDefault="005822ED">
          <w:pPr>
            <w:pStyle w:val="TOC2"/>
            <w:tabs>
              <w:tab w:val="left" w:pos="880"/>
              <w:tab w:val="right" w:leader="dot" w:pos="9350"/>
            </w:tabs>
            <w:rPr>
              <w:rFonts w:cstheme="minorBidi"/>
              <w:b w:val="0"/>
              <w:bCs w:val="0"/>
              <w:noProof/>
              <w:color w:val="auto"/>
              <w:sz w:val="24"/>
              <w:szCs w:val="24"/>
              <w:lang w:val="en-US"/>
            </w:rPr>
          </w:pPr>
          <w:hyperlink w:anchor="_Toc502604816" w:history="1">
            <w:r w:rsidRPr="008A72DD">
              <w:rPr>
                <w:rStyle w:val="Hyperlink"/>
                <w:rFonts w:eastAsia="Times New Roman" w:cs="Times New Roman"/>
                <w:i/>
                <w:noProof/>
              </w:rPr>
              <w:t>1.1</w:t>
            </w:r>
            <w:r>
              <w:rPr>
                <w:rFonts w:cstheme="minorBidi"/>
                <w:b w:val="0"/>
                <w:bCs w:val="0"/>
                <w:noProof/>
                <w:color w:val="auto"/>
                <w:sz w:val="24"/>
                <w:szCs w:val="24"/>
                <w:lang w:val="en-US"/>
              </w:rPr>
              <w:tab/>
            </w:r>
            <w:r w:rsidRPr="008A72DD">
              <w:rPr>
                <w:rStyle w:val="Hyperlink"/>
                <w:rFonts w:eastAsia="Times New Roman" w:cs="Times New Roman"/>
                <w:i/>
                <w:noProof/>
              </w:rPr>
              <w:t>Functional Annotation of RBPs</w:t>
            </w:r>
            <w:r>
              <w:rPr>
                <w:noProof/>
                <w:webHidden/>
              </w:rPr>
              <w:tab/>
            </w:r>
            <w:r>
              <w:rPr>
                <w:noProof/>
                <w:webHidden/>
              </w:rPr>
              <w:fldChar w:fldCharType="begin"/>
            </w:r>
            <w:r>
              <w:rPr>
                <w:noProof/>
                <w:webHidden/>
              </w:rPr>
              <w:instrText xml:space="preserve"> PAGEREF _Toc502604816 \h </w:instrText>
            </w:r>
            <w:r>
              <w:rPr>
                <w:noProof/>
                <w:webHidden/>
              </w:rPr>
            </w:r>
            <w:r>
              <w:rPr>
                <w:noProof/>
                <w:webHidden/>
              </w:rPr>
              <w:fldChar w:fldCharType="separate"/>
            </w:r>
            <w:r>
              <w:rPr>
                <w:noProof/>
                <w:webHidden/>
              </w:rPr>
              <w:t>3</w:t>
            </w:r>
            <w:r>
              <w:rPr>
                <w:noProof/>
                <w:webHidden/>
              </w:rPr>
              <w:fldChar w:fldCharType="end"/>
            </w:r>
          </w:hyperlink>
        </w:p>
        <w:p w14:paraId="7858D9D3" w14:textId="77777777" w:rsidR="005822ED" w:rsidRDefault="005822ED">
          <w:pPr>
            <w:pStyle w:val="TOC2"/>
            <w:tabs>
              <w:tab w:val="left" w:pos="880"/>
              <w:tab w:val="right" w:leader="dot" w:pos="9350"/>
            </w:tabs>
            <w:rPr>
              <w:rFonts w:cstheme="minorBidi"/>
              <w:b w:val="0"/>
              <w:bCs w:val="0"/>
              <w:noProof/>
              <w:color w:val="auto"/>
              <w:sz w:val="24"/>
              <w:szCs w:val="24"/>
              <w:lang w:val="en-US"/>
            </w:rPr>
          </w:pPr>
          <w:hyperlink w:anchor="_Toc502604817" w:history="1">
            <w:r w:rsidRPr="008A72DD">
              <w:rPr>
                <w:rStyle w:val="Hyperlink"/>
                <w:rFonts w:eastAsia="Times New Roman" w:cs="Times New Roman"/>
                <w:i/>
                <w:noProof/>
              </w:rPr>
              <w:t>1.2</w:t>
            </w:r>
            <w:r>
              <w:rPr>
                <w:rFonts w:cstheme="minorBidi"/>
                <w:b w:val="0"/>
                <w:bCs w:val="0"/>
                <w:noProof/>
                <w:color w:val="auto"/>
                <w:sz w:val="24"/>
                <w:szCs w:val="24"/>
                <w:lang w:val="en-US"/>
              </w:rPr>
              <w:tab/>
            </w:r>
            <w:r w:rsidRPr="008A72DD">
              <w:rPr>
                <w:rStyle w:val="Hyperlink"/>
                <w:rFonts w:eastAsia="Times New Roman" w:cs="Times New Roman"/>
                <w:i/>
                <w:noProof/>
              </w:rPr>
              <w:t>Functional Annotation of RBP binding sites</w:t>
            </w:r>
            <w:r>
              <w:rPr>
                <w:noProof/>
                <w:webHidden/>
              </w:rPr>
              <w:tab/>
            </w:r>
            <w:r>
              <w:rPr>
                <w:noProof/>
                <w:webHidden/>
              </w:rPr>
              <w:fldChar w:fldCharType="begin"/>
            </w:r>
            <w:r>
              <w:rPr>
                <w:noProof/>
                <w:webHidden/>
              </w:rPr>
              <w:instrText xml:space="preserve"> PAGEREF _Toc502604817 \h </w:instrText>
            </w:r>
            <w:r>
              <w:rPr>
                <w:noProof/>
                <w:webHidden/>
              </w:rPr>
            </w:r>
            <w:r>
              <w:rPr>
                <w:noProof/>
                <w:webHidden/>
              </w:rPr>
              <w:fldChar w:fldCharType="separate"/>
            </w:r>
            <w:r>
              <w:rPr>
                <w:noProof/>
                <w:webHidden/>
              </w:rPr>
              <w:t>4</w:t>
            </w:r>
            <w:r>
              <w:rPr>
                <w:noProof/>
                <w:webHidden/>
              </w:rPr>
              <w:fldChar w:fldCharType="end"/>
            </w:r>
          </w:hyperlink>
        </w:p>
        <w:p w14:paraId="03A97EF3" w14:textId="77777777" w:rsidR="005822ED" w:rsidRDefault="005822ED">
          <w:pPr>
            <w:pStyle w:val="TOC2"/>
            <w:tabs>
              <w:tab w:val="left" w:pos="880"/>
              <w:tab w:val="right" w:leader="dot" w:pos="9350"/>
            </w:tabs>
            <w:rPr>
              <w:rFonts w:cstheme="minorBidi"/>
              <w:b w:val="0"/>
              <w:bCs w:val="0"/>
              <w:noProof/>
              <w:color w:val="auto"/>
              <w:sz w:val="24"/>
              <w:szCs w:val="24"/>
              <w:lang w:val="en-US"/>
            </w:rPr>
          </w:pPr>
          <w:hyperlink w:anchor="_Toc502604818" w:history="1">
            <w:r w:rsidRPr="008A72DD">
              <w:rPr>
                <w:rStyle w:val="Hyperlink"/>
                <w:rFonts w:eastAsia="Times New Roman" w:cs="Times New Roman"/>
                <w:i/>
                <w:noProof/>
              </w:rPr>
              <w:t>1.3</w:t>
            </w:r>
            <w:r>
              <w:rPr>
                <w:rFonts w:cstheme="minorBidi"/>
                <w:b w:val="0"/>
                <w:bCs w:val="0"/>
                <w:noProof/>
                <w:color w:val="auto"/>
                <w:sz w:val="24"/>
                <w:szCs w:val="24"/>
                <w:lang w:val="en-US"/>
              </w:rPr>
              <w:tab/>
            </w:r>
            <w:r w:rsidRPr="008A72DD">
              <w:rPr>
                <w:rStyle w:val="Hyperlink"/>
                <w:rFonts w:eastAsia="Times New Roman" w:cs="Times New Roman"/>
                <w:i/>
                <w:noProof/>
              </w:rPr>
              <w:t>Inference of cross-population conservation of RBP binding sites</w:t>
            </w:r>
            <w:r>
              <w:rPr>
                <w:noProof/>
                <w:webHidden/>
              </w:rPr>
              <w:tab/>
            </w:r>
            <w:r>
              <w:rPr>
                <w:noProof/>
                <w:webHidden/>
              </w:rPr>
              <w:fldChar w:fldCharType="begin"/>
            </w:r>
            <w:r>
              <w:rPr>
                <w:noProof/>
                <w:webHidden/>
              </w:rPr>
              <w:instrText xml:space="preserve"> PAGEREF _Toc502604818 \h </w:instrText>
            </w:r>
            <w:r>
              <w:rPr>
                <w:noProof/>
                <w:webHidden/>
              </w:rPr>
            </w:r>
            <w:r>
              <w:rPr>
                <w:noProof/>
                <w:webHidden/>
              </w:rPr>
              <w:fldChar w:fldCharType="separate"/>
            </w:r>
            <w:r>
              <w:rPr>
                <w:noProof/>
                <w:webHidden/>
              </w:rPr>
              <w:t>4</w:t>
            </w:r>
            <w:r>
              <w:rPr>
                <w:noProof/>
                <w:webHidden/>
              </w:rPr>
              <w:fldChar w:fldCharType="end"/>
            </w:r>
          </w:hyperlink>
        </w:p>
        <w:p w14:paraId="1877D72B" w14:textId="77777777" w:rsidR="005822ED" w:rsidRDefault="005822ED">
          <w:pPr>
            <w:pStyle w:val="TOC2"/>
            <w:tabs>
              <w:tab w:val="right" w:leader="dot" w:pos="9350"/>
            </w:tabs>
            <w:rPr>
              <w:rFonts w:cstheme="minorBidi"/>
              <w:b w:val="0"/>
              <w:bCs w:val="0"/>
              <w:noProof/>
              <w:color w:val="auto"/>
              <w:sz w:val="24"/>
              <w:szCs w:val="24"/>
              <w:lang w:val="en-US"/>
            </w:rPr>
          </w:pPr>
          <w:hyperlink w:anchor="_Toc502604819" w:history="1">
            <w:r w:rsidRPr="008A72DD">
              <w:rPr>
                <w:rStyle w:val="Hyperlink"/>
                <w:rFonts w:eastAsia="Times New Roman" w:cs="Times New Roman"/>
                <w:i/>
                <w:noProof/>
              </w:rPr>
              <w:t>Inference of cross-species conservation of RBP binding sites</w:t>
            </w:r>
            <w:r>
              <w:rPr>
                <w:noProof/>
                <w:webHidden/>
              </w:rPr>
              <w:tab/>
            </w:r>
            <w:r>
              <w:rPr>
                <w:noProof/>
                <w:webHidden/>
              </w:rPr>
              <w:fldChar w:fldCharType="begin"/>
            </w:r>
            <w:r>
              <w:rPr>
                <w:noProof/>
                <w:webHidden/>
              </w:rPr>
              <w:instrText xml:space="preserve"> PAGEREF _Toc502604819 \h </w:instrText>
            </w:r>
            <w:r>
              <w:rPr>
                <w:noProof/>
                <w:webHidden/>
              </w:rPr>
            </w:r>
            <w:r>
              <w:rPr>
                <w:noProof/>
                <w:webHidden/>
              </w:rPr>
              <w:fldChar w:fldCharType="separate"/>
            </w:r>
            <w:r>
              <w:rPr>
                <w:noProof/>
                <w:webHidden/>
              </w:rPr>
              <w:t>6</w:t>
            </w:r>
            <w:r>
              <w:rPr>
                <w:noProof/>
                <w:webHidden/>
              </w:rPr>
              <w:fldChar w:fldCharType="end"/>
            </w:r>
          </w:hyperlink>
        </w:p>
        <w:p w14:paraId="48864A83" w14:textId="77777777" w:rsidR="005822ED" w:rsidRDefault="005822ED">
          <w:pPr>
            <w:pStyle w:val="TOC2"/>
            <w:tabs>
              <w:tab w:val="left" w:pos="880"/>
              <w:tab w:val="right" w:leader="dot" w:pos="9350"/>
            </w:tabs>
            <w:rPr>
              <w:rFonts w:cstheme="minorBidi"/>
              <w:b w:val="0"/>
              <w:bCs w:val="0"/>
              <w:noProof/>
              <w:color w:val="auto"/>
              <w:sz w:val="24"/>
              <w:szCs w:val="24"/>
              <w:lang w:val="en-US"/>
            </w:rPr>
          </w:pPr>
          <w:hyperlink w:anchor="_Toc502604820" w:history="1">
            <w:r w:rsidRPr="008A72DD">
              <w:rPr>
                <w:rStyle w:val="Hyperlink"/>
                <w:rFonts w:eastAsia="Times New Roman" w:cs="Times New Roman"/>
                <w:i/>
                <w:noProof/>
              </w:rPr>
              <w:t>1.4</w:t>
            </w:r>
            <w:r>
              <w:rPr>
                <w:rFonts w:cstheme="minorBidi"/>
                <w:b w:val="0"/>
                <w:bCs w:val="0"/>
                <w:noProof/>
                <w:color w:val="auto"/>
                <w:sz w:val="24"/>
                <w:szCs w:val="24"/>
                <w:lang w:val="en-US"/>
              </w:rPr>
              <w:tab/>
            </w:r>
            <w:r w:rsidRPr="008A72DD">
              <w:rPr>
                <w:rStyle w:val="Hyperlink"/>
                <w:rFonts w:eastAsia="Times New Roman" w:cs="Times New Roman"/>
                <w:i/>
                <w:noProof/>
              </w:rPr>
              <w:t>Inference of structure conservations</w:t>
            </w:r>
            <w:r>
              <w:rPr>
                <w:noProof/>
                <w:webHidden/>
              </w:rPr>
              <w:tab/>
            </w:r>
            <w:r>
              <w:rPr>
                <w:noProof/>
                <w:webHidden/>
              </w:rPr>
              <w:fldChar w:fldCharType="begin"/>
            </w:r>
            <w:r>
              <w:rPr>
                <w:noProof/>
                <w:webHidden/>
              </w:rPr>
              <w:instrText xml:space="preserve"> PAGEREF _Toc502604820 \h </w:instrText>
            </w:r>
            <w:r>
              <w:rPr>
                <w:noProof/>
                <w:webHidden/>
              </w:rPr>
            </w:r>
            <w:r>
              <w:rPr>
                <w:noProof/>
                <w:webHidden/>
              </w:rPr>
              <w:fldChar w:fldCharType="separate"/>
            </w:r>
            <w:r>
              <w:rPr>
                <w:noProof/>
                <w:webHidden/>
              </w:rPr>
              <w:t>6</w:t>
            </w:r>
            <w:r>
              <w:rPr>
                <w:noProof/>
                <w:webHidden/>
              </w:rPr>
              <w:fldChar w:fldCharType="end"/>
            </w:r>
          </w:hyperlink>
        </w:p>
        <w:p w14:paraId="62E55EC7" w14:textId="77777777" w:rsidR="005822ED" w:rsidRDefault="005822ED">
          <w:pPr>
            <w:pStyle w:val="TOC1"/>
            <w:tabs>
              <w:tab w:val="left" w:pos="440"/>
              <w:tab w:val="right" w:leader="dot" w:pos="9350"/>
            </w:tabs>
            <w:rPr>
              <w:rFonts w:cstheme="minorBidi"/>
              <w:b w:val="0"/>
              <w:bCs w:val="0"/>
              <w:noProof/>
              <w:color w:val="auto"/>
              <w:lang w:val="en-US"/>
            </w:rPr>
          </w:pPr>
          <w:hyperlink w:anchor="_Toc502604821" w:history="1">
            <w:r w:rsidRPr="008A72DD">
              <w:rPr>
                <w:rStyle w:val="Hyperlink"/>
                <w:noProof/>
              </w:rPr>
              <w:t>2</w:t>
            </w:r>
            <w:r>
              <w:rPr>
                <w:rFonts w:cstheme="minorBidi"/>
                <w:b w:val="0"/>
                <w:bCs w:val="0"/>
                <w:noProof/>
                <w:color w:val="auto"/>
                <w:lang w:val="en-US"/>
              </w:rPr>
              <w:tab/>
            </w:r>
            <w:r w:rsidRPr="008A72DD">
              <w:rPr>
                <w:rStyle w:val="Hyperlink"/>
                <w:noProof/>
              </w:rPr>
              <w:t>RBP binding network analysis</w:t>
            </w:r>
            <w:r>
              <w:rPr>
                <w:noProof/>
                <w:webHidden/>
              </w:rPr>
              <w:tab/>
            </w:r>
            <w:r>
              <w:rPr>
                <w:noProof/>
                <w:webHidden/>
              </w:rPr>
              <w:fldChar w:fldCharType="begin"/>
            </w:r>
            <w:r>
              <w:rPr>
                <w:noProof/>
                <w:webHidden/>
              </w:rPr>
              <w:instrText xml:space="preserve"> PAGEREF _Toc502604821 \h </w:instrText>
            </w:r>
            <w:r>
              <w:rPr>
                <w:noProof/>
                <w:webHidden/>
              </w:rPr>
            </w:r>
            <w:r>
              <w:rPr>
                <w:noProof/>
                <w:webHidden/>
              </w:rPr>
              <w:fldChar w:fldCharType="separate"/>
            </w:r>
            <w:r>
              <w:rPr>
                <w:noProof/>
                <w:webHidden/>
              </w:rPr>
              <w:t>7</w:t>
            </w:r>
            <w:r>
              <w:rPr>
                <w:noProof/>
                <w:webHidden/>
              </w:rPr>
              <w:fldChar w:fldCharType="end"/>
            </w:r>
          </w:hyperlink>
        </w:p>
        <w:p w14:paraId="1471D44F" w14:textId="77777777" w:rsidR="005822ED" w:rsidRDefault="005822ED">
          <w:pPr>
            <w:pStyle w:val="TOC2"/>
            <w:tabs>
              <w:tab w:val="left" w:pos="880"/>
              <w:tab w:val="right" w:leader="dot" w:pos="9350"/>
            </w:tabs>
            <w:rPr>
              <w:rFonts w:cstheme="minorBidi"/>
              <w:b w:val="0"/>
              <w:bCs w:val="0"/>
              <w:noProof/>
              <w:color w:val="auto"/>
              <w:sz w:val="24"/>
              <w:szCs w:val="24"/>
              <w:lang w:val="en-US"/>
            </w:rPr>
          </w:pPr>
          <w:hyperlink w:anchor="_Toc502604822" w:history="1">
            <w:r w:rsidRPr="008A72DD">
              <w:rPr>
                <w:rStyle w:val="Hyperlink"/>
                <w:rFonts w:eastAsia="Times New Roman" w:cs="Times New Roman"/>
                <w:i/>
                <w:noProof/>
              </w:rPr>
              <w:t>2.1</w:t>
            </w:r>
            <w:r>
              <w:rPr>
                <w:rFonts w:cstheme="minorBidi"/>
                <w:b w:val="0"/>
                <w:bCs w:val="0"/>
                <w:noProof/>
                <w:color w:val="auto"/>
                <w:sz w:val="24"/>
                <w:szCs w:val="24"/>
                <w:lang w:val="en-US"/>
              </w:rPr>
              <w:tab/>
            </w:r>
            <w:r w:rsidRPr="008A72DD">
              <w:rPr>
                <w:rStyle w:val="Hyperlink"/>
                <w:rFonts w:eastAsia="Times New Roman" w:cs="Times New Roman"/>
                <w:i/>
                <w:noProof/>
              </w:rPr>
              <w:t>RBP co-binding analysis</w:t>
            </w:r>
            <w:r>
              <w:rPr>
                <w:noProof/>
                <w:webHidden/>
              </w:rPr>
              <w:tab/>
            </w:r>
            <w:r>
              <w:rPr>
                <w:noProof/>
                <w:webHidden/>
              </w:rPr>
              <w:fldChar w:fldCharType="begin"/>
            </w:r>
            <w:r>
              <w:rPr>
                <w:noProof/>
                <w:webHidden/>
              </w:rPr>
              <w:instrText xml:space="preserve"> PAGEREF _Toc502604822 \h </w:instrText>
            </w:r>
            <w:r>
              <w:rPr>
                <w:noProof/>
                <w:webHidden/>
              </w:rPr>
            </w:r>
            <w:r>
              <w:rPr>
                <w:noProof/>
                <w:webHidden/>
              </w:rPr>
              <w:fldChar w:fldCharType="separate"/>
            </w:r>
            <w:r>
              <w:rPr>
                <w:noProof/>
                <w:webHidden/>
              </w:rPr>
              <w:t>7</w:t>
            </w:r>
            <w:r>
              <w:rPr>
                <w:noProof/>
                <w:webHidden/>
              </w:rPr>
              <w:fldChar w:fldCharType="end"/>
            </w:r>
          </w:hyperlink>
        </w:p>
        <w:p w14:paraId="6DEA9045" w14:textId="77777777" w:rsidR="005822ED" w:rsidRDefault="005822ED">
          <w:pPr>
            <w:pStyle w:val="TOC2"/>
            <w:tabs>
              <w:tab w:val="left" w:pos="880"/>
              <w:tab w:val="right" w:leader="dot" w:pos="9350"/>
            </w:tabs>
            <w:rPr>
              <w:rFonts w:cstheme="minorBidi"/>
              <w:b w:val="0"/>
              <w:bCs w:val="0"/>
              <w:noProof/>
              <w:color w:val="auto"/>
              <w:sz w:val="24"/>
              <w:szCs w:val="24"/>
              <w:lang w:val="en-US"/>
            </w:rPr>
          </w:pPr>
          <w:hyperlink w:anchor="_Toc502604823" w:history="1">
            <w:r w:rsidRPr="008A72DD">
              <w:rPr>
                <w:rStyle w:val="Hyperlink"/>
                <w:rFonts w:eastAsia="Times New Roman" w:cs="Times New Roman"/>
                <w:noProof/>
              </w:rPr>
              <w:t>2.2</w:t>
            </w:r>
            <w:r>
              <w:rPr>
                <w:rFonts w:cstheme="minorBidi"/>
                <w:b w:val="0"/>
                <w:bCs w:val="0"/>
                <w:noProof/>
                <w:color w:val="auto"/>
                <w:sz w:val="24"/>
                <w:szCs w:val="24"/>
                <w:lang w:val="en-US"/>
              </w:rPr>
              <w:tab/>
            </w:r>
            <w:r w:rsidRPr="008A72DD">
              <w:rPr>
                <w:rStyle w:val="Hyperlink"/>
                <w:rFonts w:eastAsia="Times New Roman" w:cs="Times New Roman"/>
                <w:i/>
                <w:noProof/>
              </w:rPr>
              <w:t>RBP network hub analysis</w:t>
            </w:r>
            <w:r>
              <w:rPr>
                <w:noProof/>
                <w:webHidden/>
              </w:rPr>
              <w:tab/>
            </w:r>
            <w:r>
              <w:rPr>
                <w:noProof/>
                <w:webHidden/>
              </w:rPr>
              <w:fldChar w:fldCharType="begin"/>
            </w:r>
            <w:r>
              <w:rPr>
                <w:noProof/>
                <w:webHidden/>
              </w:rPr>
              <w:instrText xml:space="preserve"> PAGEREF _Toc502604823 \h </w:instrText>
            </w:r>
            <w:r>
              <w:rPr>
                <w:noProof/>
                <w:webHidden/>
              </w:rPr>
            </w:r>
            <w:r>
              <w:rPr>
                <w:noProof/>
                <w:webHidden/>
              </w:rPr>
              <w:fldChar w:fldCharType="separate"/>
            </w:r>
            <w:r>
              <w:rPr>
                <w:noProof/>
                <w:webHidden/>
              </w:rPr>
              <w:t>8</w:t>
            </w:r>
            <w:r>
              <w:rPr>
                <w:noProof/>
                <w:webHidden/>
              </w:rPr>
              <w:fldChar w:fldCharType="end"/>
            </w:r>
          </w:hyperlink>
        </w:p>
        <w:p w14:paraId="5AADA266" w14:textId="77777777" w:rsidR="005822ED" w:rsidRDefault="005822ED">
          <w:pPr>
            <w:pStyle w:val="TOC1"/>
            <w:tabs>
              <w:tab w:val="left" w:pos="440"/>
              <w:tab w:val="right" w:leader="dot" w:pos="9350"/>
            </w:tabs>
            <w:rPr>
              <w:rFonts w:cstheme="minorBidi"/>
              <w:b w:val="0"/>
              <w:bCs w:val="0"/>
              <w:noProof/>
              <w:color w:val="auto"/>
              <w:lang w:val="en-US"/>
            </w:rPr>
          </w:pPr>
          <w:hyperlink w:anchor="_Toc502604824" w:history="1">
            <w:r w:rsidRPr="008A72DD">
              <w:rPr>
                <w:rStyle w:val="Hyperlink"/>
                <w:noProof/>
              </w:rPr>
              <w:t>3</w:t>
            </w:r>
            <w:r>
              <w:rPr>
                <w:rFonts w:cstheme="minorBidi"/>
                <w:b w:val="0"/>
                <w:bCs w:val="0"/>
                <w:noProof/>
                <w:color w:val="auto"/>
                <w:lang w:val="en-US"/>
              </w:rPr>
              <w:tab/>
            </w:r>
            <w:r w:rsidRPr="008A72DD">
              <w:rPr>
                <w:rStyle w:val="Hyperlink"/>
                <w:noProof/>
              </w:rPr>
              <w:t>Motif analysis</w:t>
            </w:r>
            <w:r>
              <w:rPr>
                <w:noProof/>
                <w:webHidden/>
              </w:rPr>
              <w:tab/>
            </w:r>
            <w:r>
              <w:rPr>
                <w:noProof/>
                <w:webHidden/>
              </w:rPr>
              <w:fldChar w:fldCharType="begin"/>
            </w:r>
            <w:r>
              <w:rPr>
                <w:noProof/>
                <w:webHidden/>
              </w:rPr>
              <w:instrText xml:space="preserve"> PAGEREF _Toc502604824 \h </w:instrText>
            </w:r>
            <w:r>
              <w:rPr>
                <w:noProof/>
                <w:webHidden/>
              </w:rPr>
            </w:r>
            <w:r>
              <w:rPr>
                <w:noProof/>
                <w:webHidden/>
              </w:rPr>
              <w:fldChar w:fldCharType="separate"/>
            </w:r>
            <w:r>
              <w:rPr>
                <w:noProof/>
                <w:webHidden/>
              </w:rPr>
              <w:t>10</w:t>
            </w:r>
            <w:r>
              <w:rPr>
                <w:noProof/>
                <w:webHidden/>
              </w:rPr>
              <w:fldChar w:fldCharType="end"/>
            </w:r>
          </w:hyperlink>
        </w:p>
        <w:p w14:paraId="523BFC4B" w14:textId="77777777" w:rsidR="005822ED" w:rsidRDefault="005822ED">
          <w:pPr>
            <w:pStyle w:val="TOC2"/>
            <w:tabs>
              <w:tab w:val="left" w:pos="880"/>
              <w:tab w:val="right" w:leader="dot" w:pos="9350"/>
            </w:tabs>
            <w:rPr>
              <w:rFonts w:cstheme="minorBidi"/>
              <w:b w:val="0"/>
              <w:bCs w:val="0"/>
              <w:noProof/>
              <w:color w:val="auto"/>
              <w:sz w:val="24"/>
              <w:szCs w:val="24"/>
              <w:lang w:val="en-US"/>
            </w:rPr>
          </w:pPr>
          <w:hyperlink w:anchor="_Toc502604825" w:history="1">
            <w:r w:rsidRPr="008A72DD">
              <w:rPr>
                <w:rStyle w:val="Hyperlink"/>
                <w:rFonts w:eastAsia="Times New Roman" w:cs="Times New Roman"/>
                <w:i/>
                <w:noProof/>
              </w:rPr>
              <w:t>3.1</w:t>
            </w:r>
            <w:r>
              <w:rPr>
                <w:rFonts w:cstheme="minorBidi"/>
                <w:b w:val="0"/>
                <w:bCs w:val="0"/>
                <w:noProof/>
                <w:color w:val="auto"/>
                <w:sz w:val="24"/>
                <w:szCs w:val="24"/>
                <w:lang w:val="en-US"/>
              </w:rPr>
              <w:tab/>
            </w:r>
            <w:r w:rsidRPr="008A72DD">
              <w:rPr>
                <w:rStyle w:val="Hyperlink"/>
                <w:rFonts w:eastAsia="Times New Roman" w:cs="Times New Roman"/>
                <w:i/>
                <w:noProof/>
              </w:rPr>
              <w:t>Motifs from RNA Bind-n-Seq experiments</w:t>
            </w:r>
            <w:r>
              <w:rPr>
                <w:noProof/>
                <w:webHidden/>
              </w:rPr>
              <w:tab/>
            </w:r>
            <w:r>
              <w:rPr>
                <w:noProof/>
                <w:webHidden/>
              </w:rPr>
              <w:fldChar w:fldCharType="begin"/>
            </w:r>
            <w:r>
              <w:rPr>
                <w:noProof/>
                <w:webHidden/>
              </w:rPr>
              <w:instrText xml:space="preserve"> PAGEREF _Toc502604825 \h </w:instrText>
            </w:r>
            <w:r>
              <w:rPr>
                <w:noProof/>
                <w:webHidden/>
              </w:rPr>
            </w:r>
            <w:r>
              <w:rPr>
                <w:noProof/>
                <w:webHidden/>
              </w:rPr>
              <w:fldChar w:fldCharType="separate"/>
            </w:r>
            <w:r>
              <w:rPr>
                <w:noProof/>
                <w:webHidden/>
              </w:rPr>
              <w:t>10</w:t>
            </w:r>
            <w:r>
              <w:rPr>
                <w:noProof/>
                <w:webHidden/>
              </w:rPr>
              <w:fldChar w:fldCharType="end"/>
            </w:r>
          </w:hyperlink>
        </w:p>
        <w:p w14:paraId="624AAFE5" w14:textId="77777777" w:rsidR="005822ED" w:rsidRDefault="005822ED">
          <w:pPr>
            <w:pStyle w:val="TOC2"/>
            <w:tabs>
              <w:tab w:val="left" w:pos="880"/>
              <w:tab w:val="right" w:leader="dot" w:pos="9350"/>
            </w:tabs>
            <w:rPr>
              <w:rFonts w:cstheme="minorBidi"/>
              <w:b w:val="0"/>
              <w:bCs w:val="0"/>
              <w:noProof/>
              <w:color w:val="auto"/>
              <w:sz w:val="24"/>
              <w:szCs w:val="24"/>
              <w:lang w:val="en-US"/>
            </w:rPr>
          </w:pPr>
          <w:hyperlink w:anchor="_Toc502604826" w:history="1">
            <w:r w:rsidRPr="008A72DD">
              <w:rPr>
                <w:rStyle w:val="Hyperlink"/>
                <w:rFonts w:eastAsia="Times New Roman" w:cs="Times New Roman"/>
                <w:i/>
                <w:noProof/>
              </w:rPr>
              <w:t>3.2</w:t>
            </w:r>
            <w:r>
              <w:rPr>
                <w:rFonts w:cstheme="minorBidi"/>
                <w:b w:val="0"/>
                <w:bCs w:val="0"/>
                <w:noProof/>
                <w:color w:val="auto"/>
                <w:sz w:val="24"/>
                <w:szCs w:val="24"/>
                <w:lang w:val="en-US"/>
              </w:rPr>
              <w:tab/>
            </w:r>
            <w:r w:rsidRPr="008A72DD">
              <w:rPr>
                <w:rStyle w:val="Hyperlink"/>
                <w:rFonts w:eastAsia="Times New Roman" w:cs="Times New Roman"/>
                <w:i/>
                <w:noProof/>
              </w:rPr>
              <w:t>Motifs from de novo discovery</w:t>
            </w:r>
            <w:r>
              <w:rPr>
                <w:noProof/>
                <w:webHidden/>
              </w:rPr>
              <w:tab/>
            </w:r>
            <w:r>
              <w:rPr>
                <w:noProof/>
                <w:webHidden/>
              </w:rPr>
              <w:fldChar w:fldCharType="begin"/>
            </w:r>
            <w:r>
              <w:rPr>
                <w:noProof/>
                <w:webHidden/>
              </w:rPr>
              <w:instrText xml:space="preserve"> PAGEREF _Toc502604826 \h </w:instrText>
            </w:r>
            <w:r>
              <w:rPr>
                <w:noProof/>
                <w:webHidden/>
              </w:rPr>
            </w:r>
            <w:r>
              <w:rPr>
                <w:noProof/>
                <w:webHidden/>
              </w:rPr>
              <w:fldChar w:fldCharType="separate"/>
            </w:r>
            <w:r>
              <w:rPr>
                <w:noProof/>
                <w:webHidden/>
              </w:rPr>
              <w:t>12</w:t>
            </w:r>
            <w:r>
              <w:rPr>
                <w:noProof/>
                <w:webHidden/>
              </w:rPr>
              <w:fldChar w:fldCharType="end"/>
            </w:r>
          </w:hyperlink>
        </w:p>
        <w:p w14:paraId="664ADE8C" w14:textId="77777777" w:rsidR="005822ED" w:rsidRDefault="005822ED">
          <w:pPr>
            <w:pStyle w:val="TOC2"/>
            <w:tabs>
              <w:tab w:val="left" w:pos="880"/>
              <w:tab w:val="right" w:leader="dot" w:pos="9350"/>
            </w:tabs>
            <w:rPr>
              <w:rFonts w:cstheme="minorBidi"/>
              <w:b w:val="0"/>
              <w:bCs w:val="0"/>
              <w:noProof/>
              <w:color w:val="auto"/>
              <w:sz w:val="24"/>
              <w:szCs w:val="24"/>
              <w:lang w:val="en-US"/>
            </w:rPr>
          </w:pPr>
          <w:hyperlink w:anchor="_Toc502604827" w:history="1">
            <w:r w:rsidRPr="008A72DD">
              <w:rPr>
                <w:rStyle w:val="Hyperlink"/>
                <w:rFonts w:eastAsia="Times New Roman" w:cs="Times New Roman"/>
                <w:i/>
                <w:noProof/>
              </w:rPr>
              <w:t>3.3</w:t>
            </w:r>
            <w:r>
              <w:rPr>
                <w:rFonts w:cstheme="minorBidi"/>
                <w:b w:val="0"/>
                <w:bCs w:val="0"/>
                <w:noProof/>
                <w:color w:val="auto"/>
                <w:sz w:val="24"/>
                <w:szCs w:val="24"/>
                <w:lang w:val="en-US"/>
              </w:rPr>
              <w:tab/>
            </w:r>
            <w:r w:rsidRPr="008A72DD">
              <w:rPr>
                <w:rStyle w:val="Hyperlink"/>
                <w:rFonts w:eastAsia="Times New Roman" w:cs="Times New Roman"/>
                <w:i/>
                <w:noProof/>
              </w:rPr>
              <w:t>Motif disruption calculation using MotifTools</w:t>
            </w:r>
            <w:r>
              <w:rPr>
                <w:noProof/>
                <w:webHidden/>
              </w:rPr>
              <w:tab/>
            </w:r>
            <w:r>
              <w:rPr>
                <w:noProof/>
                <w:webHidden/>
              </w:rPr>
              <w:fldChar w:fldCharType="begin"/>
            </w:r>
            <w:r>
              <w:rPr>
                <w:noProof/>
                <w:webHidden/>
              </w:rPr>
              <w:instrText xml:space="preserve"> PAGEREF _Toc502604827 \h </w:instrText>
            </w:r>
            <w:r>
              <w:rPr>
                <w:noProof/>
                <w:webHidden/>
              </w:rPr>
            </w:r>
            <w:r>
              <w:rPr>
                <w:noProof/>
                <w:webHidden/>
              </w:rPr>
              <w:fldChar w:fldCharType="separate"/>
            </w:r>
            <w:r>
              <w:rPr>
                <w:noProof/>
                <w:webHidden/>
              </w:rPr>
              <w:t>13</w:t>
            </w:r>
            <w:r>
              <w:rPr>
                <w:noProof/>
                <w:webHidden/>
              </w:rPr>
              <w:fldChar w:fldCharType="end"/>
            </w:r>
          </w:hyperlink>
        </w:p>
        <w:p w14:paraId="61489273" w14:textId="77777777" w:rsidR="005822ED" w:rsidRDefault="005822ED">
          <w:pPr>
            <w:pStyle w:val="TOC1"/>
            <w:tabs>
              <w:tab w:val="left" w:pos="440"/>
              <w:tab w:val="right" w:leader="dot" w:pos="9350"/>
            </w:tabs>
            <w:rPr>
              <w:rFonts w:cstheme="minorBidi"/>
              <w:b w:val="0"/>
              <w:bCs w:val="0"/>
              <w:noProof/>
              <w:color w:val="auto"/>
              <w:lang w:val="en-US"/>
            </w:rPr>
          </w:pPr>
          <w:hyperlink w:anchor="_Toc502604828" w:history="1">
            <w:r w:rsidRPr="008A72DD">
              <w:rPr>
                <w:rStyle w:val="Hyperlink"/>
                <w:noProof/>
              </w:rPr>
              <w:t>4</w:t>
            </w:r>
            <w:r>
              <w:rPr>
                <w:rFonts w:cstheme="minorBidi"/>
                <w:b w:val="0"/>
                <w:bCs w:val="0"/>
                <w:noProof/>
                <w:color w:val="auto"/>
                <w:lang w:val="en-US"/>
              </w:rPr>
              <w:tab/>
            </w:r>
            <w:r w:rsidRPr="008A72DD">
              <w:rPr>
                <w:rStyle w:val="Hyperlink"/>
                <w:noProof/>
              </w:rPr>
              <w:t>RBP-gene association by RBP KD experiments</w:t>
            </w:r>
            <w:r>
              <w:rPr>
                <w:noProof/>
                <w:webHidden/>
              </w:rPr>
              <w:tab/>
            </w:r>
            <w:r>
              <w:rPr>
                <w:noProof/>
                <w:webHidden/>
              </w:rPr>
              <w:fldChar w:fldCharType="begin"/>
            </w:r>
            <w:r>
              <w:rPr>
                <w:noProof/>
                <w:webHidden/>
              </w:rPr>
              <w:instrText xml:space="preserve"> PAGEREF _Toc502604828 \h </w:instrText>
            </w:r>
            <w:r>
              <w:rPr>
                <w:noProof/>
                <w:webHidden/>
              </w:rPr>
            </w:r>
            <w:r>
              <w:rPr>
                <w:noProof/>
                <w:webHidden/>
              </w:rPr>
              <w:fldChar w:fldCharType="separate"/>
            </w:r>
            <w:r>
              <w:rPr>
                <w:noProof/>
                <w:webHidden/>
              </w:rPr>
              <w:t>13</w:t>
            </w:r>
            <w:r>
              <w:rPr>
                <w:noProof/>
                <w:webHidden/>
              </w:rPr>
              <w:fldChar w:fldCharType="end"/>
            </w:r>
          </w:hyperlink>
        </w:p>
        <w:p w14:paraId="38272DB4" w14:textId="77777777" w:rsidR="005822ED" w:rsidRDefault="005822ED">
          <w:pPr>
            <w:pStyle w:val="TOC1"/>
            <w:tabs>
              <w:tab w:val="right" w:leader="dot" w:pos="9350"/>
            </w:tabs>
            <w:rPr>
              <w:rFonts w:cstheme="minorBidi"/>
              <w:b w:val="0"/>
              <w:bCs w:val="0"/>
              <w:noProof/>
              <w:color w:val="auto"/>
              <w:lang w:val="en-US"/>
            </w:rPr>
          </w:pPr>
          <w:hyperlink w:anchor="_Toc502604829" w:history="1">
            <w:r w:rsidRPr="008A72DD">
              <w:rPr>
                <w:rStyle w:val="Hyperlink"/>
                <w:noProof/>
              </w:rPr>
              <w:t>5. Highlighting key regulators through expression profiles</w:t>
            </w:r>
            <w:r>
              <w:rPr>
                <w:noProof/>
                <w:webHidden/>
              </w:rPr>
              <w:tab/>
            </w:r>
            <w:r>
              <w:rPr>
                <w:noProof/>
                <w:webHidden/>
              </w:rPr>
              <w:fldChar w:fldCharType="begin"/>
            </w:r>
            <w:r>
              <w:rPr>
                <w:noProof/>
                <w:webHidden/>
              </w:rPr>
              <w:instrText xml:space="preserve"> PAGEREF _Toc502604829 \h </w:instrText>
            </w:r>
            <w:r>
              <w:rPr>
                <w:noProof/>
                <w:webHidden/>
              </w:rPr>
            </w:r>
            <w:r>
              <w:rPr>
                <w:noProof/>
                <w:webHidden/>
              </w:rPr>
              <w:fldChar w:fldCharType="separate"/>
            </w:r>
            <w:r>
              <w:rPr>
                <w:noProof/>
                <w:webHidden/>
              </w:rPr>
              <w:t>14</w:t>
            </w:r>
            <w:r>
              <w:rPr>
                <w:noProof/>
                <w:webHidden/>
              </w:rPr>
              <w:fldChar w:fldCharType="end"/>
            </w:r>
          </w:hyperlink>
        </w:p>
        <w:p w14:paraId="521129C2" w14:textId="77777777" w:rsidR="005822ED" w:rsidRDefault="005822ED">
          <w:pPr>
            <w:pStyle w:val="TOC1"/>
            <w:tabs>
              <w:tab w:val="right" w:leader="dot" w:pos="9350"/>
            </w:tabs>
            <w:rPr>
              <w:rFonts w:cstheme="minorBidi"/>
              <w:b w:val="0"/>
              <w:bCs w:val="0"/>
              <w:noProof/>
              <w:color w:val="auto"/>
              <w:lang w:val="en-US"/>
            </w:rPr>
          </w:pPr>
          <w:hyperlink w:anchor="_Toc502604830" w:history="1">
            <w:r w:rsidRPr="008A72DD">
              <w:rPr>
                <w:rStyle w:val="Hyperlink"/>
                <w:noProof/>
              </w:rPr>
              <w:t>6. Applying RADAR to pathological germline variants</w:t>
            </w:r>
            <w:r>
              <w:rPr>
                <w:noProof/>
                <w:webHidden/>
              </w:rPr>
              <w:tab/>
            </w:r>
            <w:r>
              <w:rPr>
                <w:noProof/>
                <w:webHidden/>
              </w:rPr>
              <w:fldChar w:fldCharType="begin"/>
            </w:r>
            <w:r>
              <w:rPr>
                <w:noProof/>
                <w:webHidden/>
              </w:rPr>
              <w:instrText xml:space="preserve"> PAGEREF _Toc502604830 \h </w:instrText>
            </w:r>
            <w:r>
              <w:rPr>
                <w:noProof/>
                <w:webHidden/>
              </w:rPr>
            </w:r>
            <w:r>
              <w:rPr>
                <w:noProof/>
                <w:webHidden/>
              </w:rPr>
              <w:fldChar w:fldCharType="separate"/>
            </w:r>
            <w:r>
              <w:rPr>
                <w:noProof/>
                <w:webHidden/>
              </w:rPr>
              <w:t>14</w:t>
            </w:r>
            <w:r>
              <w:rPr>
                <w:noProof/>
                <w:webHidden/>
              </w:rPr>
              <w:fldChar w:fldCharType="end"/>
            </w:r>
          </w:hyperlink>
        </w:p>
        <w:p w14:paraId="777BC95F" w14:textId="77777777" w:rsidR="005822ED" w:rsidRDefault="005822ED">
          <w:pPr>
            <w:pStyle w:val="TOC1"/>
            <w:tabs>
              <w:tab w:val="right" w:leader="dot" w:pos="9350"/>
            </w:tabs>
            <w:rPr>
              <w:rFonts w:cstheme="minorBidi"/>
              <w:b w:val="0"/>
              <w:bCs w:val="0"/>
              <w:noProof/>
              <w:color w:val="auto"/>
              <w:lang w:val="en-US"/>
            </w:rPr>
          </w:pPr>
          <w:hyperlink w:anchor="_Toc502604831" w:history="1">
            <w:r w:rsidRPr="008A72DD">
              <w:rPr>
                <w:rStyle w:val="Hyperlink"/>
                <w:noProof/>
              </w:rPr>
              <w:t>7. Applying RADAR to somatic variants in cancer</w:t>
            </w:r>
            <w:r>
              <w:rPr>
                <w:noProof/>
                <w:webHidden/>
              </w:rPr>
              <w:tab/>
            </w:r>
            <w:r>
              <w:rPr>
                <w:noProof/>
                <w:webHidden/>
              </w:rPr>
              <w:fldChar w:fldCharType="begin"/>
            </w:r>
            <w:r>
              <w:rPr>
                <w:noProof/>
                <w:webHidden/>
              </w:rPr>
              <w:instrText xml:space="preserve"> PAGEREF _Toc502604831 \h </w:instrText>
            </w:r>
            <w:r>
              <w:rPr>
                <w:noProof/>
                <w:webHidden/>
              </w:rPr>
            </w:r>
            <w:r>
              <w:rPr>
                <w:noProof/>
                <w:webHidden/>
              </w:rPr>
              <w:fldChar w:fldCharType="separate"/>
            </w:r>
            <w:r>
              <w:rPr>
                <w:noProof/>
                <w:webHidden/>
              </w:rPr>
              <w:t>15</w:t>
            </w:r>
            <w:r>
              <w:rPr>
                <w:noProof/>
                <w:webHidden/>
              </w:rPr>
              <w:fldChar w:fldCharType="end"/>
            </w:r>
          </w:hyperlink>
        </w:p>
        <w:p w14:paraId="4D012812" w14:textId="568153D6" w:rsidR="00C52277" w:rsidRDefault="00C52277">
          <w:r>
            <w:rPr>
              <w:b/>
              <w:bCs/>
              <w:noProof/>
            </w:rPr>
            <w:fldChar w:fldCharType="end"/>
          </w:r>
        </w:p>
      </w:sdtContent>
    </w:sdt>
    <w:p w14:paraId="653497E1" w14:textId="77777777" w:rsidR="00C52277" w:rsidRPr="00C52277" w:rsidRDefault="00C52277" w:rsidP="00C52277"/>
    <w:p w14:paraId="4E3CF2F7" w14:textId="77777777" w:rsidR="00D0550B" w:rsidRPr="007A08C3" w:rsidRDefault="00C52277" w:rsidP="00D0550B">
      <w:pPr>
        <w:rPr>
          <w:rStyle w:val="BookTitle"/>
          <w:lang w:val="en-US"/>
        </w:rPr>
      </w:pPr>
      <w:r>
        <w:rPr>
          <w:rStyle w:val="BookTitle"/>
        </w:rPr>
        <w:br w:type="page"/>
      </w:r>
    </w:p>
    <w:p w14:paraId="60B119C2" w14:textId="2B1C5059" w:rsidR="00D0550B" w:rsidRDefault="00D0550B" w:rsidP="00D0550B">
      <w:pPr>
        <w:rPr>
          <w:rStyle w:val="BookTitle"/>
        </w:rPr>
      </w:pPr>
      <w:r>
        <w:rPr>
          <w:rStyle w:val="BookTitle"/>
        </w:rPr>
        <w:lastRenderedPageBreak/>
        <w:t xml:space="preserve">List of </w:t>
      </w:r>
      <w:r w:rsidR="00553076">
        <w:rPr>
          <w:rStyle w:val="BookTitle"/>
        </w:rPr>
        <w:t>s</w:t>
      </w:r>
      <w:r>
        <w:rPr>
          <w:rStyle w:val="BookTitle"/>
        </w:rPr>
        <w:t>upplementary figures</w:t>
      </w:r>
    </w:p>
    <w:p w14:paraId="22277523" w14:textId="77777777" w:rsidR="005822ED" w:rsidRDefault="00D0550B">
      <w:pPr>
        <w:pStyle w:val="TableofFigures"/>
        <w:tabs>
          <w:tab w:val="right" w:leader="dot" w:pos="9350"/>
        </w:tabs>
        <w:rPr>
          <w:rFonts w:asciiTheme="minorHAnsi" w:hAnsiTheme="minorHAnsi" w:cstheme="minorBidi"/>
          <w:noProof/>
          <w:color w:val="auto"/>
          <w:sz w:val="24"/>
          <w:szCs w:val="24"/>
          <w:lang w:val="en-US"/>
        </w:rPr>
      </w:pPr>
      <w:r>
        <w:rPr>
          <w:rStyle w:val="BookTitle"/>
        </w:rPr>
        <w:fldChar w:fldCharType="begin"/>
      </w:r>
      <w:r>
        <w:rPr>
          <w:rStyle w:val="BookTitle"/>
        </w:rPr>
        <w:instrText xml:space="preserve"> TOC \c "Figure S" </w:instrText>
      </w:r>
      <w:r>
        <w:rPr>
          <w:rStyle w:val="BookTitle"/>
        </w:rPr>
        <w:fldChar w:fldCharType="separate"/>
      </w:r>
      <w:bookmarkStart w:id="0" w:name="_GoBack"/>
      <w:bookmarkEnd w:id="0"/>
      <w:r w:rsidR="005822ED">
        <w:rPr>
          <w:noProof/>
        </w:rPr>
        <w:t>Figure S 1 Annotation summary of RBPs</w:t>
      </w:r>
      <w:r w:rsidR="005822ED">
        <w:rPr>
          <w:noProof/>
        </w:rPr>
        <w:tab/>
      </w:r>
      <w:r w:rsidR="005822ED">
        <w:rPr>
          <w:noProof/>
        </w:rPr>
        <w:fldChar w:fldCharType="begin"/>
      </w:r>
      <w:r w:rsidR="005822ED">
        <w:rPr>
          <w:noProof/>
        </w:rPr>
        <w:instrText xml:space="preserve"> PAGEREF _Toc502604921 \h </w:instrText>
      </w:r>
      <w:r w:rsidR="005822ED">
        <w:rPr>
          <w:noProof/>
        </w:rPr>
      </w:r>
      <w:r w:rsidR="005822ED">
        <w:rPr>
          <w:noProof/>
        </w:rPr>
        <w:fldChar w:fldCharType="separate"/>
      </w:r>
      <w:r w:rsidR="005822ED">
        <w:rPr>
          <w:noProof/>
        </w:rPr>
        <w:t>3</w:t>
      </w:r>
      <w:r w:rsidR="005822ED">
        <w:rPr>
          <w:noProof/>
        </w:rPr>
        <w:fldChar w:fldCharType="end"/>
      </w:r>
    </w:p>
    <w:p w14:paraId="5EC5737D" w14:textId="77777777" w:rsidR="005822ED" w:rsidRDefault="005822ED">
      <w:pPr>
        <w:pStyle w:val="TableofFigures"/>
        <w:tabs>
          <w:tab w:val="right" w:leader="dot" w:pos="9350"/>
        </w:tabs>
        <w:rPr>
          <w:rFonts w:asciiTheme="minorHAnsi" w:hAnsiTheme="minorHAnsi" w:cstheme="minorBidi"/>
          <w:noProof/>
          <w:color w:val="auto"/>
          <w:sz w:val="24"/>
          <w:szCs w:val="24"/>
          <w:lang w:val="en-US"/>
        </w:rPr>
      </w:pPr>
      <w:r>
        <w:rPr>
          <w:noProof/>
        </w:rPr>
        <w:t>Figure S 2. Background Rare variant percentage vs. GC</w:t>
      </w:r>
      <w:r>
        <w:rPr>
          <w:noProof/>
        </w:rPr>
        <w:tab/>
      </w:r>
      <w:r>
        <w:rPr>
          <w:noProof/>
        </w:rPr>
        <w:fldChar w:fldCharType="begin"/>
      </w:r>
      <w:r>
        <w:rPr>
          <w:noProof/>
        </w:rPr>
        <w:instrText xml:space="preserve"> PAGEREF _Toc502604922 \h </w:instrText>
      </w:r>
      <w:r>
        <w:rPr>
          <w:noProof/>
        </w:rPr>
      </w:r>
      <w:r>
        <w:rPr>
          <w:noProof/>
        </w:rPr>
        <w:fldChar w:fldCharType="separate"/>
      </w:r>
      <w:r>
        <w:rPr>
          <w:noProof/>
        </w:rPr>
        <w:t>5</w:t>
      </w:r>
      <w:r>
        <w:rPr>
          <w:noProof/>
        </w:rPr>
        <w:fldChar w:fldCharType="end"/>
      </w:r>
    </w:p>
    <w:p w14:paraId="57EC6FF4" w14:textId="77777777" w:rsidR="005822ED" w:rsidRDefault="005822ED">
      <w:pPr>
        <w:pStyle w:val="TableofFigures"/>
        <w:tabs>
          <w:tab w:val="right" w:leader="dot" w:pos="9350"/>
        </w:tabs>
        <w:rPr>
          <w:rFonts w:asciiTheme="minorHAnsi" w:hAnsiTheme="minorHAnsi" w:cstheme="minorBidi"/>
          <w:noProof/>
          <w:color w:val="auto"/>
          <w:sz w:val="24"/>
          <w:szCs w:val="24"/>
          <w:lang w:val="en-US"/>
        </w:rPr>
      </w:pPr>
      <w:r>
        <w:rPr>
          <w:noProof/>
        </w:rPr>
        <w:t>Figure S 3. Rare variant enrichment after GC correction in coding and noncoding regions respectively. The dashed blue/red line is the genome average without GC correction for coding and noncoding regions, and the solid blue/red line is the background after GC correction. Blue/Red star on top of each bar indicate significantly enriched in rare variants after GC correction in one sided binominal test against the coding/noncoding average.</w:t>
      </w:r>
      <w:r>
        <w:rPr>
          <w:noProof/>
        </w:rPr>
        <w:tab/>
      </w:r>
      <w:r>
        <w:rPr>
          <w:noProof/>
        </w:rPr>
        <w:fldChar w:fldCharType="begin"/>
      </w:r>
      <w:r>
        <w:rPr>
          <w:noProof/>
        </w:rPr>
        <w:instrText xml:space="preserve"> PAGEREF _Toc502604923 \h </w:instrText>
      </w:r>
      <w:r>
        <w:rPr>
          <w:noProof/>
        </w:rPr>
      </w:r>
      <w:r>
        <w:rPr>
          <w:noProof/>
        </w:rPr>
        <w:fldChar w:fldCharType="separate"/>
      </w:r>
      <w:r>
        <w:rPr>
          <w:noProof/>
        </w:rPr>
        <w:t>5</w:t>
      </w:r>
      <w:r>
        <w:rPr>
          <w:noProof/>
        </w:rPr>
        <w:fldChar w:fldCharType="end"/>
      </w:r>
    </w:p>
    <w:p w14:paraId="248FD2E9" w14:textId="77777777" w:rsidR="005822ED" w:rsidRDefault="005822ED">
      <w:pPr>
        <w:pStyle w:val="TableofFigures"/>
        <w:tabs>
          <w:tab w:val="right" w:leader="dot" w:pos="9350"/>
        </w:tabs>
        <w:rPr>
          <w:rFonts w:asciiTheme="minorHAnsi" w:hAnsiTheme="minorHAnsi" w:cstheme="minorBidi"/>
          <w:noProof/>
          <w:color w:val="auto"/>
          <w:sz w:val="24"/>
          <w:szCs w:val="24"/>
          <w:lang w:val="en-US"/>
        </w:rPr>
      </w:pPr>
      <w:r>
        <w:rPr>
          <w:noProof/>
        </w:rPr>
        <w:t>Figure S 4. Increased cross-population conservation after added Evofold feature to RBP peaks</w:t>
      </w:r>
      <w:r>
        <w:rPr>
          <w:noProof/>
        </w:rPr>
        <w:tab/>
      </w:r>
      <w:r>
        <w:rPr>
          <w:noProof/>
        </w:rPr>
        <w:fldChar w:fldCharType="begin"/>
      </w:r>
      <w:r>
        <w:rPr>
          <w:noProof/>
        </w:rPr>
        <w:instrText xml:space="preserve"> PAGEREF _Toc502604924 \h </w:instrText>
      </w:r>
      <w:r>
        <w:rPr>
          <w:noProof/>
        </w:rPr>
      </w:r>
      <w:r>
        <w:rPr>
          <w:noProof/>
        </w:rPr>
        <w:fldChar w:fldCharType="separate"/>
      </w:r>
      <w:r>
        <w:rPr>
          <w:noProof/>
        </w:rPr>
        <w:t>7</w:t>
      </w:r>
      <w:r>
        <w:rPr>
          <w:noProof/>
        </w:rPr>
        <w:fldChar w:fldCharType="end"/>
      </w:r>
    </w:p>
    <w:p w14:paraId="3C9B045E" w14:textId="77777777" w:rsidR="005822ED" w:rsidRDefault="005822ED">
      <w:pPr>
        <w:pStyle w:val="TableofFigures"/>
        <w:tabs>
          <w:tab w:val="right" w:leader="dot" w:pos="9350"/>
        </w:tabs>
        <w:rPr>
          <w:rFonts w:asciiTheme="minorHAnsi" w:hAnsiTheme="minorHAnsi" w:cstheme="minorBidi"/>
          <w:noProof/>
          <w:color w:val="auto"/>
          <w:sz w:val="24"/>
          <w:szCs w:val="24"/>
          <w:lang w:val="en-US"/>
        </w:rPr>
      </w:pPr>
      <w:r>
        <w:rPr>
          <w:noProof/>
        </w:rPr>
        <w:t>Figure S 5. Co-binding analysis of RBPs</w:t>
      </w:r>
      <w:r>
        <w:rPr>
          <w:noProof/>
        </w:rPr>
        <w:tab/>
      </w:r>
      <w:r>
        <w:rPr>
          <w:noProof/>
        </w:rPr>
        <w:fldChar w:fldCharType="begin"/>
      </w:r>
      <w:r>
        <w:rPr>
          <w:noProof/>
        </w:rPr>
        <w:instrText xml:space="preserve"> PAGEREF _Toc502604925 \h </w:instrText>
      </w:r>
      <w:r>
        <w:rPr>
          <w:noProof/>
        </w:rPr>
      </w:r>
      <w:r>
        <w:rPr>
          <w:noProof/>
        </w:rPr>
        <w:fldChar w:fldCharType="separate"/>
      </w:r>
      <w:r>
        <w:rPr>
          <w:noProof/>
        </w:rPr>
        <w:t>8</w:t>
      </w:r>
      <w:r>
        <w:rPr>
          <w:noProof/>
        </w:rPr>
        <w:fldChar w:fldCharType="end"/>
      </w:r>
    </w:p>
    <w:p w14:paraId="22036E2E" w14:textId="77777777" w:rsidR="005822ED" w:rsidRDefault="005822ED">
      <w:pPr>
        <w:pStyle w:val="TableofFigures"/>
        <w:tabs>
          <w:tab w:val="right" w:leader="dot" w:pos="9350"/>
        </w:tabs>
        <w:rPr>
          <w:rFonts w:asciiTheme="minorHAnsi" w:hAnsiTheme="minorHAnsi" w:cstheme="minorBidi"/>
          <w:noProof/>
          <w:color w:val="auto"/>
          <w:sz w:val="24"/>
          <w:szCs w:val="24"/>
          <w:lang w:val="en-US"/>
        </w:rPr>
      </w:pPr>
      <w:r>
        <w:rPr>
          <w:noProof/>
        </w:rPr>
        <w:t>Figure S 6. Distribution of binding RBP numbers.</w:t>
      </w:r>
      <w:r>
        <w:rPr>
          <w:noProof/>
        </w:rPr>
        <w:tab/>
      </w:r>
      <w:r>
        <w:rPr>
          <w:noProof/>
        </w:rPr>
        <w:fldChar w:fldCharType="begin"/>
      </w:r>
      <w:r>
        <w:rPr>
          <w:noProof/>
        </w:rPr>
        <w:instrText xml:space="preserve"> PAGEREF _Toc502604926 \h </w:instrText>
      </w:r>
      <w:r>
        <w:rPr>
          <w:noProof/>
        </w:rPr>
      </w:r>
      <w:r>
        <w:rPr>
          <w:noProof/>
        </w:rPr>
        <w:fldChar w:fldCharType="separate"/>
      </w:r>
      <w:r>
        <w:rPr>
          <w:noProof/>
        </w:rPr>
        <w:t>9</w:t>
      </w:r>
      <w:r>
        <w:rPr>
          <w:noProof/>
        </w:rPr>
        <w:fldChar w:fldCharType="end"/>
      </w:r>
    </w:p>
    <w:p w14:paraId="78A6A0FE" w14:textId="77777777" w:rsidR="005822ED" w:rsidRDefault="005822ED">
      <w:pPr>
        <w:pStyle w:val="TableofFigures"/>
        <w:tabs>
          <w:tab w:val="right" w:leader="dot" w:pos="9350"/>
        </w:tabs>
        <w:rPr>
          <w:rFonts w:asciiTheme="minorHAnsi" w:hAnsiTheme="minorHAnsi" w:cstheme="minorBidi"/>
          <w:noProof/>
          <w:color w:val="auto"/>
          <w:sz w:val="24"/>
          <w:szCs w:val="24"/>
          <w:lang w:val="en-US"/>
        </w:rPr>
      </w:pPr>
      <w:r>
        <w:rPr>
          <w:noProof/>
        </w:rPr>
        <w:t>Figure S 7. Corrected rare variant percentage vs. number of RBPs binding in coding regions. Regions with top 5% and 1% of RBPs binding are defined as the hot and ultra-hot regions.</w:t>
      </w:r>
      <w:r>
        <w:rPr>
          <w:noProof/>
        </w:rPr>
        <w:tab/>
      </w:r>
      <w:r>
        <w:rPr>
          <w:noProof/>
        </w:rPr>
        <w:fldChar w:fldCharType="begin"/>
      </w:r>
      <w:r>
        <w:rPr>
          <w:noProof/>
        </w:rPr>
        <w:instrText xml:space="preserve"> PAGEREF _Toc502604927 \h </w:instrText>
      </w:r>
      <w:r>
        <w:rPr>
          <w:noProof/>
        </w:rPr>
      </w:r>
      <w:r>
        <w:rPr>
          <w:noProof/>
        </w:rPr>
        <w:fldChar w:fldCharType="separate"/>
      </w:r>
      <w:r>
        <w:rPr>
          <w:noProof/>
        </w:rPr>
        <w:t>9</w:t>
      </w:r>
      <w:r>
        <w:rPr>
          <w:noProof/>
        </w:rPr>
        <w:fldChar w:fldCharType="end"/>
      </w:r>
    </w:p>
    <w:p w14:paraId="2B7B18A6" w14:textId="77777777" w:rsidR="005822ED" w:rsidRDefault="005822ED">
      <w:pPr>
        <w:pStyle w:val="TableofFigures"/>
        <w:tabs>
          <w:tab w:val="right" w:leader="dot" w:pos="9350"/>
        </w:tabs>
        <w:rPr>
          <w:rFonts w:asciiTheme="minorHAnsi" w:hAnsiTheme="minorHAnsi" w:cstheme="minorBidi"/>
          <w:noProof/>
          <w:color w:val="auto"/>
          <w:sz w:val="24"/>
          <w:szCs w:val="24"/>
          <w:lang w:val="en-US"/>
        </w:rPr>
      </w:pPr>
      <w:r>
        <w:rPr>
          <w:noProof/>
        </w:rPr>
        <w:t>Figure S 8. Corrected rare variant percentage vs. number of RBPs binding in noncoding regions. Regions with top 5% and 1% of RBPs binding are defined as the hot and ultra-hot regions.</w:t>
      </w:r>
      <w:r>
        <w:rPr>
          <w:noProof/>
        </w:rPr>
        <w:tab/>
      </w:r>
      <w:r>
        <w:rPr>
          <w:noProof/>
        </w:rPr>
        <w:fldChar w:fldCharType="begin"/>
      </w:r>
      <w:r>
        <w:rPr>
          <w:noProof/>
        </w:rPr>
        <w:instrText xml:space="preserve"> PAGEREF _Toc502604928 \h </w:instrText>
      </w:r>
      <w:r>
        <w:rPr>
          <w:noProof/>
        </w:rPr>
      </w:r>
      <w:r>
        <w:rPr>
          <w:noProof/>
        </w:rPr>
        <w:fldChar w:fldCharType="separate"/>
      </w:r>
      <w:r>
        <w:rPr>
          <w:noProof/>
        </w:rPr>
        <w:t>10</w:t>
      </w:r>
      <w:r>
        <w:rPr>
          <w:noProof/>
        </w:rPr>
        <w:fldChar w:fldCharType="end"/>
      </w:r>
    </w:p>
    <w:p w14:paraId="2C6D7332" w14:textId="77777777" w:rsidR="005822ED" w:rsidRDefault="005822ED">
      <w:pPr>
        <w:pStyle w:val="TableofFigures"/>
        <w:tabs>
          <w:tab w:val="right" w:leader="dot" w:pos="9350"/>
        </w:tabs>
        <w:rPr>
          <w:rFonts w:asciiTheme="minorHAnsi" w:hAnsiTheme="minorHAnsi" w:cstheme="minorBidi"/>
          <w:noProof/>
          <w:color w:val="auto"/>
          <w:sz w:val="24"/>
          <w:szCs w:val="24"/>
          <w:lang w:val="en-US"/>
        </w:rPr>
      </w:pPr>
      <w:r>
        <w:rPr>
          <w:noProof/>
        </w:rPr>
        <w:t xml:space="preserve">Figure S 9. </w:t>
      </w:r>
      <w:r w:rsidRPr="00E64E74">
        <w:rPr>
          <w:rFonts w:ascii="Times New Roman" w:eastAsia="Times New Roman" w:hAnsi="Times New Roman" w:cs="Times New Roman"/>
          <w:noProof/>
        </w:rPr>
        <w:t>Schematic of highlighting variants that breaks gene-RBP association from RBP knockdown experiments.</w:t>
      </w:r>
      <w:r>
        <w:rPr>
          <w:noProof/>
        </w:rPr>
        <w:tab/>
      </w:r>
      <w:r>
        <w:rPr>
          <w:noProof/>
        </w:rPr>
        <w:fldChar w:fldCharType="begin"/>
      </w:r>
      <w:r>
        <w:rPr>
          <w:noProof/>
        </w:rPr>
        <w:instrText xml:space="preserve"> PAGEREF _Toc502604929 \h </w:instrText>
      </w:r>
      <w:r>
        <w:rPr>
          <w:noProof/>
        </w:rPr>
      </w:r>
      <w:r>
        <w:rPr>
          <w:noProof/>
        </w:rPr>
        <w:fldChar w:fldCharType="separate"/>
      </w:r>
      <w:r>
        <w:rPr>
          <w:noProof/>
        </w:rPr>
        <w:t>13</w:t>
      </w:r>
      <w:r>
        <w:rPr>
          <w:noProof/>
        </w:rPr>
        <w:fldChar w:fldCharType="end"/>
      </w:r>
    </w:p>
    <w:p w14:paraId="7DE9054D" w14:textId="77777777" w:rsidR="005822ED" w:rsidRDefault="005822ED">
      <w:pPr>
        <w:pStyle w:val="TableofFigures"/>
        <w:tabs>
          <w:tab w:val="right" w:leader="dot" w:pos="9350"/>
        </w:tabs>
        <w:rPr>
          <w:rFonts w:asciiTheme="minorHAnsi" w:hAnsiTheme="minorHAnsi" w:cstheme="minorBidi"/>
          <w:noProof/>
          <w:color w:val="auto"/>
          <w:sz w:val="24"/>
          <w:szCs w:val="24"/>
          <w:lang w:val="en-US"/>
        </w:rPr>
      </w:pPr>
      <w:r>
        <w:rPr>
          <w:noProof/>
        </w:rPr>
        <w:t>Figure S 10. Baseline RADAR scores of all HGMD vs. all 1kG variants</w:t>
      </w:r>
      <w:r>
        <w:rPr>
          <w:noProof/>
        </w:rPr>
        <w:tab/>
      </w:r>
      <w:r>
        <w:rPr>
          <w:noProof/>
        </w:rPr>
        <w:fldChar w:fldCharType="begin"/>
      </w:r>
      <w:r>
        <w:rPr>
          <w:noProof/>
        </w:rPr>
        <w:instrText xml:space="preserve"> PAGEREF _Toc502604930 \h </w:instrText>
      </w:r>
      <w:r>
        <w:rPr>
          <w:noProof/>
        </w:rPr>
      </w:r>
      <w:r>
        <w:rPr>
          <w:noProof/>
        </w:rPr>
        <w:fldChar w:fldCharType="separate"/>
      </w:r>
      <w:r>
        <w:rPr>
          <w:noProof/>
        </w:rPr>
        <w:t>15</w:t>
      </w:r>
      <w:r>
        <w:rPr>
          <w:noProof/>
        </w:rPr>
        <w:fldChar w:fldCharType="end"/>
      </w:r>
    </w:p>
    <w:p w14:paraId="6F7D4764" w14:textId="77777777" w:rsidR="005822ED" w:rsidRDefault="005822ED">
      <w:pPr>
        <w:pStyle w:val="TableofFigures"/>
        <w:tabs>
          <w:tab w:val="right" w:leader="dot" w:pos="9350"/>
        </w:tabs>
        <w:rPr>
          <w:rFonts w:asciiTheme="minorHAnsi" w:hAnsiTheme="minorHAnsi" w:cstheme="minorBidi"/>
          <w:noProof/>
          <w:color w:val="auto"/>
          <w:sz w:val="24"/>
          <w:szCs w:val="24"/>
          <w:lang w:val="en-US"/>
        </w:rPr>
      </w:pPr>
      <w:r>
        <w:rPr>
          <w:noProof/>
        </w:rPr>
        <w:t>Figure S 11. Baseline RADAR score in somatic variants</w:t>
      </w:r>
      <w:r>
        <w:rPr>
          <w:noProof/>
        </w:rPr>
        <w:tab/>
      </w:r>
      <w:r>
        <w:rPr>
          <w:noProof/>
        </w:rPr>
        <w:fldChar w:fldCharType="begin"/>
      </w:r>
      <w:r>
        <w:rPr>
          <w:noProof/>
        </w:rPr>
        <w:instrText xml:space="preserve"> PAGEREF _Toc502604931 \h </w:instrText>
      </w:r>
      <w:r>
        <w:rPr>
          <w:noProof/>
        </w:rPr>
      </w:r>
      <w:r>
        <w:rPr>
          <w:noProof/>
        </w:rPr>
        <w:fldChar w:fldCharType="separate"/>
      </w:r>
      <w:r>
        <w:rPr>
          <w:noProof/>
        </w:rPr>
        <w:t>15</w:t>
      </w:r>
      <w:r>
        <w:rPr>
          <w:noProof/>
        </w:rPr>
        <w:fldChar w:fldCharType="end"/>
      </w:r>
    </w:p>
    <w:p w14:paraId="3428C13D" w14:textId="77777777" w:rsidR="005822ED" w:rsidRDefault="005822ED">
      <w:pPr>
        <w:pStyle w:val="TableofFigures"/>
        <w:tabs>
          <w:tab w:val="right" w:leader="dot" w:pos="9350"/>
        </w:tabs>
        <w:rPr>
          <w:rFonts w:asciiTheme="minorHAnsi" w:hAnsiTheme="minorHAnsi" w:cstheme="minorBidi"/>
          <w:noProof/>
          <w:color w:val="auto"/>
          <w:sz w:val="24"/>
          <w:szCs w:val="24"/>
          <w:lang w:val="en-US"/>
        </w:rPr>
      </w:pPr>
      <w:r>
        <w:rPr>
          <w:noProof/>
        </w:rPr>
        <w:t>Figure S 12. Highlighted breast cancer somatic variants in 3'UTR region</w:t>
      </w:r>
      <w:r>
        <w:rPr>
          <w:noProof/>
        </w:rPr>
        <w:tab/>
      </w:r>
      <w:r>
        <w:rPr>
          <w:noProof/>
        </w:rPr>
        <w:fldChar w:fldCharType="begin"/>
      </w:r>
      <w:r>
        <w:rPr>
          <w:noProof/>
        </w:rPr>
        <w:instrText xml:space="preserve"> PAGEREF _Toc502604932 \h </w:instrText>
      </w:r>
      <w:r>
        <w:rPr>
          <w:noProof/>
        </w:rPr>
      </w:r>
      <w:r>
        <w:rPr>
          <w:noProof/>
        </w:rPr>
        <w:fldChar w:fldCharType="separate"/>
      </w:r>
      <w:r>
        <w:rPr>
          <w:noProof/>
        </w:rPr>
        <w:t>16</w:t>
      </w:r>
      <w:r>
        <w:rPr>
          <w:noProof/>
        </w:rPr>
        <w:fldChar w:fldCharType="end"/>
      </w:r>
    </w:p>
    <w:p w14:paraId="22FC6592" w14:textId="5DD214EB" w:rsidR="003A693D" w:rsidRDefault="00D0550B">
      <w:pPr>
        <w:rPr>
          <w:rStyle w:val="BookTitle"/>
        </w:rPr>
      </w:pPr>
      <w:r>
        <w:rPr>
          <w:rStyle w:val="BookTitle"/>
        </w:rPr>
        <w:fldChar w:fldCharType="end"/>
      </w:r>
    </w:p>
    <w:p w14:paraId="5F7964DE" w14:textId="77777777" w:rsidR="003A693D" w:rsidRDefault="003A693D">
      <w:pPr>
        <w:rPr>
          <w:rStyle w:val="BookTitle"/>
        </w:rPr>
      </w:pPr>
      <w:r>
        <w:rPr>
          <w:rStyle w:val="BookTitle"/>
        </w:rPr>
        <w:br w:type="page"/>
      </w:r>
    </w:p>
    <w:p w14:paraId="65D789FB" w14:textId="0D30E185" w:rsidR="002B4608" w:rsidRDefault="00A57951" w:rsidP="00156FF6">
      <w:pPr>
        <w:pStyle w:val="Heading1"/>
      </w:pPr>
      <w:bookmarkStart w:id="1" w:name="_2x7meb5xxmhu" w:colFirst="0" w:colLast="0"/>
      <w:bookmarkStart w:id="2" w:name="_Toc502604815"/>
      <w:bookmarkEnd w:id="1"/>
      <w:r>
        <w:lastRenderedPageBreak/>
        <w:t xml:space="preserve">Defining the </w:t>
      </w:r>
      <w:r w:rsidRPr="00F07796">
        <w:t>RBP</w:t>
      </w:r>
      <w:r>
        <w:t xml:space="preserve"> regulome using eCLIP data</w:t>
      </w:r>
      <w:bookmarkEnd w:id="2"/>
    </w:p>
    <w:p w14:paraId="18D548EA" w14:textId="77777777" w:rsidR="002B4608" w:rsidRDefault="00A57951">
      <w:pPr>
        <w:pStyle w:val="Heading2"/>
        <w:rPr>
          <w:rFonts w:eastAsia="Times New Roman" w:cs="Times New Roman"/>
          <w:b w:val="0"/>
          <w:i/>
          <w:sz w:val="24"/>
          <w:szCs w:val="24"/>
          <w:u w:val="single"/>
        </w:rPr>
      </w:pPr>
      <w:bookmarkStart w:id="3" w:name="_2n09jj8y53lt" w:colFirst="0" w:colLast="0"/>
      <w:bookmarkStart w:id="4" w:name="_Toc502604816"/>
      <w:bookmarkEnd w:id="3"/>
      <w:r>
        <w:rPr>
          <w:rFonts w:eastAsia="Times New Roman" w:cs="Times New Roman"/>
          <w:i/>
          <w:sz w:val="24"/>
          <w:szCs w:val="24"/>
          <w:u w:val="single"/>
        </w:rPr>
        <w:t>Functional Annotation of RBPs</w:t>
      </w:r>
      <w:bookmarkEnd w:id="4"/>
    </w:p>
    <w:p w14:paraId="495AED9B" w14:textId="2CFCDE24" w:rsidR="002B4608" w:rsidRDefault="00A57951" w:rsidP="00B44309">
      <w:pPr>
        <w:pStyle w:val="TextNormal"/>
      </w:pPr>
      <w:bookmarkStart w:id="5" w:name="_yqfcxh7xaaoj" w:colFirst="0" w:colLast="0"/>
      <w:bookmarkEnd w:id="5"/>
      <w:r>
        <w:t xml:space="preserve">eCLIP is an enhanced version of the crosslinking and immunoprecipitation (CLIP) assay, and is used to identify the binding sites of RNA binding proteins (RBPs). We collected all available eCLIP experiments from the ENCODE data portal (encodeprojects.org). There were 178 experiments from K562 and 140 experiments from HepG2, totaling 318 eCLIP experiments from all available ENCODE cell lines (released and processed by July 2017). </w:t>
      </w:r>
    </w:p>
    <w:p w14:paraId="405A40C7" w14:textId="4CC62B36" w:rsidR="002B4608" w:rsidRDefault="00A57951" w:rsidP="00B44309">
      <w:pPr>
        <w:pStyle w:val="TextNormal"/>
      </w:pPr>
      <w:bookmarkStart w:id="6" w:name="_annx9djx56gg" w:colFirst="0" w:colLast="0"/>
      <w:bookmarkEnd w:id="6"/>
      <w:r>
        <w:t>These experiments targeted 112 unique RBP profiles. eCLIP data was processed per ENCODE 3 uniform data processing pipeline. The eCLIP peak calling method and processing pipeline were developed by Gene Yeo</w:t>
      </w:r>
      <w:r w:rsidR="00A469E3">
        <w:t>’s lab</w:t>
      </w:r>
      <w:r>
        <w:t xml:space="preserve"> at the University of California, San Diego </w:t>
      </w:r>
      <w:r w:rsidRPr="00156FF6">
        <w:t>(</w:t>
      </w:r>
      <w:hyperlink r:id="rId8">
        <w:r w:rsidRPr="00156FF6">
          <w:t>https://github.com/YeoLab/clipper</w:t>
        </w:r>
      </w:hyperlink>
      <w:r w:rsidRPr="00156FF6">
        <w:t>, CLIP-seq cluster-identification algorithm</w:t>
      </w:r>
      <w:r w:rsidR="001F463F">
        <w:fldChar w:fldCharType="begin">
          <w:fldData xml:space="preserve">PEVuZE5vdGU+PENpdGU+PEF1dGhvcj5Mb3ZjaTwvQXV0aG9yPjxZZWFyPjIwMTM8L1llYXI+PFJl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</w:fldData>
        </w:fldChar>
      </w:r>
      <w:r w:rsidR="001F463F">
        <w:instrText xml:space="preserve"> ADDIN EN.CITE </w:instrText>
      </w:r>
      <w:r w:rsidR="001F463F">
        <w:fldChar w:fldCharType="begin">
          <w:fldData xml:space="preserve">PEVuZE5vdGU+PENpdGU+PEF1dGhvcj5Mb3ZjaTwvQXV0aG9yPjxZZWFyPjIwMTM8L1llYXI+PFJl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</w:fldData>
        </w:fldChar>
      </w:r>
      <w:r w:rsidR="001F463F">
        <w:instrText xml:space="preserve"> ADDIN EN.CITE.DATA </w:instrText>
      </w:r>
      <w:r w:rsidR="001F463F">
        <w:fldChar w:fldCharType="end"/>
      </w:r>
      <w:r w:rsidR="001F463F">
        <w:fldChar w:fldCharType="separate"/>
      </w:r>
      <w:r w:rsidR="001F463F">
        <w:rPr>
          <w:noProof/>
        </w:rPr>
        <w:t>[1]</w:t>
      </w:r>
      <w:r w:rsidR="001F463F">
        <w:fldChar w:fldCharType="end"/>
      </w:r>
      <w:r w:rsidR="0001338B">
        <w:t>).</w:t>
      </w:r>
      <w:r>
        <w:t xml:space="preserve"> For each peak, the enrichment significance was calculated against a paired input, </w:t>
      </w:r>
      <w:r w:rsidRPr="00C007F0">
        <w:t>and we filtered those peaks with a flag of 1000</w:t>
      </w:r>
      <w:r w:rsidR="000F3ABB" w:rsidRPr="00C007F0">
        <w:t>, which are considered to be the statistically significant peaks</w:t>
      </w:r>
      <w:r w:rsidRPr="00C007F0">
        <w:t xml:space="preserve">. </w:t>
      </w:r>
    </w:p>
    <w:p w14:paraId="39616D10" w14:textId="2272E8F3" w:rsidR="002B4608" w:rsidRPr="00C43A8E" w:rsidRDefault="00A57951" w:rsidP="00C43A8E">
      <w:pPr>
        <w:pStyle w:val="TextNormal"/>
      </w:pPr>
      <w:r w:rsidRPr="00C43A8E">
        <w:t>We summarized the list of available RBPs in Table S1</w:t>
      </w:r>
      <w:r w:rsidR="00AC4119">
        <w:t xml:space="preserve"> (</w:t>
      </w:r>
      <w:r w:rsidR="00A036DB">
        <w:t xml:space="preserve">in </w:t>
      </w:r>
      <w:r w:rsidR="00AB6AA7">
        <w:t>separate data</w:t>
      </w:r>
      <w:r w:rsidR="00A036DB">
        <w:t xml:space="preserve"> </w:t>
      </w:r>
      <w:r w:rsidR="0098277A">
        <w:t>package</w:t>
      </w:r>
      <w:r w:rsidR="00AC4119">
        <w:t>)</w:t>
      </w:r>
      <w:r w:rsidRPr="00C43A8E">
        <w:t xml:space="preserve"> and provided detailed annotation as we can. We also summarized different categories of RBPs in</w:t>
      </w:r>
      <w:r w:rsidR="00AB00BD" w:rsidRPr="00C43A8E">
        <w:t xml:space="preserve"> </w:t>
      </w:r>
      <w:r w:rsidR="00F26BBB" w:rsidRPr="00C43A8E">
        <w:fldChar w:fldCharType="begin"/>
      </w:r>
      <w:r w:rsidR="00F26BBB" w:rsidRPr="00C43A8E">
        <w:instrText xml:space="preserve"> REF _Ref502238243 \h  \* MERGEFORMAT </w:instrText>
      </w:r>
      <w:r w:rsidR="00F26BBB" w:rsidRPr="00C43A8E">
        <w:fldChar w:fldCharType="separate"/>
      </w:r>
      <w:r w:rsidR="00F26BBB" w:rsidRPr="00C43A8E">
        <w:t>Figure S 1</w:t>
      </w:r>
      <w:r w:rsidR="00F26BBB" w:rsidRPr="00C43A8E">
        <w:fldChar w:fldCharType="end"/>
      </w:r>
      <w:r w:rsidRPr="00C43A8E">
        <w:t>.</w:t>
      </w:r>
    </w:p>
    <w:p w14:paraId="6BE4BC59" w14:textId="3C86081F" w:rsidR="00A0375F" w:rsidRDefault="00A0375F" w:rsidP="00A0375F">
      <w:pPr>
        <w:pStyle w:val="Caption"/>
        <w:keepNext/>
        <w:jc w:val="center"/>
      </w:pPr>
      <w:bookmarkStart w:id="7" w:name="_Ref502238243"/>
      <w:bookmarkStart w:id="8" w:name="_Toc502604921"/>
      <w:r>
        <w:t xml:space="preserve">Figure S </w:t>
      </w:r>
      <w:fldSimple w:instr=" SEQ Figure_S \* ARABIC ">
        <w:r w:rsidR="000B0D53">
          <w:rPr>
            <w:noProof/>
          </w:rPr>
          <w:t>1</w:t>
        </w:r>
      </w:fldSimple>
      <w:bookmarkEnd w:id="7"/>
      <w:r w:rsidR="00645F34">
        <w:t xml:space="preserve"> Annotation summary of RBPs</w:t>
      </w:r>
      <w:bookmarkEnd w:id="8"/>
    </w:p>
    <w:p w14:paraId="6D4AF96D" w14:textId="77777777" w:rsidR="002B4608" w:rsidRDefault="00A57951">
      <w:pPr>
        <w:jc w:val="center"/>
        <w:rPr>
          <w:rFonts w:ascii="Times New Roman" w:eastAsia="Times New Roman" w:hAnsi="Times New Roman" w:cs="Times New Roman"/>
          <w:b/>
        </w:rPr>
      </w:pPr>
      <w:r>
        <w:rPr>
          <w:rFonts w:ascii="Times New Roman" w:eastAsia="Times New Roman" w:hAnsi="Times New Roman" w:cs="Times New Roman"/>
          <w:b/>
          <w:noProof/>
          <w:lang w:val="en-US"/>
        </w:rPr>
        <w:drawing>
          <wp:inline distT="114300" distB="114300" distL="114300" distR="114300" wp14:anchorId="282C4DF6" wp14:editId="3E98D47C">
            <wp:extent cx="4432536" cy="3242803"/>
            <wp:effectExtent l="0" t="0" r="0" b="8890"/>
            <wp:docPr id="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9"/>
                    <a:srcRect/>
                    <a:stretch>
                      <a:fillRect/>
                    </a:stretch>
                  </pic:blipFill>
                  <pic:spPr>
                    <a:xfrm>
                      <a:off x="0" y="0"/>
                      <a:ext cx="4510634" cy="3299939"/>
                    </a:xfrm>
                    <a:prstGeom prst="rect">
                      <a:avLst/>
                    </a:prstGeom>
                    <a:ln/>
                  </pic:spPr>
                </pic:pic>
              </a:graphicData>
            </a:graphic>
          </wp:inline>
        </w:drawing>
      </w:r>
    </w:p>
    <w:p w14:paraId="704FAC60" w14:textId="77777777" w:rsidR="002B4608" w:rsidRDefault="002B4608">
      <w:pPr>
        <w:jc w:val="both"/>
        <w:rPr>
          <w:rFonts w:ascii="Times New Roman" w:eastAsia="Times New Roman" w:hAnsi="Times New Roman" w:cs="Times New Roman"/>
          <w:b/>
        </w:rPr>
      </w:pPr>
    </w:p>
    <w:p w14:paraId="3B94E0BA" w14:textId="77777777" w:rsidR="002B4608" w:rsidRPr="003131C2" w:rsidRDefault="00A57951" w:rsidP="003131C2">
      <w:pPr>
        <w:pStyle w:val="Heading2"/>
        <w:rPr>
          <w:rFonts w:eastAsia="Times New Roman" w:cs="Times New Roman"/>
          <w:i/>
          <w:sz w:val="24"/>
          <w:szCs w:val="24"/>
          <w:u w:val="single"/>
        </w:rPr>
      </w:pPr>
      <w:bookmarkStart w:id="9" w:name="_e50fd64uswls" w:colFirst="0" w:colLast="0"/>
      <w:bookmarkStart w:id="10" w:name="_Toc502604817"/>
      <w:bookmarkEnd w:id="9"/>
      <w:r w:rsidRPr="003131C2">
        <w:rPr>
          <w:rFonts w:eastAsia="Times New Roman" w:cs="Times New Roman"/>
          <w:i/>
          <w:sz w:val="24"/>
          <w:szCs w:val="24"/>
          <w:u w:val="single"/>
        </w:rPr>
        <w:lastRenderedPageBreak/>
        <w:t>Functional Annotation of RBP binding sites</w:t>
      </w:r>
      <w:bookmarkEnd w:id="10"/>
    </w:p>
    <w:p w14:paraId="597E112A" w14:textId="77777777" w:rsidR="002B4608" w:rsidRDefault="00A57951" w:rsidP="003131C2">
      <w:pPr>
        <w:pStyle w:val="TextNormal"/>
      </w:pPr>
      <w:bookmarkStart w:id="11" w:name="_6ljk0guufym2" w:colFirst="0" w:colLast="0"/>
      <w:bookmarkEnd w:id="11"/>
      <w:r>
        <w:t>From the raw peaks from ENCODE, we further removed the ones overlapped with either blacklist regions from ENCODE (</w:t>
      </w:r>
      <w:hyperlink r:id="rId10">
        <w:r>
          <w:rPr>
            <w:color w:val="1155CC"/>
            <w:u w:val="single"/>
          </w:rPr>
          <w:t>https://www.encodeproject.org/annotations/ENCSR636HFF/</w:t>
        </w:r>
      </w:hyperlink>
      <w:r>
        <w:t xml:space="preserve">, select hg19) or gap regions like Telomere and Centromere from </w:t>
      </w:r>
      <w:proofErr w:type="spellStart"/>
      <w:r>
        <w:t>ucsc</w:t>
      </w:r>
      <w:proofErr w:type="spellEnd"/>
      <w:r>
        <w:t xml:space="preserve"> (ftp://</w:t>
      </w:r>
      <w:hyperlink r:id="rId11">
        <w:r>
          <w:rPr>
            <w:color w:val="1155CC"/>
            <w:u w:val="single"/>
          </w:rPr>
          <w:t>hgdownload.cse.ucsc.edu/goldenPath/hg19/database/gap.txt.gz</w:t>
        </w:r>
      </w:hyperlink>
      <w:r>
        <w:t>). In total, over 99% of the binding locations are preserved after blacklist removal.</w:t>
      </w:r>
    </w:p>
    <w:p w14:paraId="5465710B" w14:textId="57F93276" w:rsidR="002B4608" w:rsidRDefault="00A57951" w:rsidP="003131C2">
      <w:pPr>
        <w:pStyle w:val="TextNormal"/>
      </w:pPr>
      <w:bookmarkStart w:id="12" w:name="_b6wic93v0ljm" w:colFirst="0" w:colLast="0"/>
      <w:bookmarkEnd w:id="12"/>
      <w:r>
        <w:t xml:space="preserve">We further tried to </w:t>
      </w:r>
      <w:r w:rsidRPr="003131C2">
        <w:t>annotate</w:t>
      </w:r>
      <w:r>
        <w:t xml:space="preserve"> these peak regions by dividing them into different annotation categories from </w:t>
      </w:r>
      <w:proofErr w:type="spellStart"/>
      <w:r>
        <w:t>Gencode</w:t>
      </w:r>
      <w:proofErr w:type="spellEnd"/>
      <w:r>
        <w:t xml:space="preserve"> V19. Specifically, we extracted 7 different annotation categories, including coding exons, 3’UTR, 5’UTR,  3’UTR extended (1000bp downstream), 5’UTR extended (1000bp upstream), nearby intron (up to 100bp to the exon/intron junctions), and deep introns. For any region that might overlap two annotation categories, we only preserve one in the order mentioned above. The raw number of nucleotides in each annotation category is given in </w:t>
      </w:r>
      <w:r w:rsidRPr="004229E1">
        <w:t>Table S2</w:t>
      </w:r>
      <w:r>
        <w:t xml:space="preserve">. </w:t>
      </w:r>
    </w:p>
    <w:p w14:paraId="15A03CD0" w14:textId="7F7A25B7" w:rsidR="007405F7" w:rsidRDefault="007405F7" w:rsidP="00B873FA">
      <w:pPr>
        <w:pStyle w:val="TextNormal"/>
        <w:jc w:val="center"/>
      </w:pPr>
      <w:r>
        <w:t>Table S2. RBP binding peaks within annotated regions</w:t>
      </w:r>
    </w:p>
    <w:tbl>
      <w:tblPr>
        <w:tblStyle w:val="GridTable4-Accent1"/>
        <w:tblW w:w="0" w:type="auto"/>
        <w:jc w:val="center"/>
        <w:tblLook w:val="04A0" w:firstRow="1" w:lastRow="0" w:firstColumn="1" w:lastColumn="0" w:noHBand="0" w:noVBand="1"/>
      </w:tblPr>
      <w:tblGrid>
        <w:gridCol w:w="2457"/>
        <w:gridCol w:w="2418"/>
      </w:tblGrid>
      <w:tr w:rsidR="007405F7" w:rsidRPr="00C71131" w14:paraId="23863460" w14:textId="77777777" w:rsidTr="00D242EE">
        <w:trPr>
          <w:cnfStyle w:val="100000000000" w:firstRow="1" w:lastRow="0" w:firstColumn="0" w:lastColumn="0" w:oddVBand="0" w:evenVBand="0" w:oddHBand="0" w:evenHBand="0" w:firstRowFirstColumn="0" w:firstRowLastColumn="0" w:lastRowFirstColumn="0" w:lastRowLastColumn="0"/>
          <w:trHeight w:val="278"/>
          <w:jc w:val="center"/>
        </w:trPr>
        <w:tc>
          <w:tcPr>
            <w:cnfStyle w:val="001000000000" w:firstRow="0" w:lastRow="0" w:firstColumn="1" w:lastColumn="0" w:oddVBand="0" w:evenVBand="0" w:oddHBand="0" w:evenHBand="0" w:firstRowFirstColumn="0" w:firstRowLastColumn="0" w:lastRowFirstColumn="0" w:lastRowLastColumn="0"/>
            <w:tcW w:w="2457" w:type="dxa"/>
          </w:tcPr>
          <w:p w14:paraId="68D46324" w14:textId="64AB8234" w:rsidR="00FB77AD" w:rsidRPr="00C71131" w:rsidRDefault="00FB77AD" w:rsidP="00E27945">
            <w:pPr>
              <w:pStyle w:val="TextNormal"/>
              <w:jc w:val="center"/>
            </w:pPr>
            <w:r w:rsidRPr="00C71131">
              <w:t>Annotation Type</w:t>
            </w:r>
          </w:p>
        </w:tc>
        <w:tc>
          <w:tcPr>
            <w:tcW w:w="2418" w:type="dxa"/>
          </w:tcPr>
          <w:p w14:paraId="36EC5503" w14:textId="5E8A348B" w:rsidR="00FB77AD" w:rsidRPr="00C71131" w:rsidRDefault="00FB77AD" w:rsidP="00E27945">
            <w:pPr>
              <w:pStyle w:val="TextNormal"/>
              <w:jc w:val="center"/>
              <w:cnfStyle w:val="100000000000" w:firstRow="1" w:lastRow="0" w:firstColumn="0" w:lastColumn="0" w:oddVBand="0" w:evenVBand="0" w:oddHBand="0" w:evenHBand="0" w:firstRowFirstColumn="0" w:firstRowLastColumn="0" w:lastRowFirstColumn="0" w:lastRowLastColumn="0"/>
            </w:pPr>
            <w:r w:rsidRPr="00C71131">
              <w:t>Nucleotides</w:t>
            </w:r>
          </w:p>
        </w:tc>
      </w:tr>
      <w:tr w:rsidR="007405F7" w:rsidRPr="00C71131" w14:paraId="7A7B02C2" w14:textId="77777777" w:rsidTr="00D242E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57" w:type="dxa"/>
          </w:tcPr>
          <w:p w14:paraId="6E940A02" w14:textId="2A993F67" w:rsidR="00FB77AD" w:rsidRPr="00C71131" w:rsidRDefault="00FB77AD" w:rsidP="00E27945">
            <w:pPr>
              <w:pStyle w:val="TextNormal"/>
              <w:jc w:val="center"/>
            </w:pPr>
            <w:r w:rsidRPr="00C71131">
              <w:t>Coding Exon</w:t>
            </w:r>
          </w:p>
        </w:tc>
        <w:tc>
          <w:tcPr>
            <w:tcW w:w="2418" w:type="dxa"/>
          </w:tcPr>
          <w:p w14:paraId="4050E557" w14:textId="27DFB5D7" w:rsidR="00FB77AD" w:rsidRPr="00C71131" w:rsidRDefault="00FB77AD" w:rsidP="00E27945">
            <w:pPr>
              <w:pStyle w:val="TextNormal"/>
              <w:jc w:val="center"/>
              <w:cnfStyle w:val="000000100000" w:firstRow="0" w:lastRow="0" w:firstColumn="0" w:lastColumn="0" w:oddVBand="0" w:evenVBand="0" w:oddHBand="1" w:evenHBand="0" w:firstRowFirstColumn="0" w:firstRowLastColumn="0" w:lastRowFirstColumn="0" w:lastRowLastColumn="0"/>
            </w:pPr>
            <w:r w:rsidRPr="00C71131">
              <w:t>156069</w:t>
            </w:r>
          </w:p>
        </w:tc>
      </w:tr>
      <w:tr w:rsidR="007405F7" w:rsidRPr="00C71131" w14:paraId="0A2F81B8" w14:textId="77777777" w:rsidTr="00D242EE">
        <w:trPr>
          <w:jc w:val="center"/>
        </w:trPr>
        <w:tc>
          <w:tcPr>
            <w:cnfStyle w:val="001000000000" w:firstRow="0" w:lastRow="0" w:firstColumn="1" w:lastColumn="0" w:oddVBand="0" w:evenVBand="0" w:oddHBand="0" w:evenHBand="0" w:firstRowFirstColumn="0" w:firstRowLastColumn="0" w:lastRowFirstColumn="0" w:lastRowLastColumn="0"/>
            <w:tcW w:w="2457" w:type="dxa"/>
          </w:tcPr>
          <w:p w14:paraId="5C25C99B" w14:textId="340FEF7F" w:rsidR="00FB77AD" w:rsidRPr="00C71131" w:rsidRDefault="00FB77AD" w:rsidP="00E27945">
            <w:pPr>
              <w:pStyle w:val="TextNormal"/>
              <w:jc w:val="center"/>
            </w:pPr>
            <w:r w:rsidRPr="00C71131">
              <w:t>3’ UTR</w:t>
            </w:r>
          </w:p>
        </w:tc>
        <w:tc>
          <w:tcPr>
            <w:tcW w:w="2418" w:type="dxa"/>
          </w:tcPr>
          <w:p w14:paraId="30B42656" w14:textId="0117CC5C" w:rsidR="00FB77AD" w:rsidRPr="00C71131" w:rsidRDefault="00FB77AD" w:rsidP="00E27945">
            <w:pPr>
              <w:pStyle w:val="TextNormal"/>
              <w:jc w:val="center"/>
              <w:cnfStyle w:val="000000000000" w:firstRow="0" w:lastRow="0" w:firstColumn="0" w:lastColumn="0" w:oddVBand="0" w:evenVBand="0" w:oddHBand="0" w:evenHBand="0" w:firstRowFirstColumn="0" w:firstRowLastColumn="0" w:lastRowFirstColumn="0" w:lastRowLastColumn="0"/>
            </w:pPr>
            <w:r w:rsidRPr="00C71131">
              <w:t>65447</w:t>
            </w:r>
          </w:p>
        </w:tc>
      </w:tr>
      <w:tr w:rsidR="007405F7" w:rsidRPr="00C71131" w14:paraId="2FCF31AA" w14:textId="77777777" w:rsidTr="00D242E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57" w:type="dxa"/>
          </w:tcPr>
          <w:p w14:paraId="5B902677" w14:textId="51D78DC8" w:rsidR="00FB77AD" w:rsidRPr="00C71131" w:rsidRDefault="00FB77AD" w:rsidP="00E27945">
            <w:pPr>
              <w:pStyle w:val="TextNormal"/>
              <w:jc w:val="center"/>
            </w:pPr>
            <w:r w:rsidRPr="00C71131">
              <w:t>5’ UTR</w:t>
            </w:r>
          </w:p>
        </w:tc>
        <w:tc>
          <w:tcPr>
            <w:tcW w:w="2418" w:type="dxa"/>
          </w:tcPr>
          <w:p w14:paraId="44208D07" w14:textId="294F6972" w:rsidR="00FB77AD" w:rsidRPr="00C71131" w:rsidRDefault="00FB77AD" w:rsidP="00E27945">
            <w:pPr>
              <w:pStyle w:val="TextNormal"/>
              <w:jc w:val="center"/>
              <w:cnfStyle w:val="000000100000" w:firstRow="0" w:lastRow="0" w:firstColumn="0" w:lastColumn="0" w:oddVBand="0" w:evenVBand="0" w:oddHBand="1" w:evenHBand="0" w:firstRowFirstColumn="0" w:firstRowLastColumn="0" w:lastRowFirstColumn="0" w:lastRowLastColumn="0"/>
            </w:pPr>
            <w:r w:rsidRPr="00C71131">
              <w:t>28339</w:t>
            </w:r>
          </w:p>
        </w:tc>
      </w:tr>
      <w:tr w:rsidR="007405F7" w:rsidRPr="00C71131" w14:paraId="303FD9FE" w14:textId="77777777" w:rsidTr="00D242EE">
        <w:trPr>
          <w:jc w:val="center"/>
        </w:trPr>
        <w:tc>
          <w:tcPr>
            <w:cnfStyle w:val="001000000000" w:firstRow="0" w:lastRow="0" w:firstColumn="1" w:lastColumn="0" w:oddVBand="0" w:evenVBand="0" w:oddHBand="0" w:evenHBand="0" w:firstRowFirstColumn="0" w:firstRowLastColumn="0" w:lastRowFirstColumn="0" w:lastRowLastColumn="0"/>
            <w:tcW w:w="2457" w:type="dxa"/>
          </w:tcPr>
          <w:p w14:paraId="3AB124B8" w14:textId="7D74483E" w:rsidR="00FB77AD" w:rsidRPr="00C71131" w:rsidRDefault="00FB77AD" w:rsidP="00E27945">
            <w:pPr>
              <w:pStyle w:val="TextNormal"/>
              <w:jc w:val="center"/>
            </w:pPr>
            <w:r w:rsidRPr="00C71131">
              <w:t>3’ UTR extended</w:t>
            </w:r>
          </w:p>
        </w:tc>
        <w:tc>
          <w:tcPr>
            <w:tcW w:w="2418" w:type="dxa"/>
          </w:tcPr>
          <w:p w14:paraId="38DA7824" w14:textId="37FB335D" w:rsidR="00FB77AD" w:rsidRPr="00C71131" w:rsidRDefault="00FB77AD" w:rsidP="00E27945">
            <w:pPr>
              <w:pStyle w:val="TextNormal"/>
              <w:jc w:val="center"/>
              <w:cnfStyle w:val="000000000000" w:firstRow="0" w:lastRow="0" w:firstColumn="0" w:lastColumn="0" w:oddVBand="0" w:evenVBand="0" w:oddHBand="0" w:evenHBand="0" w:firstRowFirstColumn="0" w:firstRowLastColumn="0" w:lastRowFirstColumn="0" w:lastRowLastColumn="0"/>
            </w:pPr>
            <w:r w:rsidRPr="00C71131">
              <w:t>39985</w:t>
            </w:r>
          </w:p>
        </w:tc>
      </w:tr>
      <w:tr w:rsidR="007405F7" w:rsidRPr="00C71131" w14:paraId="563DDE81" w14:textId="77777777" w:rsidTr="00D242E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57" w:type="dxa"/>
          </w:tcPr>
          <w:p w14:paraId="1C9AA1BE" w14:textId="3A483039" w:rsidR="00FB77AD" w:rsidRPr="00C71131" w:rsidRDefault="00FB77AD" w:rsidP="00E27945">
            <w:pPr>
              <w:pStyle w:val="TextNormal"/>
              <w:jc w:val="center"/>
            </w:pPr>
            <w:r w:rsidRPr="00C71131">
              <w:t>5’ UTR extended</w:t>
            </w:r>
          </w:p>
        </w:tc>
        <w:tc>
          <w:tcPr>
            <w:tcW w:w="2418" w:type="dxa"/>
          </w:tcPr>
          <w:p w14:paraId="733BBFE6" w14:textId="24C48753" w:rsidR="00FB77AD" w:rsidRPr="00C71131" w:rsidRDefault="00FB77AD" w:rsidP="00E27945">
            <w:pPr>
              <w:pStyle w:val="TextNormal"/>
              <w:jc w:val="center"/>
              <w:cnfStyle w:val="000000100000" w:firstRow="0" w:lastRow="0" w:firstColumn="0" w:lastColumn="0" w:oddVBand="0" w:evenVBand="0" w:oddHBand="1" w:evenHBand="0" w:firstRowFirstColumn="0" w:firstRowLastColumn="0" w:lastRowFirstColumn="0" w:lastRowLastColumn="0"/>
            </w:pPr>
            <w:r w:rsidRPr="00C71131">
              <w:t>45036</w:t>
            </w:r>
          </w:p>
        </w:tc>
      </w:tr>
      <w:tr w:rsidR="007405F7" w:rsidRPr="00C71131" w14:paraId="515E256B" w14:textId="77777777" w:rsidTr="00D242EE">
        <w:trPr>
          <w:jc w:val="center"/>
        </w:trPr>
        <w:tc>
          <w:tcPr>
            <w:cnfStyle w:val="001000000000" w:firstRow="0" w:lastRow="0" w:firstColumn="1" w:lastColumn="0" w:oddVBand="0" w:evenVBand="0" w:oddHBand="0" w:evenHBand="0" w:firstRowFirstColumn="0" w:firstRowLastColumn="0" w:lastRowFirstColumn="0" w:lastRowLastColumn="0"/>
            <w:tcW w:w="2457" w:type="dxa"/>
          </w:tcPr>
          <w:p w14:paraId="1E8DCFC2" w14:textId="0C63EAB5" w:rsidR="00FB77AD" w:rsidRPr="00C71131" w:rsidRDefault="00FB77AD" w:rsidP="00E27945">
            <w:pPr>
              <w:pStyle w:val="TextNormal"/>
              <w:jc w:val="center"/>
            </w:pPr>
            <w:r w:rsidRPr="00C71131">
              <w:t>Nearby Intron</w:t>
            </w:r>
          </w:p>
        </w:tc>
        <w:tc>
          <w:tcPr>
            <w:tcW w:w="2418" w:type="dxa"/>
          </w:tcPr>
          <w:p w14:paraId="41681799" w14:textId="11A020F9" w:rsidR="00FB77AD" w:rsidRPr="00C71131" w:rsidRDefault="00FB77AD" w:rsidP="00E27945">
            <w:pPr>
              <w:pStyle w:val="TextNormal"/>
              <w:jc w:val="center"/>
              <w:cnfStyle w:val="000000000000" w:firstRow="0" w:lastRow="0" w:firstColumn="0" w:lastColumn="0" w:oddVBand="0" w:evenVBand="0" w:oddHBand="0" w:evenHBand="0" w:firstRowFirstColumn="0" w:firstRowLastColumn="0" w:lastRowFirstColumn="0" w:lastRowLastColumn="0"/>
            </w:pPr>
            <w:r w:rsidRPr="00C71131">
              <w:t>102892</w:t>
            </w:r>
          </w:p>
        </w:tc>
      </w:tr>
      <w:tr w:rsidR="007405F7" w:rsidRPr="00C71131" w14:paraId="6AD8CFD1" w14:textId="77777777" w:rsidTr="00D242E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57" w:type="dxa"/>
          </w:tcPr>
          <w:p w14:paraId="23CE55BC" w14:textId="11D3A118" w:rsidR="00FB77AD" w:rsidRPr="00C71131" w:rsidRDefault="00FB77AD" w:rsidP="00E27945">
            <w:pPr>
              <w:pStyle w:val="TextNormal"/>
              <w:jc w:val="center"/>
            </w:pPr>
            <w:r w:rsidRPr="00C71131">
              <w:t>Deep Intron</w:t>
            </w:r>
          </w:p>
        </w:tc>
        <w:tc>
          <w:tcPr>
            <w:tcW w:w="2418" w:type="dxa"/>
          </w:tcPr>
          <w:p w14:paraId="3DBBDB4C" w14:textId="012E30DD" w:rsidR="00FB77AD" w:rsidRPr="00C71131" w:rsidRDefault="00C71131" w:rsidP="00E27945">
            <w:pPr>
              <w:pStyle w:val="TextNormal"/>
              <w:pBdr>
                <w:top w:val="none" w:sz="0" w:space="0" w:color="auto"/>
                <w:left w:val="none" w:sz="0" w:space="0" w:color="auto"/>
                <w:bottom w:val="none" w:sz="0" w:space="0" w:color="auto"/>
                <w:right w:val="none" w:sz="0" w:space="0" w:color="auto"/>
                <w:between w:val="none" w:sz="0" w:space="0" w:color="auto"/>
              </w:pBdr>
              <w:jc w:val="center"/>
              <w:cnfStyle w:val="000000100000" w:firstRow="0" w:lastRow="0" w:firstColumn="0" w:lastColumn="0" w:oddVBand="0" w:evenVBand="0" w:oddHBand="1" w:evenHBand="0" w:firstRowFirstColumn="0" w:firstRowLastColumn="0" w:lastRowFirstColumn="0" w:lastRowLastColumn="0"/>
            </w:pPr>
            <w:r w:rsidRPr="00C71131">
              <w:rPr>
                <w:sz w:val="22"/>
              </w:rPr>
              <w:t>312424</w:t>
            </w:r>
          </w:p>
        </w:tc>
      </w:tr>
    </w:tbl>
    <w:p w14:paraId="36D2D262" w14:textId="679DAE73" w:rsidR="002B4608" w:rsidRPr="00B873FA" w:rsidRDefault="00A57951" w:rsidP="00B873FA">
      <w:pPr>
        <w:pStyle w:val="Heading2"/>
        <w:rPr>
          <w:rFonts w:eastAsia="Times New Roman" w:cs="Times New Roman"/>
          <w:i/>
          <w:sz w:val="24"/>
          <w:szCs w:val="24"/>
          <w:u w:val="single"/>
        </w:rPr>
      </w:pPr>
      <w:bookmarkStart w:id="13" w:name="_lmpxdov2bv6r" w:colFirst="0" w:colLast="0"/>
      <w:bookmarkStart w:id="14" w:name="_Ref502240460"/>
      <w:bookmarkStart w:id="15" w:name="_Toc502604818"/>
      <w:bookmarkEnd w:id="13"/>
      <w:r w:rsidRPr="00B873FA">
        <w:rPr>
          <w:rFonts w:eastAsia="Times New Roman" w:cs="Times New Roman"/>
          <w:i/>
          <w:sz w:val="24"/>
          <w:szCs w:val="24"/>
          <w:u w:val="single"/>
        </w:rPr>
        <w:t>Inference of cross-population conservation of RBP binding sites</w:t>
      </w:r>
      <w:bookmarkEnd w:id="14"/>
      <w:bookmarkEnd w:id="15"/>
    </w:p>
    <w:p w14:paraId="674FA8BD" w14:textId="119D9F0D" w:rsidR="001C5717" w:rsidRDefault="00A57951" w:rsidP="00B873FA">
      <w:pPr>
        <w:pStyle w:val="TextNormal"/>
      </w:pPr>
      <w:bookmarkStart w:id="16" w:name="_65u9ptn74zss" w:colFirst="0" w:colLast="0"/>
      <w:bookmarkEnd w:id="16"/>
      <w:r>
        <w:t>We tried to infer the cross-population conservation level of the RBP binding sites from polymorphism data in large sequencing cohorts like the 1,000 Genomes Project. Specifically, for each RBP we divided all the binding peaks into coding and noncoding regions separately and then calculated the number of common (</w:t>
      </w:r>
      <m:oMath>
        <m:sSub>
          <m:sSubPr>
            <m:ctrlPr>
              <w:ins w:id="17" w:author="jingzhang.wti.bupt@gmail.com" w:date="2017-12-30T16:00:00Z">
                <w:rPr>
                  <w:rFonts w:ascii="Cambria Math" w:hAnsi="Cambria Math"/>
                  <w:i/>
                  <w:sz w:val="22"/>
                </w:rPr>
              </w:ins>
            </m:ctrlPr>
          </m:sSubPr>
          <m:e>
            <m:r>
              <w:rPr>
                <w:rFonts w:ascii="Cambria Math" w:hAnsi="Cambria Math"/>
              </w:rPr>
              <m:t>n</m:t>
            </m:r>
          </m:e>
          <m:sub>
            <m:r>
              <w:rPr>
                <w:rFonts w:ascii="Cambria Math" w:hAnsi="Cambria Math"/>
              </w:rPr>
              <m:t>c</m:t>
            </m:r>
          </m:sub>
        </m:sSub>
      </m:oMath>
      <w:r>
        <w:t>) and rare variants (</w:t>
      </w:r>
      <m:oMath>
        <m:sSub>
          <m:sSubPr>
            <m:ctrlPr>
              <w:ins w:id="18" w:author="jingzhang.wti.bupt@gmail.com" w:date="2017-12-30T16:00:00Z">
                <w:rPr>
                  <w:rFonts w:ascii="Cambria Math" w:hAnsi="Cambria Math"/>
                  <w:i/>
                  <w:sz w:val="22"/>
                </w:rPr>
              </w:ins>
            </m:ctrlPr>
          </m:sSubPr>
          <m:e>
            <m:r>
              <w:rPr>
                <w:rFonts w:ascii="Cambria Math" w:hAnsi="Cambria Math"/>
              </w:rPr>
              <m:t>n</m:t>
            </m:r>
          </m:e>
          <m:sub>
            <m:r>
              <w:rPr>
                <w:rFonts w:ascii="Cambria Math" w:hAnsi="Cambria Math"/>
              </w:rPr>
              <m:t>r</m:t>
            </m:r>
          </m:sub>
        </m:sSub>
      </m:oMath>
      <w:r>
        <w:t>) in these two categories. Then a one</w:t>
      </w:r>
      <w:r w:rsidR="00F339B2">
        <w:t>-</w:t>
      </w:r>
      <w:r>
        <w:t xml:space="preserve">sided binomial test of </w:t>
      </w:r>
      <m:oMath>
        <m:sSub>
          <m:sSubPr>
            <m:ctrlPr>
              <w:ins w:id="19" w:author="jingzhang.wti.bupt@gmail.com" w:date="2017-12-30T16:00:00Z">
                <w:rPr>
                  <w:rFonts w:ascii="Cambria Math" w:hAnsi="Cambria Math"/>
                  <w:i/>
                  <w:sz w:val="22"/>
                </w:rPr>
              </w:ins>
            </m:ctrlPr>
          </m:sSubPr>
          <m:e>
            <m:r>
              <w:rPr>
                <w:rFonts w:ascii="Cambria Math" w:hAnsi="Cambria Math"/>
              </w:rPr>
              <m:t>n</m:t>
            </m:r>
          </m:e>
          <m:sub>
            <m:r>
              <w:rPr>
                <w:rFonts w:ascii="Cambria Math" w:hAnsi="Cambria Math"/>
              </w:rPr>
              <m:t>c</m:t>
            </m:r>
          </m:sub>
        </m:sSub>
      </m:oMath>
      <w:r>
        <w:t xml:space="preserve">, </w:t>
      </w:r>
      <m:oMath>
        <m:sSub>
          <m:sSubPr>
            <m:ctrlPr>
              <w:ins w:id="20" w:author="jingzhang.wti.bupt@gmail.com" w:date="2017-12-30T16:00:00Z">
                <w:rPr>
                  <w:rFonts w:ascii="Cambria Math" w:hAnsi="Cambria Math"/>
                  <w:i/>
                  <w:sz w:val="22"/>
                </w:rPr>
              </w:ins>
            </m:ctrlPr>
          </m:sSubPr>
          <m:e>
            <m:r>
              <w:rPr>
                <w:rFonts w:ascii="Cambria Math" w:hAnsi="Cambria Math"/>
              </w:rPr>
              <m:t>n</m:t>
            </m:r>
          </m:e>
          <m:sub>
            <m:r>
              <w:rPr>
                <w:rFonts w:ascii="Cambria Math" w:hAnsi="Cambria Math"/>
              </w:rPr>
              <m:t>r</m:t>
            </m:r>
          </m:sub>
        </m:sSub>
      </m:oMath>
      <w:r>
        <w:t>, vs</w:t>
      </w:r>
      <w:r w:rsidR="00D242EE">
        <w:t>.</w:t>
      </w:r>
      <w:r>
        <w:t xml:space="preserve"> the genome background </w:t>
      </w:r>
      <m:oMath>
        <m:r>
          <w:rPr>
            <w:rFonts w:ascii="Cambria Math" w:hAnsi="Cambria Math"/>
          </w:rPr>
          <m:t>f</m:t>
        </m:r>
      </m:oMath>
      <w:r w:rsidR="00077852">
        <w:t xml:space="preserve"> </w:t>
      </w:r>
      <w:r w:rsidR="00A545D2">
        <w:t>was</w:t>
      </w:r>
      <w:r>
        <w:t xml:space="preserve"> calculated to evaluate the enrichment of rare variants.</w:t>
      </w:r>
    </w:p>
    <w:p w14:paraId="19D8133C" w14:textId="6BDEA802" w:rsidR="00F303AF" w:rsidRDefault="00A57951" w:rsidP="001C5717">
      <w:pPr>
        <w:pStyle w:val="TextNormal"/>
      </w:pPr>
      <w:bookmarkStart w:id="21" w:name="_ekiin6qo0nw5" w:colFirst="0" w:colLast="0"/>
      <w:bookmarkEnd w:id="21"/>
      <w:r>
        <w:t xml:space="preserve">However, in our analysis we found that GC content might be a potential bias in such calculation. </w:t>
      </w:r>
      <w:r w:rsidRPr="00C007F0">
        <w:t>As in</w:t>
      </w:r>
      <w:r w:rsidR="00B84B76">
        <w:t xml:space="preserve"> </w:t>
      </w:r>
      <w:r w:rsidR="00481787">
        <w:fldChar w:fldCharType="begin"/>
      </w:r>
      <w:r w:rsidR="00481787">
        <w:instrText xml:space="preserve"> REF _Ref502395151 </w:instrText>
      </w:r>
      <w:r w:rsidR="00EC62D1">
        <w:instrText xml:space="preserve"> \* MERGEFORMAT </w:instrText>
      </w:r>
      <w:r w:rsidR="00481787">
        <w:fldChar w:fldCharType="separate"/>
      </w:r>
      <w:r w:rsidR="00481787" w:rsidRPr="00EC62D1">
        <w:t>Figure S 2</w:t>
      </w:r>
      <w:r w:rsidR="00481787">
        <w:fldChar w:fldCharType="end"/>
      </w:r>
      <w:r>
        <w:t xml:space="preserve">, the background rare variant percentage </w:t>
      </w:r>
      <m:oMath>
        <m:r>
          <w:rPr>
            <w:rFonts w:ascii="Cambria Math" w:hAnsi="Cambria Math"/>
          </w:rPr>
          <m:t>f</m:t>
        </m:r>
      </m:oMath>
      <w:r w:rsidR="00A03788">
        <w:t xml:space="preserve"> </w:t>
      </w:r>
      <w:r>
        <w:t>demonstrate</w:t>
      </w:r>
      <w:r w:rsidR="00A03788">
        <w:t>s</w:t>
      </w:r>
      <w:r>
        <w:t xml:space="preserve"> noticeable changes with GC percentage. One possible explanation is that GC content usually affects read coverage in high-throughput sequencing experiments, which is a sensitive parameter in the downstream variant calling process. Therefore, to remove such bias, we calculated the GC </w:t>
      </w:r>
      <w:r w:rsidR="006B7ADB">
        <w:rPr>
          <w:rFonts w:hint="eastAsia"/>
        </w:rPr>
        <w:lastRenderedPageBreak/>
        <w:t xml:space="preserve">adjusted </w:t>
      </w:r>
      <w:r w:rsidR="006B7ADB">
        <w:t xml:space="preserve">background </w:t>
      </w:r>
      <w:r>
        <w:t>rare variant percentage by dividing the coding/noncoding regions into 500bp bins, and grouping these bins at GC resolution of 0.02. For each RBP, when calculating the background, we only select the bins with closest GC percentage. The</w:t>
      </w:r>
      <w:r w:rsidR="006B7ADB">
        <w:t xml:space="preserve"> comparison of </w:t>
      </w:r>
      <w:r w:rsidR="002A6BD3">
        <w:t>foreground</w:t>
      </w:r>
      <w:r w:rsidR="006B7ADB">
        <w:t xml:space="preserve"> and background rare variant percentage for every RBP in coding and noncoding regions are given</w:t>
      </w:r>
      <w:r>
        <w:t xml:space="preserve"> in</w:t>
      </w:r>
      <w:r w:rsidR="00923929">
        <w:t xml:space="preserve"> </w:t>
      </w:r>
      <w:fldSimple w:instr=" REF _Ref502395759 ">
        <w:r w:rsidR="009C730B">
          <w:t xml:space="preserve">Figure S </w:t>
        </w:r>
        <w:r w:rsidR="009C730B">
          <w:rPr>
            <w:noProof/>
          </w:rPr>
          <w:t>3</w:t>
        </w:r>
      </w:fldSimple>
      <w:r>
        <w:t>.</w:t>
      </w:r>
    </w:p>
    <w:p w14:paraId="3BA8578D" w14:textId="43ACC348" w:rsidR="003C0B1F" w:rsidRPr="006509B8" w:rsidRDefault="00CC3F29" w:rsidP="00E724C0">
      <w:pPr>
        <w:pStyle w:val="Caption"/>
        <w:jc w:val="center"/>
      </w:pPr>
      <w:bookmarkStart w:id="22" w:name="_Ref502395151"/>
      <w:bookmarkStart w:id="23" w:name="_Toc502604922"/>
      <w:r w:rsidRPr="006509B8">
        <w:rPr>
          <w:noProof/>
          <w:lang w:val="en-US"/>
        </w:rPr>
        <w:drawing>
          <wp:anchor distT="0" distB="0" distL="114300" distR="114300" simplePos="0" relativeHeight="251642880" behindDoc="0" locked="0" layoutInCell="1" allowOverlap="1" wp14:anchorId="4A45291B" wp14:editId="256B03EB">
            <wp:simplePos x="0" y="0"/>
            <wp:positionH relativeFrom="column">
              <wp:posOffset>48260</wp:posOffset>
            </wp:positionH>
            <wp:positionV relativeFrom="paragraph">
              <wp:posOffset>321310</wp:posOffset>
            </wp:positionV>
            <wp:extent cx="5940425" cy="2832735"/>
            <wp:effectExtent l="0" t="0" r="3175" b="12065"/>
            <wp:wrapTopAndBottom/>
            <wp:docPr id="46" name="Picture 46" descr="supplement_figures/Figure%20S2.combine.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upplement_figures/Figure%20S2.combine.pd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0425" cy="2832735"/>
                    </a:xfrm>
                    <a:prstGeom prst="rect">
                      <a:avLst/>
                    </a:prstGeom>
                    <a:noFill/>
                    <a:ln>
                      <a:noFill/>
                    </a:ln>
                  </pic:spPr>
                </pic:pic>
              </a:graphicData>
            </a:graphic>
            <wp14:sizeRelH relativeFrom="page">
              <wp14:pctWidth>0</wp14:pctWidth>
            </wp14:sizeRelH>
            <wp14:sizeRelV relativeFrom="page">
              <wp14:pctHeight>0</wp14:pctHeight>
            </wp14:sizeRelV>
          </wp:anchor>
        </w:drawing>
      </w:r>
      <w:r w:rsidR="00E724C0" w:rsidRPr="006509B8">
        <w:t xml:space="preserve">Figure S </w:t>
      </w:r>
      <w:fldSimple w:instr=" SEQ Figure_S \* ARABIC ">
        <w:r w:rsidR="000B0D53">
          <w:rPr>
            <w:noProof/>
          </w:rPr>
          <w:t>2</w:t>
        </w:r>
      </w:fldSimple>
      <w:bookmarkEnd w:id="22"/>
      <w:r w:rsidR="00E724C0" w:rsidRPr="006509B8">
        <w:t>. Background Rare variant percentage vs. GC</w:t>
      </w:r>
      <w:bookmarkEnd w:id="23"/>
    </w:p>
    <w:p w14:paraId="434A6D65" w14:textId="5F0D1AD9" w:rsidR="002B4608" w:rsidRDefault="00A57951" w:rsidP="00DB551B">
      <w:pPr>
        <w:pStyle w:val="TextNormal"/>
      </w:pPr>
      <w:bookmarkStart w:id="24" w:name="_fj788ay4leuc" w:colFirst="0" w:colLast="0"/>
      <w:bookmarkEnd w:id="24"/>
      <w:r>
        <w:t>For some RBPs, if there are no coding/noncoding rare/common variants in their binding sites, the</w:t>
      </w:r>
      <w:r w:rsidR="00DB551B">
        <w:t xml:space="preserve"> </w:t>
      </w:r>
      <m:oMath>
        <m:r>
          <w:rPr>
            <w:rFonts w:ascii="Cambria Math" w:hAnsi="Cambria Math"/>
          </w:rPr>
          <m:t>f</m:t>
        </m:r>
      </m:oMath>
      <w:r>
        <w:t xml:space="preserve"> value for binomial test will be missing. We provided the full raw calculation of GC corrected rare variant enrichment for each RBP in </w:t>
      </w:r>
      <w:r w:rsidRPr="00C007F0">
        <w:t>Table S3</w:t>
      </w:r>
      <w:r w:rsidRPr="00B01BED">
        <w:t>.</w:t>
      </w:r>
    </w:p>
    <w:p w14:paraId="46EB3FCD" w14:textId="4C6D1A41" w:rsidR="009B386F" w:rsidRPr="009B386F" w:rsidRDefault="00910838" w:rsidP="006509B8">
      <w:pPr>
        <w:pStyle w:val="Caption"/>
        <w:jc w:val="both"/>
        <w:rPr>
          <w:rFonts w:eastAsia="Times New Roman" w:cs="Times New Roman"/>
          <w:sz w:val="24"/>
          <w:szCs w:val="20"/>
        </w:rPr>
      </w:pPr>
      <w:bookmarkStart w:id="25" w:name="_7e4emsk9wqih" w:colFirst="0" w:colLast="0"/>
      <w:bookmarkStart w:id="26" w:name="_Ref502395759"/>
      <w:bookmarkStart w:id="27" w:name="_Toc502604923"/>
      <w:bookmarkEnd w:id="25"/>
      <w:r>
        <w:rPr>
          <w:noProof/>
          <w:lang w:val="en-US"/>
        </w:rPr>
        <w:drawing>
          <wp:anchor distT="0" distB="0" distL="114300" distR="114300" simplePos="0" relativeHeight="251643904" behindDoc="0" locked="0" layoutInCell="1" allowOverlap="1" wp14:anchorId="437D221D" wp14:editId="15821E79">
            <wp:simplePos x="0" y="0"/>
            <wp:positionH relativeFrom="column">
              <wp:posOffset>-63500</wp:posOffset>
            </wp:positionH>
            <wp:positionV relativeFrom="paragraph">
              <wp:posOffset>695325</wp:posOffset>
            </wp:positionV>
            <wp:extent cx="5940425" cy="2966720"/>
            <wp:effectExtent l="0" t="0" r="3175" b="5080"/>
            <wp:wrapTopAndBottom/>
            <wp:docPr id="47" name="Picture 47" descr="supplement_figures/Figure%20S3.1.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upplement_figures/Figure%20S3.1.pd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0425" cy="2966720"/>
                    </a:xfrm>
                    <a:prstGeom prst="rect">
                      <a:avLst/>
                    </a:prstGeom>
                    <a:noFill/>
                    <a:ln>
                      <a:noFill/>
                    </a:ln>
                  </pic:spPr>
                </pic:pic>
              </a:graphicData>
            </a:graphic>
            <wp14:sizeRelH relativeFrom="page">
              <wp14:pctWidth>0</wp14:pctWidth>
            </wp14:sizeRelH>
            <wp14:sizeRelV relativeFrom="page">
              <wp14:pctHeight>0</wp14:pctHeight>
            </wp14:sizeRelV>
          </wp:anchor>
        </w:drawing>
      </w:r>
      <w:r w:rsidR="00896709">
        <w:t xml:space="preserve">Figure S </w:t>
      </w:r>
      <w:fldSimple w:instr=" SEQ Figure_S \* ARABIC ">
        <w:r w:rsidR="000B0D53">
          <w:rPr>
            <w:noProof/>
          </w:rPr>
          <w:t>3</w:t>
        </w:r>
      </w:fldSimple>
      <w:bookmarkEnd w:id="26"/>
      <w:r w:rsidR="00896709">
        <w:t>. Rare variant enrichment after GC correction in coding and noncoding regions respectively.</w:t>
      </w:r>
      <w:r>
        <w:t xml:space="preserve"> The dashed blue/red line is the genome average without GC correction for coding and noncoding regions, and the solid blue/red line is the background after GC correction. Blue/Red star on top of each bar indicate significantly enriched in rare variants after GC correction in one sided binominal test against the coding/noncoding average.</w:t>
      </w:r>
      <w:bookmarkEnd w:id="27"/>
    </w:p>
    <w:p w14:paraId="19539B01" w14:textId="54202ECA" w:rsidR="002B4608" w:rsidRPr="000771CA" w:rsidRDefault="006509B8" w:rsidP="00532F8E">
      <w:pPr>
        <w:pStyle w:val="Heading2"/>
        <w:numPr>
          <w:ilvl w:val="0"/>
          <w:numId w:val="0"/>
        </w:numPr>
        <w:rPr>
          <w:rFonts w:eastAsia="Times New Roman" w:cs="Times New Roman"/>
          <w:i/>
          <w:sz w:val="24"/>
          <w:szCs w:val="24"/>
          <w:u w:val="single"/>
        </w:rPr>
      </w:pPr>
      <w:bookmarkStart w:id="28" w:name="_Toc502604819"/>
      <w:r>
        <w:rPr>
          <w:noProof/>
          <w:lang w:val="en-US"/>
        </w:rPr>
        <w:lastRenderedPageBreak/>
        <w:drawing>
          <wp:anchor distT="0" distB="0" distL="114300" distR="114300" simplePos="0" relativeHeight="251644928" behindDoc="0" locked="0" layoutInCell="1" allowOverlap="1" wp14:anchorId="0BC709AB" wp14:editId="3BD7C21A">
            <wp:simplePos x="0" y="0"/>
            <wp:positionH relativeFrom="column">
              <wp:posOffset>50165</wp:posOffset>
            </wp:positionH>
            <wp:positionV relativeFrom="paragraph">
              <wp:posOffset>114300</wp:posOffset>
            </wp:positionV>
            <wp:extent cx="5940425" cy="2966720"/>
            <wp:effectExtent l="0" t="0" r="3175" b="5080"/>
            <wp:wrapTopAndBottom/>
            <wp:docPr id="48" name="Picture 48" descr="supplement_figures/Figure%20S3.2.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upplement_figures/Figure%20S3.2.pd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0425" cy="2966720"/>
                    </a:xfrm>
                    <a:prstGeom prst="rect">
                      <a:avLst/>
                    </a:prstGeom>
                    <a:noFill/>
                    <a:ln>
                      <a:noFill/>
                    </a:ln>
                  </pic:spPr>
                </pic:pic>
              </a:graphicData>
            </a:graphic>
            <wp14:sizeRelH relativeFrom="page">
              <wp14:pctWidth>0</wp14:pctWidth>
            </wp14:sizeRelH>
            <wp14:sizeRelV relativeFrom="page">
              <wp14:pctHeight>0</wp14:pctHeight>
            </wp14:sizeRelV>
          </wp:anchor>
        </w:drawing>
      </w:r>
      <w:r w:rsidR="00A57951" w:rsidRPr="000771CA">
        <w:rPr>
          <w:rFonts w:eastAsia="Times New Roman" w:cs="Times New Roman"/>
          <w:i/>
          <w:sz w:val="24"/>
          <w:szCs w:val="24"/>
          <w:u w:val="single"/>
        </w:rPr>
        <w:t>Inference of cross-species conservation of RBP binding sites</w:t>
      </w:r>
      <w:bookmarkEnd w:id="28"/>
      <w:r w:rsidR="00A57951" w:rsidRPr="000771CA">
        <w:rPr>
          <w:rFonts w:eastAsia="Times New Roman" w:cs="Times New Roman"/>
          <w:i/>
          <w:sz w:val="24"/>
          <w:szCs w:val="24"/>
          <w:u w:val="single"/>
        </w:rPr>
        <w:t xml:space="preserve"> </w:t>
      </w:r>
    </w:p>
    <w:p w14:paraId="376E2AA3" w14:textId="4B75C6A3" w:rsidR="002B4608" w:rsidRDefault="00A57951" w:rsidP="000771CA">
      <w:pPr>
        <w:pStyle w:val="TextNormal"/>
      </w:pPr>
      <w:bookmarkStart w:id="29" w:name="_ntjk4t5kxq0l" w:colFirst="0" w:colLast="0"/>
      <w:bookmarkEnd w:id="29"/>
      <w:r>
        <w:t>Phast</w:t>
      </w:r>
      <w:r w:rsidR="00394DE8">
        <w:rPr>
          <w:rFonts w:hint="eastAsia"/>
        </w:rPr>
        <w:t>C</w:t>
      </w:r>
      <w:r>
        <w:t xml:space="preserve">ons conservation scores were downloaded from UCSC genome browser. For each annotation category ( </w:t>
      </w:r>
      <w:r w:rsidRPr="000771CA">
        <w:t>coding</w:t>
      </w:r>
      <w:r>
        <w:t xml:space="preserve"> exons, 3’UTR, 5’UTR,  nearby introns), we separate the annotation into regions covered by RBP peak and those not covered. After deduplication and merging of the bed files, we then calculated the average </w:t>
      </w:r>
      <w:r w:rsidR="00394DE8">
        <w:t>Phast</w:t>
      </w:r>
      <w:r w:rsidR="00394DE8">
        <w:rPr>
          <w:rFonts w:hint="eastAsia"/>
        </w:rPr>
        <w:t>C</w:t>
      </w:r>
      <w:r w:rsidR="00394DE8">
        <w:t xml:space="preserve">ons </w:t>
      </w:r>
      <w:r>
        <w:t xml:space="preserve">score in each region using the tool </w:t>
      </w:r>
      <w:proofErr w:type="spellStart"/>
      <w:r>
        <w:t>bigWigAverageOverBed</w:t>
      </w:r>
      <w:proofErr w:type="spellEnd"/>
      <w:r>
        <w:t xml:space="preserve"> (downloaded from UCSC genome browser). Then the boxplots of peak vs. nonpeak regions were given in</w:t>
      </w:r>
      <w:r w:rsidR="00663E5B">
        <w:t xml:space="preserve"> </w:t>
      </w:r>
      <w:fldSimple w:instr=" REF _Ref502395151  \* MERGEFORMAT ">
        <w:r w:rsidR="00663E5B" w:rsidRPr="00663E5B">
          <w:t>Figure 2</w:t>
        </w:r>
      </w:fldSimple>
      <w:r w:rsidR="00F84D68">
        <w:t xml:space="preserve"> in the main </w:t>
      </w:r>
      <w:r w:rsidR="00B6745E">
        <w:t>manuscript</w:t>
      </w:r>
      <w:r>
        <w:t>.</w:t>
      </w:r>
    </w:p>
    <w:p w14:paraId="18668EAD" w14:textId="2A5AED65" w:rsidR="002B4608" w:rsidRPr="00191A23" w:rsidRDefault="00A57951" w:rsidP="00191A23">
      <w:pPr>
        <w:pStyle w:val="Heading2"/>
        <w:rPr>
          <w:rFonts w:eastAsia="Times New Roman" w:cs="Times New Roman"/>
          <w:i/>
          <w:sz w:val="24"/>
          <w:szCs w:val="24"/>
          <w:u w:val="single"/>
        </w:rPr>
      </w:pPr>
      <w:bookmarkStart w:id="30" w:name="_Toc502604820"/>
      <w:r>
        <w:rPr>
          <w:rFonts w:eastAsia="Times New Roman" w:cs="Times New Roman"/>
          <w:i/>
          <w:sz w:val="24"/>
          <w:szCs w:val="24"/>
          <w:u w:val="single"/>
        </w:rPr>
        <w:t>Inference of structure conservations</w:t>
      </w:r>
      <w:bookmarkEnd w:id="30"/>
    </w:p>
    <w:p w14:paraId="01265816" w14:textId="44E84F51" w:rsidR="002B4608" w:rsidRPr="00773601" w:rsidRDefault="00A57951" w:rsidP="00D519E0">
      <w:pPr>
        <w:pStyle w:val="TextNormal"/>
      </w:pPr>
      <w:r>
        <w:t xml:space="preserve">We downloaded the </w:t>
      </w:r>
      <w:proofErr w:type="spellStart"/>
      <w:r>
        <w:t>Evofold</w:t>
      </w:r>
      <w:proofErr w:type="spellEnd"/>
      <w:r>
        <w:t xml:space="preserve"> bed files for hg19 from UCSC </w:t>
      </w:r>
      <w:r w:rsidR="00A55084">
        <w:t>G</w:t>
      </w:r>
      <w:r>
        <w:t xml:space="preserve">enome </w:t>
      </w:r>
      <w:r w:rsidR="00A55084">
        <w:t>B</w:t>
      </w:r>
      <w:r>
        <w:t xml:space="preserve">rowser and used it as a feature for our analysis. Specifically, we found that after requiring that any RBP peaks should also be with conserved structure in </w:t>
      </w:r>
      <w:proofErr w:type="spellStart"/>
      <w:r>
        <w:t>Evofold</w:t>
      </w:r>
      <w:proofErr w:type="spellEnd"/>
      <w:r>
        <w:t>, these binding sites significantly increases its population-level conservations (as shown in</w:t>
      </w:r>
      <w:r w:rsidR="00773601">
        <w:t xml:space="preserve"> </w:t>
      </w:r>
      <w:fldSimple w:instr=" REF _Ref502395957  \* MERGEFORMAT ">
        <w:r w:rsidR="00773601">
          <w:t>Figure S 4</w:t>
        </w:r>
      </w:fldSimple>
      <w:r>
        <w:t>).</w:t>
      </w:r>
    </w:p>
    <w:p w14:paraId="01743056" w14:textId="2085727D" w:rsidR="00D519E0" w:rsidRDefault="00D519E0" w:rsidP="00D519E0">
      <w:pPr>
        <w:pStyle w:val="Caption"/>
        <w:keepNext/>
        <w:jc w:val="center"/>
      </w:pPr>
      <w:bookmarkStart w:id="31" w:name="_Ref502395957"/>
      <w:bookmarkStart w:id="32" w:name="_Toc502604924"/>
      <w:r>
        <w:lastRenderedPageBreak/>
        <w:t xml:space="preserve">Figure S </w:t>
      </w:r>
      <w:fldSimple w:instr=" SEQ Figure_S \* ARABIC ">
        <w:r w:rsidR="000B0D53">
          <w:rPr>
            <w:noProof/>
          </w:rPr>
          <w:t>4</w:t>
        </w:r>
      </w:fldSimple>
      <w:bookmarkEnd w:id="31"/>
      <w:r>
        <w:t xml:space="preserve">. </w:t>
      </w:r>
      <w:r w:rsidRPr="002C49B2">
        <w:t xml:space="preserve">Increased cross-population conservation after added </w:t>
      </w:r>
      <w:proofErr w:type="spellStart"/>
      <w:r w:rsidRPr="002C49B2">
        <w:t>Evofold</w:t>
      </w:r>
      <w:proofErr w:type="spellEnd"/>
      <w:r w:rsidRPr="002C49B2">
        <w:t xml:space="preserve"> feature to RBP peaks</w:t>
      </w:r>
      <w:bookmarkEnd w:id="32"/>
    </w:p>
    <w:p w14:paraId="370DEDCE" w14:textId="45857338" w:rsidR="002B4608" w:rsidRDefault="00A57951" w:rsidP="00F97CDD">
      <w:pPr>
        <w:jc w:val="center"/>
        <w:rPr>
          <w:rFonts w:ascii="Times New Roman" w:eastAsia="Times New Roman" w:hAnsi="Times New Roman" w:cs="Times New Roman"/>
          <w:b/>
          <w:i/>
          <w:sz w:val="24"/>
          <w:szCs w:val="24"/>
          <w:u w:val="single"/>
        </w:rPr>
      </w:pPr>
      <w:r>
        <w:rPr>
          <w:rFonts w:ascii="Times New Roman" w:eastAsia="Times New Roman" w:hAnsi="Times New Roman" w:cs="Times New Roman"/>
          <w:noProof/>
          <w:sz w:val="20"/>
          <w:szCs w:val="20"/>
          <w:lang w:val="en-US"/>
        </w:rPr>
        <w:drawing>
          <wp:inline distT="114300" distB="114300" distL="114300" distR="114300" wp14:anchorId="0D9CADB3" wp14:editId="5F3E377C">
            <wp:extent cx="3834118" cy="2604264"/>
            <wp:effectExtent l="0" t="0" r="1905" b="12065"/>
            <wp:docPr id="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5"/>
                    <a:srcRect/>
                    <a:stretch>
                      <a:fillRect/>
                    </a:stretch>
                  </pic:blipFill>
                  <pic:spPr>
                    <a:xfrm>
                      <a:off x="0" y="0"/>
                      <a:ext cx="3860710" cy="2622326"/>
                    </a:xfrm>
                    <a:prstGeom prst="rect">
                      <a:avLst/>
                    </a:prstGeom>
                    <a:ln/>
                  </pic:spPr>
                </pic:pic>
              </a:graphicData>
            </a:graphic>
          </wp:inline>
        </w:drawing>
      </w:r>
    </w:p>
    <w:p w14:paraId="2C68B8F4" w14:textId="77777777" w:rsidR="002B4608" w:rsidRPr="003A0393" w:rsidRDefault="00A57951" w:rsidP="003A0393">
      <w:pPr>
        <w:pStyle w:val="Heading1"/>
      </w:pPr>
      <w:bookmarkStart w:id="33" w:name="_d8hzowm94e5h" w:colFirst="0" w:colLast="0"/>
      <w:bookmarkStart w:id="34" w:name="_Toc502604821"/>
      <w:bookmarkEnd w:id="33"/>
      <w:r>
        <w:t>RBP binding network analysis</w:t>
      </w:r>
      <w:bookmarkEnd w:id="34"/>
    </w:p>
    <w:p w14:paraId="488C21A9" w14:textId="0383441A" w:rsidR="002B4608" w:rsidRDefault="00A57951" w:rsidP="003A0393">
      <w:pPr>
        <w:pStyle w:val="TextNormal"/>
      </w:pPr>
      <w:r>
        <w:t xml:space="preserve">We also investigated the RBP binding </w:t>
      </w:r>
      <w:r w:rsidR="00A83F7E">
        <w:t>events</w:t>
      </w:r>
      <w:r>
        <w:t xml:space="preserve"> interactions from two aspects: co-binding analysis and RBP </w:t>
      </w:r>
      <w:r w:rsidR="003A0393">
        <w:rPr>
          <w:rFonts w:hint="eastAsia"/>
        </w:rPr>
        <w:t>binding</w:t>
      </w:r>
      <w:r w:rsidR="003A0393">
        <w:rPr>
          <w:lang w:val="en-US"/>
        </w:rPr>
        <w:t xml:space="preserve"> </w:t>
      </w:r>
      <w:r>
        <w:t>hub analysis. Details are given in the following sections.</w:t>
      </w:r>
    </w:p>
    <w:p w14:paraId="42F43300" w14:textId="77777777" w:rsidR="002B4608" w:rsidRPr="00557FB8" w:rsidRDefault="00A57951" w:rsidP="00557FB8">
      <w:pPr>
        <w:pStyle w:val="Heading2"/>
        <w:rPr>
          <w:rFonts w:eastAsia="Times New Roman" w:cs="Times New Roman"/>
          <w:i/>
          <w:sz w:val="24"/>
          <w:szCs w:val="24"/>
          <w:u w:val="single"/>
        </w:rPr>
      </w:pPr>
      <w:bookmarkStart w:id="35" w:name="_Toc502604822"/>
      <w:r>
        <w:rPr>
          <w:rFonts w:eastAsia="Times New Roman" w:cs="Times New Roman"/>
          <w:i/>
          <w:sz w:val="24"/>
          <w:szCs w:val="24"/>
          <w:u w:val="single"/>
        </w:rPr>
        <w:t>RBP co-binding analysis</w:t>
      </w:r>
      <w:bookmarkEnd w:id="35"/>
    </w:p>
    <w:p w14:paraId="3FAA6731" w14:textId="2FE7FF0A" w:rsidR="002B4608" w:rsidRPr="00F23AD3" w:rsidRDefault="00A57951" w:rsidP="002C2051">
      <w:pPr>
        <w:pStyle w:val="TextNormal"/>
      </w:pPr>
      <w:r>
        <w:t xml:space="preserve">We defined the co-binding percent of each RBP pair by the ratio of overlapping </w:t>
      </w:r>
      <w:r w:rsidR="00004925">
        <w:t>nucleotides</w:t>
      </w:r>
      <w:r>
        <w:t xml:space="preserve"> over </w:t>
      </w:r>
      <w:r w:rsidR="009A1E64">
        <w:t xml:space="preserve">the </w:t>
      </w:r>
      <w:r>
        <w:t xml:space="preserve">union of </w:t>
      </w:r>
      <w:r w:rsidR="00004925">
        <w:t>nucleotides in their binding peaks</w:t>
      </w:r>
      <w:r>
        <w:t xml:space="preserve">. Then </w:t>
      </w:r>
      <w:r w:rsidR="00745AD9">
        <w:t xml:space="preserve">we constructed </w:t>
      </w:r>
      <w:r>
        <w:t xml:space="preserve">a co-binding percentage matrix for all RBPs to measure their co-binding </w:t>
      </w:r>
      <w:r w:rsidR="00745AD9">
        <w:t>status</w:t>
      </w:r>
      <w:r>
        <w:t xml:space="preserve">. Then, we performed a hierarchical clustering of this matrix by the </w:t>
      </w:r>
      <w:r w:rsidR="00AB7E24">
        <w:t>“</w:t>
      </w:r>
      <w:proofErr w:type="spellStart"/>
      <w:r w:rsidR="00AB7E24">
        <w:t>pvrect</w:t>
      </w:r>
      <w:proofErr w:type="spellEnd"/>
      <w:r w:rsidR="00AB7E24">
        <w:t xml:space="preserve">” </w:t>
      </w:r>
      <w:r>
        <w:t>package in R with an alpha value of 0.02 to identify the co</w:t>
      </w:r>
      <w:r w:rsidR="00745AD9">
        <w:t>-</w:t>
      </w:r>
      <w:r>
        <w:t xml:space="preserve">binding </w:t>
      </w:r>
      <w:r w:rsidR="00745AD9">
        <w:t>pairs</w:t>
      </w:r>
      <w:r>
        <w:t>. The resulting clusters of RBPs with significance were found to follow patterns of functional co-binding found in literature and results are given in</w:t>
      </w:r>
      <w:r w:rsidR="007951DF">
        <w:t xml:space="preserve"> </w:t>
      </w:r>
      <w:fldSimple w:instr=" REF _Ref502396797 ">
        <w:r w:rsidR="007951DF">
          <w:t xml:space="preserve">Figure S </w:t>
        </w:r>
        <w:r w:rsidR="007951DF">
          <w:rPr>
            <w:noProof/>
          </w:rPr>
          <w:t>5</w:t>
        </w:r>
      </w:fldSimple>
      <w:r>
        <w:t>.</w:t>
      </w:r>
    </w:p>
    <w:p w14:paraId="2FEFB29B" w14:textId="19B092FA" w:rsidR="002B4608" w:rsidRDefault="007951DF" w:rsidP="00FA4108">
      <w:pPr>
        <w:pStyle w:val="TextNormal"/>
        <w:rPr>
          <w:sz w:val="20"/>
        </w:rPr>
      </w:pPr>
      <w:r>
        <w:rPr>
          <w:noProof/>
          <w:lang w:val="en-US"/>
        </w:rPr>
        <w:lastRenderedPageBreak/>
        <mc:AlternateContent>
          <mc:Choice Requires="wpg">
            <w:drawing>
              <wp:anchor distT="0" distB="0" distL="114300" distR="114300" simplePos="0" relativeHeight="251648000" behindDoc="0" locked="0" layoutInCell="1" allowOverlap="1" wp14:anchorId="49DE5F72" wp14:editId="70E37A4B">
                <wp:simplePos x="0" y="0"/>
                <wp:positionH relativeFrom="column">
                  <wp:posOffset>51155</wp:posOffset>
                </wp:positionH>
                <wp:positionV relativeFrom="paragraph">
                  <wp:posOffset>-338903</wp:posOffset>
                </wp:positionV>
                <wp:extent cx="5943600" cy="2689202"/>
                <wp:effectExtent l="0" t="0" r="0" b="3810"/>
                <wp:wrapThrough wrapText="bothSides">
                  <wp:wrapPolygon edited="0">
                    <wp:start x="0" y="0"/>
                    <wp:lineTo x="0" y="21427"/>
                    <wp:lineTo x="21508" y="21427"/>
                    <wp:lineTo x="21508" y="0"/>
                    <wp:lineTo x="0" y="0"/>
                  </wp:wrapPolygon>
                </wp:wrapThrough>
                <wp:docPr id="50" name="Group 50"/>
                <wp:cNvGraphicFramePr/>
                <a:graphic xmlns:a="http://schemas.openxmlformats.org/drawingml/2006/main">
                  <a:graphicData uri="http://schemas.microsoft.com/office/word/2010/wordprocessingGroup">
                    <wpg:wgp>
                      <wpg:cNvGrpSpPr/>
                      <wpg:grpSpPr>
                        <a:xfrm>
                          <a:off x="0" y="0"/>
                          <a:ext cx="5943600" cy="2689202"/>
                          <a:chOff x="0" y="0"/>
                          <a:chExt cx="5943600" cy="2689202"/>
                        </a:xfrm>
                      </wpg:grpSpPr>
                      <pic:pic xmlns:pic="http://schemas.openxmlformats.org/drawingml/2006/picture">
                        <pic:nvPicPr>
                          <pic:cNvPr id="1" name="image6.png"/>
                          <pic:cNvPicPr/>
                        </pic:nvPicPr>
                        <pic:blipFill>
                          <a:blip r:embed="rId16" cstate="print">
                            <a:extLst>
                              <a:ext uri="{28A0092B-C50C-407E-A947-70E740481C1C}">
                                <a14:useLocalDpi xmlns:a14="http://schemas.microsoft.com/office/drawing/2010/main" val="0"/>
                              </a:ext>
                            </a:extLst>
                          </a:blip>
                          <a:srcRect/>
                          <a:stretch>
                            <a:fillRect/>
                          </a:stretch>
                        </pic:blipFill>
                        <pic:spPr>
                          <a:xfrm>
                            <a:off x="0" y="454002"/>
                            <a:ext cx="5943600" cy="2235200"/>
                          </a:xfrm>
                          <a:prstGeom prst="rect">
                            <a:avLst/>
                          </a:prstGeom>
                          <a:ln/>
                        </pic:spPr>
                      </pic:pic>
                      <wps:wsp>
                        <wps:cNvPr id="49" name="Text Box 49"/>
                        <wps:cNvSpPr txBox="1"/>
                        <wps:spPr>
                          <a:xfrm>
                            <a:off x="0" y="0"/>
                            <a:ext cx="5943600" cy="457200"/>
                          </a:xfrm>
                          <a:prstGeom prst="rect">
                            <a:avLst/>
                          </a:prstGeom>
                          <a:solidFill>
                            <a:prstClr val="white"/>
                          </a:solidFill>
                          <a:ln>
                            <a:noFill/>
                          </a:ln>
                          <a:effectLst/>
                        </wps:spPr>
                        <wps:txbx>
                          <w:txbxContent>
                            <w:p w14:paraId="2C0FB01C" w14:textId="56D07AAB" w:rsidR="005822ED" w:rsidRPr="00825049" w:rsidRDefault="005822ED" w:rsidP="007951DF">
                              <w:pPr>
                                <w:pStyle w:val="Caption"/>
                                <w:jc w:val="center"/>
                                <w:rPr>
                                  <w:rFonts w:ascii="Times New Roman" w:eastAsia="Times New Roman" w:hAnsi="Times New Roman" w:cs="Times New Roman"/>
                                  <w:noProof/>
                                  <w:color w:val="000000"/>
                                  <w:szCs w:val="20"/>
                                </w:rPr>
                              </w:pPr>
                              <w:bookmarkStart w:id="36" w:name="_Ref502396797"/>
                              <w:bookmarkStart w:id="37" w:name="_Toc502604925"/>
                              <w:r>
                                <w:t xml:space="preserve">Figure S </w:t>
                              </w:r>
                              <w:fldSimple w:instr=" SEQ Figure_S \* ARABIC ">
                                <w:r>
                                  <w:rPr>
                                    <w:noProof/>
                                  </w:rPr>
                                  <w:t>5</w:t>
                                </w:r>
                              </w:fldSimple>
                              <w:bookmarkEnd w:id="36"/>
                              <w:r>
                                <w:t>. Co-binding analysis of RBPs</w:t>
                              </w:r>
                              <w:bookmarkEnd w:id="37"/>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49DE5F72" id="Group 50" o:spid="_x0000_s1026" style="position:absolute;left:0;text-align:left;margin-left:4.05pt;margin-top:-26.65pt;width:468pt;height:211.75pt;z-index:251648000" coordsize="5943600,2689202"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6.png" o:spid="_x0000_s1027" type="#_x0000_t75" style="position:absolute;top:454002;width:5943600;height:22352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">
                  <v:imagedata r:id="rId17" o:title=""/>
                </v:shape>
                <v:shapetype id="_x0000_t202" coordsize="21600,21600" o:spt="202" path="m0,0l0,21600,21600,21600,21600,0xe">
                  <v:stroke joinstyle="miter"/>
                  <v:path gradientshapeok="t" o:connecttype="rect"/>
                </v:shapetype>
                <v:shape id="Text Box 49" o:spid="_x0000_s1028" type="#_x0000_t202" style="position:absolute;width:5943600;height:457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q1LexQAA&#10;ANsAAAAPAAAAZHJzL2Rvd25yZXYueG1sRI9Pa8JAFMTvBb/D8oReim4aitToKta00EM9aMXzI/tM&#10;gtm3YXfNn2/fLRR6HGbmN8x6O5hGdOR8bVnB8zwBQVxYXXOp4Pz9MXsF4QOyxsYyKRjJw3YzeVhj&#10;pm3PR+pOoRQRwj5DBVUIbSalLyoy6Oe2JY7e1TqDIUpXSu2wj3DTyDRJFtJgzXGhwpb2FRW3090o&#10;WOTu3h95/5Sf37/w0Jbp5W28KPU4HXYrEIGG8B/+a39qBS9L+P0Sf4Dc/A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urUt7FAAAA2wAAAA8AAAAAAAAAAAAAAAAAlwIAAGRycy9k&#10;b3ducmV2LnhtbFBLBQYAAAAABAAEAPUAAACJAwAAAAA=&#10;" stroked="f">
                  <v:textbox inset="0,0,0,0">
                    <w:txbxContent>
                      <w:p w14:paraId="2C0FB01C" w14:textId="56D07AAB" w:rsidR="005822ED" w:rsidRPr="00825049" w:rsidRDefault="005822ED" w:rsidP="007951DF">
                        <w:pPr>
                          <w:pStyle w:val="Caption"/>
                          <w:jc w:val="center"/>
                          <w:rPr>
                            <w:rFonts w:ascii="Times New Roman" w:eastAsia="Times New Roman" w:hAnsi="Times New Roman" w:cs="Times New Roman"/>
                            <w:noProof/>
                            <w:color w:val="000000"/>
                            <w:szCs w:val="20"/>
                          </w:rPr>
                        </w:pPr>
                        <w:bookmarkStart w:id="38" w:name="_Ref502396797"/>
                        <w:bookmarkStart w:id="39" w:name="_Toc502604925"/>
                        <w:r>
                          <w:t xml:space="preserve">Figure S </w:t>
                        </w:r>
                        <w:fldSimple w:instr=" SEQ Figure_S \* ARABIC ">
                          <w:r>
                            <w:rPr>
                              <w:noProof/>
                            </w:rPr>
                            <w:t>5</w:t>
                          </w:r>
                        </w:fldSimple>
                        <w:bookmarkEnd w:id="38"/>
                        <w:r>
                          <w:t>. Co-binding analysis of RBPs</w:t>
                        </w:r>
                        <w:bookmarkEnd w:id="39"/>
                      </w:p>
                    </w:txbxContent>
                  </v:textbox>
                </v:shape>
                <w10:wrap type="through"/>
              </v:group>
            </w:pict>
          </mc:Fallback>
        </mc:AlternateContent>
      </w:r>
      <w:r w:rsidR="00A57951">
        <w:t>Using a significance level threshold of 0.05, we found several pairs of well-known regulatory partners with different binding preferences. For example, the famous heterogeneous nuclear ribonucleoprotein (</w:t>
      </w:r>
      <w:proofErr w:type="spellStart"/>
      <w:r w:rsidR="00A57951">
        <w:t>hnRNP</w:t>
      </w:r>
      <w:proofErr w:type="spellEnd"/>
      <w:r w:rsidR="00A57951">
        <w:t>) family protein HNRNPU and its paralog HNRNPUL1 were found to bind together in the nearby intron region, probably regulating the pre-mRNA splicing process</w:t>
      </w:r>
      <w:r w:rsidR="001F463F">
        <w:fldChar w:fldCharType="begin">
          <w:fldData xml:space="preserve">PEVuZE5vdGU+PENpdGU+PEF1dGhvcj5ZZTwvQXV0aG9yPjxZZWFyPjIwMTU8L1llYXI+PFJlY051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</w:fldData>
        </w:fldChar>
      </w:r>
      <w:r w:rsidR="001F463F">
        <w:instrText xml:space="preserve"> ADDIN EN.CITE </w:instrText>
      </w:r>
      <w:r w:rsidR="001F463F">
        <w:fldChar w:fldCharType="begin">
          <w:fldData xml:space="preserve">PEVuZE5vdGU+PENpdGU+PEF1dGhvcj5ZZTwvQXV0aG9yPjxZZWFyPjIwMTU8L1llYXI+PFJlY051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</w:fldData>
        </w:fldChar>
      </w:r>
      <w:r w:rsidR="001F463F">
        <w:instrText xml:space="preserve"> ADDIN EN.CITE.DATA </w:instrText>
      </w:r>
      <w:r w:rsidR="001F463F">
        <w:fldChar w:fldCharType="end"/>
      </w:r>
      <w:r w:rsidR="001F463F">
        <w:fldChar w:fldCharType="separate"/>
      </w:r>
      <w:r w:rsidR="001F463F">
        <w:rPr>
          <w:noProof/>
        </w:rPr>
        <w:t>[2]</w:t>
      </w:r>
      <w:r w:rsidR="001F463F">
        <w:fldChar w:fldCharType="end"/>
      </w:r>
      <w:r w:rsidR="00FA4108">
        <w:t>.</w:t>
      </w:r>
      <w:r w:rsidR="00A57951">
        <w:t xml:space="preserve"> F3A3 and SF3B4, which encode two units of splicing factor 3a protein, were also found to co-bind in the nearby intron region in our data</w:t>
      </w:r>
      <w:r w:rsidR="001F463F">
        <w:fldChar w:fldCharType="begin">
          <w:fldData xml:space="preserve">PEVuZE5vdGU+PENpdGU+PEF1dGhvcj52YW4gUm9vbjwvQXV0aG9yPjxZZWFyPjIwMTc8L1llYXI+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</w:fldData>
        </w:fldChar>
      </w:r>
      <w:r w:rsidR="001F463F">
        <w:instrText xml:space="preserve"> ADDIN EN.CITE </w:instrText>
      </w:r>
      <w:r w:rsidR="001F463F">
        <w:fldChar w:fldCharType="begin">
          <w:fldData xml:space="preserve">PEVuZE5vdGU+PENpdGU+PEF1dGhvcj52YW4gUm9vbjwvQXV0aG9yPjxZZWFyPjIwMTc8L1llYXI+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</w:fldData>
        </w:fldChar>
      </w:r>
      <w:r w:rsidR="001F463F">
        <w:instrText xml:space="preserve"> ADDIN EN.CITE.DATA </w:instrText>
      </w:r>
      <w:r w:rsidR="001F463F">
        <w:fldChar w:fldCharType="end"/>
      </w:r>
      <w:r w:rsidR="001F463F">
        <w:fldChar w:fldCharType="separate"/>
      </w:r>
      <w:r w:rsidR="001F463F">
        <w:rPr>
          <w:noProof/>
        </w:rPr>
        <w:t>[3, 4]</w:t>
      </w:r>
      <w:r w:rsidR="001F463F">
        <w:fldChar w:fldCharType="end"/>
      </w:r>
      <w:r w:rsidR="00A57951">
        <w:t>. The SR family protein U2AF1 and U2AF2 are found to co-bind near the intron/exon junctions to jointly control splicing events</w:t>
      </w:r>
      <w:r w:rsidR="001F463F">
        <w:fldChar w:fldCharType="begin">
          <w:fldData xml:space="preserve">PEVuZE5vdGU+PENpdGU+PEF1dGhvcj5MaW48L0F1dGhvcj48WWVhcj4yMDEyPC9ZZWFyPjxSZWNO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</w:fldData>
        </w:fldChar>
      </w:r>
      <w:r w:rsidR="001F463F">
        <w:instrText xml:space="preserve"> ADDIN EN.CITE </w:instrText>
      </w:r>
      <w:r w:rsidR="001F463F">
        <w:fldChar w:fldCharType="begin">
          <w:fldData xml:space="preserve">PEVuZE5vdGU+PENpdGU+PEF1dGhvcj5MaW48L0F1dGhvcj48WWVhcj4yMDEyPC9ZZWFyPjxSZWNO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</w:fldData>
        </w:fldChar>
      </w:r>
      <w:r w:rsidR="001F463F">
        <w:instrText xml:space="preserve"> ADDIN EN.CITE.DATA </w:instrText>
      </w:r>
      <w:r w:rsidR="001F463F">
        <w:fldChar w:fldCharType="end"/>
      </w:r>
      <w:r w:rsidR="001F463F">
        <w:fldChar w:fldCharType="separate"/>
      </w:r>
      <w:r w:rsidR="001F463F">
        <w:rPr>
          <w:noProof/>
        </w:rPr>
        <w:t>[4, 5]</w:t>
      </w:r>
      <w:r w:rsidR="001F463F">
        <w:fldChar w:fldCharType="end"/>
      </w:r>
      <w:r w:rsidR="00B01BED">
        <w:t>.</w:t>
      </w:r>
      <w:r w:rsidR="00A57951">
        <w:t xml:space="preserve"> Two cleavage stimulation factor (CSTF) complex proteins, CSTF2 and CSTF2T, were found to bind near the 3’ UTR, and were reported to be associated with 3' end cleavage and polyadenylation of pre-mRNAs. Consistent with previous report, three functional similar genes FMR1, FXR1, and FXR2 were found to co-express, and shuttle between the nucleus and cytoplasm and associate with polyribosomes, predominantly with the 60S ribosomal subunit</w:t>
      </w:r>
      <w:r w:rsidR="001F463F">
        <w:fldChar w:fldCharType="begin">
          <w:fldData xml:space="preserve">PEVuZE5vdGU+PENpdGU+PEF1dGhvcj5Sb3Vzc2VhdTwvQXV0aG9yPjxZZWFyPjIwMTE8L1llYXI+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</w:fldData>
        </w:fldChar>
      </w:r>
      <w:r w:rsidR="001F463F">
        <w:instrText xml:space="preserve"> ADDIN EN.CITE </w:instrText>
      </w:r>
      <w:r w:rsidR="001F463F">
        <w:fldChar w:fldCharType="begin">
          <w:fldData xml:space="preserve">PEVuZE5vdGU+PENpdGU+PEF1dGhvcj5Sb3Vzc2VhdTwvQXV0aG9yPjxZZWFyPjIwMTE8L1llYXI+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</w:fldData>
        </w:fldChar>
      </w:r>
      <w:r w:rsidR="001F463F">
        <w:instrText xml:space="preserve"> ADDIN EN.CITE.DATA </w:instrText>
      </w:r>
      <w:r w:rsidR="001F463F">
        <w:fldChar w:fldCharType="end"/>
      </w:r>
      <w:r w:rsidR="001F463F">
        <w:fldChar w:fldCharType="separate"/>
      </w:r>
      <w:r w:rsidR="001F463F">
        <w:rPr>
          <w:noProof/>
        </w:rPr>
        <w:t>[6, 7]</w:t>
      </w:r>
      <w:r w:rsidR="001F463F">
        <w:fldChar w:fldCharType="end"/>
      </w:r>
      <w:r w:rsidR="00B01BED">
        <w:t>.</w:t>
      </w:r>
      <w:r w:rsidR="00A57951">
        <w:t xml:space="preserve"> The discovery of the co-binding of such functional relevant proteins at various regions indicates the high quality of our regulome.</w:t>
      </w:r>
      <w:bookmarkStart w:id="40" w:name="_mr5y9tst2298" w:colFirst="0" w:colLast="0"/>
      <w:bookmarkEnd w:id="40"/>
    </w:p>
    <w:p w14:paraId="392A3055" w14:textId="4040FCB7" w:rsidR="002B4608" w:rsidRPr="004A1017" w:rsidRDefault="00A57951" w:rsidP="00590F94">
      <w:pPr>
        <w:pStyle w:val="Heading2"/>
        <w:rPr>
          <w:rFonts w:eastAsia="Times New Roman" w:cs="Times New Roman"/>
          <w:sz w:val="20"/>
          <w:szCs w:val="20"/>
        </w:rPr>
      </w:pPr>
      <w:bookmarkStart w:id="41" w:name="_Toc502604823"/>
      <w:r w:rsidRPr="004A1017">
        <w:rPr>
          <w:rFonts w:eastAsia="Times New Roman" w:cs="Times New Roman"/>
          <w:i/>
          <w:sz w:val="24"/>
          <w:szCs w:val="24"/>
          <w:u w:val="single"/>
        </w:rPr>
        <w:t>RBP network hub analysis</w:t>
      </w:r>
      <w:bookmarkEnd w:id="41"/>
    </w:p>
    <w:p w14:paraId="228CFA82" w14:textId="390B5C39" w:rsidR="002B4608" w:rsidRDefault="00A57951" w:rsidP="004A1017">
      <w:pPr>
        <w:pStyle w:val="TextNormal"/>
      </w:pPr>
      <w:r>
        <w:t>We also inferred the RBP binding hubs and hypothesized that they are under higher negative selection since once mutat</w:t>
      </w:r>
      <w:r w:rsidR="004A1017">
        <w:t>ed</w:t>
      </w:r>
      <w:r>
        <w:t xml:space="preserve">, there is </w:t>
      </w:r>
      <w:r w:rsidR="004A1017">
        <w:t xml:space="preserve">a </w:t>
      </w:r>
      <w:r>
        <w:t>higher chance to alter RBP regulations. Specifically, we calculated the number of RBPs that bind to each nucleotide and the distribution is given in</w:t>
      </w:r>
      <w:r w:rsidR="008820AB">
        <w:t xml:space="preserve"> </w:t>
      </w:r>
      <w:fldSimple w:instr=" REF _Ref502396994 ">
        <w:r w:rsidR="008820AB">
          <w:t xml:space="preserve">Figure S </w:t>
        </w:r>
        <w:r w:rsidR="008820AB">
          <w:rPr>
            <w:noProof/>
          </w:rPr>
          <w:t>6</w:t>
        </w:r>
      </w:fldSimple>
      <w:r>
        <w:t>. As expected, due to the specificity of RBP binding events, the majority (over 60%) of the RBP regulome was surrounded by only one RBP.</w:t>
      </w:r>
    </w:p>
    <w:p w14:paraId="369092B2" w14:textId="310AA24A" w:rsidR="00724697" w:rsidRDefault="00724697" w:rsidP="00724697">
      <w:pPr>
        <w:pStyle w:val="Caption"/>
        <w:keepNext/>
        <w:jc w:val="center"/>
      </w:pPr>
      <w:bookmarkStart w:id="42" w:name="_Ref502396994"/>
      <w:bookmarkStart w:id="43" w:name="_Toc502604926"/>
      <w:r>
        <w:lastRenderedPageBreak/>
        <w:t xml:space="preserve">Figure S </w:t>
      </w:r>
      <w:fldSimple w:instr=" SEQ Figure_S \* ARABIC ">
        <w:r w:rsidR="000B0D53">
          <w:rPr>
            <w:noProof/>
          </w:rPr>
          <w:t>6</w:t>
        </w:r>
      </w:fldSimple>
      <w:bookmarkEnd w:id="42"/>
      <w:r>
        <w:t>. Distribution of binding RBP numbers.</w:t>
      </w:r>
      <w:bookmarkEnd w:id="43"/>
    </w:p>
    <w:p w14:paraId="15730799" w14:textId="77777777" w:rsidR="002B4608" w:rsidRDefault="00A57951" w:rsidP="00724697">
      <w:pPr>
        <w:jc w:val="center"/>
        <w:rPr>
          <w:rFonts w:ascii="Times New Roman" w:eastAsia="Times New Roman" w:hAnsi="Times New Roman" w:cs="Times New Roman"/>
          <w:sz w:val="20"/>
          <w:szCs w:val="20"/>
        </w:rPr>
      </w:pPr>
      <w:r>
        <w:rPr>
          <w:rFonts w:ascii="Times New Roman" w:eastAsia="Times New Roman" w:hAnsi="Times New Roman" w:cs="Times New Roman"/>
          <w:b/>
          <w:noProof/>
          <w:lang w:val="en-US"/>
        </w:rPr>
        <w:drawing>
          <wp:inline distT="114300" distB="114300" distL="114300" distR="114300" wp14:anchorId="6926E870" wp14:editId="61D77ED0">
            <wp:extent cx="5214938" cy="2940982"/>
            <wp:effectExtent l="0" t="0" r="0" b="0"/>
            <wp:docPr id="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8"/>
                    <a:srcRect/>
                    <a:stretch>
                      <a:fillRect/>
                    </a:stretch>
                  </pic:blipFill>
                  <pic:spPr>
                    <a:xfrm>
                      <a:off x="0" y="0"/>
                      <a:ext cx="5214938" cy="2940982"/>
                    </a:xfrm>
                    <a:prstGeom prst="rect">
                      <a:avLst/>
                    </a:prstGeom>
                    <a:ln/>
                  </pic:spPr>
                </pic:pic>
              </a:graphicData>
            </a:graphic>
          </wp:inline>
        </w:drawing>
      </w:r>
    </w:p>
    <w:p w14:paraId="403F0C25" w14:textId="5998C2D1" w:rsidR="002B4608" w:rsidRDefault="007F5028" w:rsidP="0033478C">
      <w:pPr>
        <w:pStyle w:val="TextNormal"/>
      </w:pPr>
      <w:r>
        <w:rPr>
          <w:noProof/>
          <w:lang w:val="en-US"/>
        </w:rPr>
        <mc:AlternateContent>
          <mc:Choice Requires="wpg">
            <w:drawing>
              <wp:anchor distT="0" distB="0" distL="114300" distR="114300" simplePos="0" relativeHeight="251653120" behindDoc="0" locked="0" layoutInCell="1" allowOverlap="1" wp14:anchorId="061F4289" wp14:editId="2328DD3D">
                <wp:simplePos x="0" y="0"/>
                <wp:positionH relativeFrom="column">
                  <wp:posOffset>50800</wp:posOffset>
                </wp:positionH>
                <wp:positionV relativeFrom="paragraph">
                  <wp:posOffset>2015348</wp:posOffset>
                </wp:positionV>
                <wp:extent cx="5940425" cy="2999083"/>
                <wp:effectExtent l="0" t="0" r="3175" b="0"/>
                <wp:wrapThrough wrapText="bothSides">
                  <wp:wrapPolygon edited="0">
                    <wp:start x="0" y="0"/>
                    <wp:lineTo x="0" y="21408"/>
                    <wp:lineTo x="21519" y="21408"/>
                    <wp:lineTo x="21519" y="0"/>
                    <wp:lineTo x="0" y="0"/>
                  </wp:wrapPolygon>
                </wp:wrapThrough>
                <wp:docPr id="55" name="Group 55"/>
                <wp:cNvGraphicFramePr/>
                <a:graphic xmlns:a="http://schemas.openxmlformats.org/drawingml/2006/main">
                  <a:graphicData uri="http://schemas.microsoft.com/office/word/2010/wordprocessingGroup">
                    <wpg:wgp>
                      <wpg:cNvGrpSpPr/>
                      <wpg:grpSpPr>
                        <a:xfrm>
                          <a:off x="0" y="0"/>
                          <a:ext cx="5940425" cy="2999083"/>
                          <a:chOff x="0" y="0"/>
                          <a:chExt cx="5940425" cy="2999083"/>
                        </a:xfrm>
                      </wpg:grpSpPr>
                      <pic:pic xmlns:pic="http://schemas.openxmlformats.org/drawingml/2006/picture">
                        <pic:nvPicPr>
                          <pic:cNvPr id="51" name="Picture 51" descr="supplement_figures/Figure%20S6.1_coding.pdf"/>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0" y="454003"/>
                            <a:ext cx="5940425" cy="2545080"/>
                          </a:xfrm>
                          <a:prstGeom prst="rect">
                            <a:avLst/>
                          </a:prstGeom>
                          <a:noFill/>
                          <a:ln>
                            <a:noFill/>
                          </a:ln>
                        </pic:spPr>
                      </pic:pic>
                      <wps:wsp>
                        <wps:cNvPr id="54" name="Text Box 54"/>
                        <wps:cNvSpPr txBox="1"/>
                        <wps:spPr>
                          <a:xfrm>
                            <a:off x="0" y="0"/>
                            <a:ext cx="5940425" cy="457200"/>
                          </a:xfrm>
                          <a:prstGeom prst="rect">
                            <a:avLst/>
                          </a:prstGeom>
                          <a:solidFill>
                            <a:prstClr val="white"/>
                          </a:solidFill>
                          <a:ln>
                            <a:noFill/>
                          </a:ln>
                          <a:effectLst/>
                        </wps:spPr>
                        <wps:txbx>
                          <w:txbxContent>
                            <w:p w14:paraId="15A93409" w14:textId="42E12700" w:rsidR="005822ED" w:rsidRPr="00E12F49" w:rsidRDefault="005822ED" w:rsidP="00473C6D">
                              <w:pPr>
                                <w:pStyle w:val="Caption"/>
                                <w:rPr>
                                  <w:rFonts w:ascii="Times New Roman" w:eastAsia="Times New Roman" w:hAnsi="Times New Roman" w:cs="Times New Roman"/>
                                  <w:noProof/>
                                  <w:color w:val="000000"/>
                                  <w:sz w:val="20"/>
                                  <w:szCs w:val="20"/>
                                </w:rPr>
                              </w:pPr>
                              <w:bookmarkStart w:id="44" w:name="_Ref502397384"/>
                              <w:bookmarkStart w:id="45" w:name="_Toc502604927"/>
                              <w:r>
                                <w:t xml:space="preserve">Figure S </w:t>
                              </w:r>
                              <w:fldSimple w:instr=" SEQ Figure_S \* ARABIC ">
                                <w:r>
                                  <w:rPr>
                                    <w:noProof/>
                                  </w:rPr>
                                  <w:t>7</w:t>
                                </w:r>
                              </w:fldSimple>
                              <w:bookmarkEnd w:id="44"/>
                              <w:r>
                                <w:t>. Corrected rare variant percentage vs. number of RBPs binding in coding regions. Regions with top 5% and 1% of RBPs binding are defined as the hot and ultra-hot regions.</w:t>
                              </w:r>
                              <w:bookmarkEnd w:id="45"/>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061F4289" id="Group 55" o:spid="_x0000_s1029" style="position:absolute;left:0;text-align:left;margin-left:4pt;margin-top:158.7pt;width:467.75pt;height:236.15pt;z-index:251653120" coordsize="5940425,2999083" o:gfxdata="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">
                <v:shape id="Picture 51" o:spid="_x0000_s1030" type="#_x0000_t75" alt="supplement_figures/Figure%20S6.1_coding.pdf" style="position:absolute;top:454003;width:5940425;height:254508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Yq&#10;dOPGAAAA2wAAAA8AAABkcnMvZG93bnJldi54bWxEj09rwkAUxO8Fv8PyhN7qJpaqTV2DtBSknuqf&#10;+2v2NQnJvo3ZbRL99K4g9DjMzG+YZTqYWnTUutKygngSgSDOrC45V3DYfz4tQDiPrLG2TArO5CBd&#10;jR6WmGjb8zd1O5+LAGGXoILC+yaR0mUFGXQT2xAH79e2Bn2QbS51i32Am1pOo2gmDZYcFgps6L2g&#10;rNr9GQXbKjtuzq8nfznOP6rZZfH187w/KfU4HtZvIDwN/j98b2+0gpcYbl/CD5CrK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Jip048YAAADbAAAADwAAAAAAAAAAAAAAAACc&#10;AgAAZHJzL2Rvd25yZXYueG1sUEsFBgAAAAAEAAQA9wAAAI8DAAAAAA==&#10;">
                  <v:imagedata r:id="rId20" o:title="supplement_figures/Figure%20S6.1_coding.pdf"/>
                  <v:path arrowok="t"/>
                </v:shape>
                <v:shape id="Text Box 54" o:spid="_x0000_s1031" type="#_x0000_t202" style="position:absolute;width:5940425;height:457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c2udxQAA&#10;ANsAAAAPAAAAZHJzL2Rvd25yZXYueG1sRI9Pa8JAFMTvBb/D8oReim4aWpHoKta00EN70IrnR/aZ&#10;BLNvw+6aP9++Wyh4HGbmN8x6O5hGdOR8bVnB8zwBQVxYXXOp4PTzMVuC8AFZY2OZFIzkYbuZPKwx&#10;07bnA3XHUIoIYZ+hgiqENpPSFxUZ9HPbEkfvYp3BEKUrpXbYR7hpZJokC2mw5rhQYUv7iorr8WYU&#10;LHJ36w+8f8pP71/43Zbp+W08K/U4HXYrEIGGcA//tz+1gtcX+PsSf4Dc/A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Bza53FAAAA2wAAAA8AAAAAAAAAAAAAAAAAlwIAAGRycy9k&#10;b3ducmV2LnhtbFBLBQYAAAAABAAEAPUAAACJAwAAAAA=&#10;" stroked="f">
                  <v:textbox inset="0,0,0,0">
                    <w:txbxContent>
                      <w:p w14:paraId="15A93409" w14:textId="42E12700" w:rsidR="005822ED" w:rsidRPr="00E12F49" w:rsidRDefault="005822ED" w:rsidP="00473C6D">
                        <w:pPr>
                          <w:pStyle w:val="Caption"/>
                          <w:rPr>
                            <w:rFonts w:ascii="Times New Roman" w:eastAsia="Times New Roman" w:hAnsi="Times New Roman" w:cs="Times New Roman"/>
                            <w:noProof/>
                            <w:color w:val="000000"/>
                            <w:sz w:val="20"/>
                            <w:szCs w:val="20"/>
                          </w:rPr>
                        </w:pPr>
                        <w:bookmarkStart w:id="46" w:name="_Ref502397384"/>
                        <w:bookmarkStart w:id="47" w:name="_Toc502604927"/>
                        <w:r>
                          <w:t xml:space="preserve">Figure S </w:t>
                        </w:r>
                        <w:fldSimple w:instr=" SEQ Figure_S \* ARABIC ">
                          <w:r>
                            <w:rPr>
                              <w:noProof/>
                            </w:rPr>
                            <w:t>7</w:t>
                          </w:r>
                        </w:fldSimple>
                        <w:bookmarkEnd w:id="46"/>
                        <w:r>
                          <w:t>. Corrected rare variant percentage vs. number of RBPs binding in coding regions. Regions with top 5% and 1% of RBPs binding are defined as the hot and ultra-hot regions.</w:t>
                        </w:r>
                        <w:bookmarkEnd w:id="47"/>
                      </w:p>
                    </w:txbxContent>
                  </v:textbox>
                </v:shape>
                <w10:wrap type="through"/>
              </v:group>
            </w:pict>
          </mc:Fallback>
        </mc:AlternateContent>
      </w:r>
      <w:r w:rsidR="00A57951">
        <w:t xml:space="preserve">We then calculated the enrichment of rare </w:t>
      </w:r>
      <w:r w:rsidR="00DB4F37">
        <w:t>variants</w:t>
      </w:r>
      <w:r w:rsidR="00A57951">
        <w:t xml:space="preserve"> for regions with at least 1, 2, 3, …</w:t>
      </w:r>
      <w:r w:rsidR="00DB4F37">
        <w:t>, 112</w:t>
      </w:r>
      <w:r w:rsidR="00A57951">
        <w:t xml:space="preserve"> RBPs. We corrected the GC bias in a similar way to section</w:t>
      </w:r>
      <w:r w:rsidR="00B911AB">
        <w:t xml:space="preserve"> </w:t>
      </w:r>
      <w:r w:rsidR="005640BE">
        <w:fldChar w:fldCharType="begin"/>
      </w:r>
      <w:r w:rsidR="005640BE">
        <w:instrText xml:space="preserve"> REF _Ref502240460 \r \h </w:instrText>
      </w:r>
      <w:r w:rsidR="005640BE">
        <w:fldChar w:fldCharType="separate"/>
      </w:r>
      <w:r w:rsidR="005640BE">
        <w:t>1.3</w:t>
      </w:r>
      <w:r w:rsidR="005640BE">
        <w:fldChar w:fldCharType="end"/>
      </w:r>
      <w:r w:rsidR="00A57951">
        <w:t xml:space="preserve">. As expected, as the number of RBPs increased, we observed an obvious trend of </w:t>
      </w:r>
      <w:r w:rsidR="0050589D">
        <w:t>enrichment of</w:t>
      </w:r>
      <w:r w:rsidR="00A57951">
        <w:t xml:space="preserve"> rare variants</w:t>
      </w:r>
      <w:r w:rsidR="00AD3F43">
        <w:t xml:space="preserve"> </w:t>
      </w:r>
      <w:r w:rsidR="00A57951">
        <w:t>(</w:t>
      </w:r>
      <w:fldSimple w:instr=" REF _Ref502397384 ">
        <w:r w:rsidR="003200D4">
          <w:t xml:space="preserve">Figure S </w:t>
        </w:r>
        <w:r w:rsidR="003200D4">
          <w:rPr>
            <w:noProof/>
          </w:rPr>
          <w:t>7</w:t>
        </w:r>
      </w:fldSimple>
      <w:r w:rsidR="003200D4">
        <w:t xml:space="preserve"> and </w:t>
      </w:r>
      <w:fldSimple w:instr=" REF _Ref502397395 ">
        <w:r w:rsidR="003200D4">
          <w:t xml:space="preserve">Figure S </w:t>
        </w:r>
        <w:r w:rsidR="003200D4">
          <w:rPr>
            <w:noProof/>
          </w:rPr>
          <w:t>8</w:t>
        </w:r>
      </w:fldSimple>
      <w:r w:rsidR="00AD3F43">
        <w:t xml:space="preserve"> </w:t>
      </w:r>
      <w:r w:rsidR="00A57951">
        <w:t>). For instance, in the noncoding region, around 5</w:t>
      </w:r>
      <w:r w:rsidR="000861A4">
        <w:t>%</w:t>
      </w:r>
      <w:r w:rsidR="00A57951">
        <w:t xml:space="preserve"> of the regulome is surrounded with at least 5 RBPs, and they exhibited 3</w:t>
      </w:r>
      <w:r w:rsidR="00E7650A">
        <w:t>%</w:t>
      </w:r>
      <w:r w:rsidR="00A57951">
        <w:t xml:space="preserve"> more rare variants compared to the whole genome. For regions that are surrounded by at least 10 RBPs, which are around 1</w:t>
      </w:r>
      <w:r w:rsidR="00E7650A">
        <w:t>%</w:t>
      </w:r>
      <w:r w:rsidR="00A57951">
        <w:t xml:space="preserve"> of the whole regulome, we observed up to 12</w:t>
      </w:r>
      <w:r w:rsidR="00E7650A">
        <w:t>%</w:t>
      </w:r>
      <w:r w:rsidR="00A57951">
        <w:t xml:space="preserve"> more rare variants (</w:t>
      </w:r>
      <w:fldSimple w:instr=" REF _Ref502397395 ">
        <w:r w:rsidR="00686460">
          <w:t xml:space="preserve">Figure S </w:t>
        </w:r>
        <w:r w:rsidR="00686460">
          <w:rPr>
            <w:noProof/>
          </w:rPr>
          <w:t>8</w:t>
        </w:r>
      </w:fldSimple>
      <w:r w:rsidR="00A57951">
        <w:t xml:space="preserve">). This observation significantly supports our hypothesis that the RNA regulome hubs are under stronger </w:t>
      </w:r>
      <w:r w:rsidR="000861A4">
        <w:t xml:space="preserve">purifying </w:t>
      </w:r>
      <w:r w:rsidR="00A57951">
        <w:t>selection, and should be given high</w:t>
      </w:r>
      <w:r w:rsidR="0033478C">
        <w:t>er</w:t>
      </w:r>
      <w:r w:rsidR="00A57951">
        <w:t xml:space="preserve"> priority when evaluating the functional impacts of mutations.</w:t>
      </w:r>
    </w:p>
    <w:p w14:paraId="60315666" w14:textId="5CF8EE8F" w:rsidR="003C3C1D" w:rsidRDefault="005B0272" w:rsidP="0033478C">
      <w:pPr>
        <w:pStyle w:val="TextNormal"/>
        <w:rPr>
          <w:sz w:val="20"/>
        </w:rPr>
      </w:pPr>
      <w:r>
        <w:rPr>
          <w:noProof/>
          <w:sz w:val="20"/>
          <w:lang w:val="en-US"/>
        </w:rPr>
        <w:lastRenderedPageBreak/>
        <mc:AlternateContent>
          <mc:Choice Requires="wpg">
            <w:drawing>
              <wp:anchor distT="0" distB="0" distL="114300" distR="114300" simplePos="0" relativeHeight="251656192" behindDoc="0" locked="0" layoutInCell="1" allowOverlap="1" wp14:anchorId="54E4DCCF" wp14:editId="71BC214F">
                <wp:simplePos x="0" y="0"/>
                <wp:positionH relativeFrom="column">
                  <wp:posOffset>274959</wp:posOffset>
                </wp:positionH>
                <wp:positionV relativeFrom="paragraph">
                  <wp:posOffset>-12789</wp:posOffset>
                </wp:positionV>
                <wp:extent cx="5940425" cy="2679043"/>
                <wp:effectExtent l="0" t="0" r="3175" b="0"/>
                <wp:wrapThrough wrapText="bothSides">
                  <wp:wrapPolygon edited="0">
                    <wp:start x="0" y="0"/>
                    <wp:lineTo x="0" y="21303"/>
                    <wp:lineTo x="21519" y="21303"/>
                    <wp:lineTo x="21519" y="0"/>
                    <wp:lineTo x="0" y="0"/>
                  </wp:wrapPolygon>
                </wp:wrapThrough>
                <wp:docPr id="57" name="Group 57"/>
                <wp:cNvGraphicFramePr/>
                <a:graphic xmlns:a="http://schemas.openxmlformats.org/drawingml/2006/main">
                  <a:graphicData uri="http://schemas.microsoft.com/office/word/2010/wordprocessingGroup">
                    <wpg:wgp>
                      <wpg:cNvGrpSpPr/>
                      <wpg:grpSpPr>
                        <a:xfrm>
                          <a:off x="0" y="0"/>
                          <a:ext cx="5940425" cy="2679043"/>
                          <a:chOff x="0" y="0"/>
                          <a:chExt cx="5940425" cy="2679043"/>
                        </a:xfrm>
                      </wpg:grpSpPr>
                      <pic:pic xmlns:pic="http://schemas.openxmlformats.org/drawingml/2006/picture">
                        <pic:nvPicPr>
                          <pic:cNvPr id="53" name="Picture 53" descr="supplement_figures/Figure%20S6.2_noncoding.pdf"/>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0" y="454003"/>
                            <a:ext cx="5940425" cy="2225040"/>
                          </a:xfrm>
                          <a:prstGeom prst="rect">
                            <a:avLst/>
                          </a:prstGeom>
                          <a:noFill/>
                          <a:ln>
                            <a:noFill/>
                          </a:ln>
                        </pic:spPr>
                      </pic:pic>
                      <wps:wsp>
                        <wps:cNvPr id="56" name="Text Box 56"/>
                        <wps:cNvSpPr txBox="1"/>
                        <wps:spPr>
                          <a:xfrm>
                            <a:off x="0" y="0"/>
                            <a:ext cx="5940425" cy="457200"/>
                          </a:xfrm>
                          <a:prstGeom prst="rect">
                            <a:avLst/>
                          </a:prstGeom>
                          <a:solidFill>
                            <a:prstClr val="white"/>
                          </a:solidFill>
                          <a:ln>
                            <a:noFill/>
                          </a:ln>
                          <a:effectLst/>
                        </wps:spPr>
                        <wps:txbx>
                          <w:txbxContent>
                            <w:p w14:paraId="7CA67F83" w14:textId="3888BBF2" w:rsidR="005822ED" w:rsidRPr="004214A4" w:rsidRDefault="005822ED" w:rsidP="002D17D6">
                              <w:pPr>
                                <w:pStyle w:val="Caption"/>
                                <w:rPr>
                                  <w:rFonts w:ascii="Times New Roman" w:eastAsia="Times New Roman" w:hAnsi="Times New Roman" w:cs="Times New Roman"/>
                                  <w:noProof/>
                                  <w:color w:val="000000"/>
                                  <w:sz w:val="20"/>
                                  <w:szCs w:val="20"/>
                                </w:rPr>
                              </w:pPr>
                              <w:bookmarkStart w:id="48" w:name="_Ref502397395"/>
                              <w:bookmarkStart w:id="49" w:name="_Toc502604928"/>
                              <w:r>
                                <w:t xml:space="preserve">Figure S </w:t>
                              </w:r>
                              <w:fldSimple w:instr=" SEQ Figure_S \* ARABIC ">
                                <w:r>
                                  <w:rPr>
                                    <w:noProof/>
                                  </w:rPr>
                                  <w:t>8</w:t>
                                </w:r>
                              </w:fldSimple>
                              <w:bookmarkEnd w:id="48"/>
                              <w:r>
                                <w:t xml:space="preserve">. </w:t>
                              </w:r>
                              <w:r w:rsidRPr="006F1C6D">
                                <w:t>Corrected rare variant percentage vs. number of RBPs binding in</w:t>
                              </w:r>
                              <w:r>
                                <w:t xml:space="preserve"> non</w:t>
                              </w:r>
                              <w:r w:rsidRPr="006F1C6D">
                                <w:t>coding regions. Regions with top 5% and 1% of RBPs binding are defined as the hot and ultra-hot regions.</w:t>
                              </w:r>
                              <w:bookmarkEnd w:id="49"/>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54E4DCCF" id="Group 57" o:spid="_x0000_s1032" style="position:absolute;left:0;text-align:left;margin-left:21.65pt;margin-top:-.95pt;width:467.75pt;height:210.95pt;z-index:251656192" coordsize="5940425,2679043" o:gfxdata="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">
                <v:shape id="Picture 53" o:spid="_x0000_s1033" type="#_x0000_t75" alt="supplement_figures/Figure%20S6.2_noncoding.pdf" style="position:absolute;top:454003;width:5940425;height:222504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1q&#10;2YPFAAAA2wAAAA8AAABkcnMvZG93bnJldi54bWxEj91qwkAUhO8LvsNyhN7VjSlWia5iA6WBCuIP&#10;Xh+yp0ls9mzIbnX16buFQi+HmfmGWayCacWFetdYVjAeJSCIS6sbrhQcD29PMxDOI2tsLZOCGzlY&#10;LQcPC8y0vfKOLntfiQhhl6GC2vsuk9KVNRl0I9sRR+/T9gZ9lH0ldY/XCDetTJPkRRpsOC7U2FFe&#10;U/m1/zYKwvs55DbdFqd8+nrfbIp78pGelXochvUchKfg/8N/7UIrmDzD75f4A+TyBw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BdatmDxQAAANsAAAAPAAAAAAAAAAAAAAAAAJwC&#10;AABkcnMvZG93bnJldi54bWxQSwUGAAAAAAQABAD3AAAAjgMAAAAA&#10;">
                  <v:imagedata r:id="rId22" o:title="supplement_figures/Figure%20S6.2_noncoding.pdf"/>
                  <v:path arrowok="t"/>
                </v:shape>
                <v:shape id="Text Box 56" o:spid="_x0000_s1034" type="#_x0000_t202" style="position:absolute;width:5940425;height:457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7VBxxQAA&#10;ANsAAAAPAAAAZHJzL2Rvd25yZXYueG1sRI/NasMwEITvhbyD2EAupZEbqClulJCfBnJoD3ZDzou1&#10;tUytlZGU2Hn7qFDocZiZb5jlerSduJIPrWMFz/MMBHHtdMuNgtPX4ekVRIjIGjvHpOBGAdarycMS&#10;C+0GLulaxUYkCIcCFZgY+0LKUBuyGOauJ07et/MWY5K+kdrjkOC2k4ssy6XFltOCwZ52huqf6mIV&#10;5Ht/GUrePe5P7x/42TeL8/Z2Vmo2HTdvICKN8T/81z5qBS85/H5JP0Cu7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tUHHFAAAA2wAAAA8AAAAAAAAAAAAAAAAAlwIAAGRycy9k&#10;b3ducmV2LnhtbFBLBQYAAAAABAAEAPUAAACJAwAAAAA=&#10;" stroked="f">
                  <v:textbox inset="0,0,0,0">
                    <w:txbxContent>
                      <w:p w14:paraId="7CA67F83" w14:textId="3888BBF2" w:rsidR="005822ED" w:rsidRPr="004214A4" w:rsidRDefault="005822ED" w:rsidP="002D17D6">
                        <w:pPr>
                          <w:pStyle w:val="Caption"/>
                          <w:rPr>
                            <w:rFonts w:ascii="Times New Roman" w:eastAsia="Times New Roman" w:hAnsi="Times New Roman" w:cs="Times New Roman"/>
                            <w:noProof/>
                            <w:color w:val="000000"/>
                            <w:sz w:val="20"/>
                            <w:szCs w:val="20"/>
                          </w:rPr>
                        </w:pPr>
                        <w:bookmarkStart w:id="50" w:name="_Ref502397395"/>
                        <w:bookmarkStart w:id="51" w:name="_Toc502604928"/>
                        <w:r>
                          <w:t xml:space="preserve">Figure S </w:t>
                        </w:r>
                        <w:fldSimple w:instr=" SEQ Figure_S \* ARABIC ">
                          <w:r>
                            <w:rPr>
                              <w:noProof/>
                            </w:rPr>
                            <w:t>8</w:t>
                          </w:r>
                        </w:fldSimple>
                        <w:bookmarkEnd w:id="50"/>
                        <w:r>
                          <w:t xml:space="preserve">. </w:t>
                        </w:r>
                        <w:r w:rsidRPr="006F1C6D">
                          <w:t>Corrected rare variant percentage vs. number of RBPs binding in</w:t>
                        </w:r>
                        <w:r>
                          <w:t xml:space="preserve"> non</w:t>
                        </w:r>
                        <w:r w:rsidRPr="006F1C6D">
                          <w:t>coding regions. Regions with top 5% and 1% of RBPs binding are defined as the hot and ultra-hot regions.</w:t>
                        </w:r>
                        <w:bookmarkEnd w:id="51"/>
                      </w:p>
                    </w:txbxContent>
                  </v:textbox>
                </v:shape>
                <w10:wrap type="through"/>
              </v:group>
            </w:pict>
          </mc:Fallback>
        </mc:AlternateContent>
      </w:r>
    </w:p>
    <w:p w14:paraId="7212031E" w14:textId="2E5DD6C8" w:rsidR="003C3C1D" w:rsidRDefault="003C3C1D" w:rsidP="0033478C">
      <w:pPr>
        <w:pStyle w:val="TextNormal"/>
        <w:rPr>
          <w:sz w:val="20"/>
        </w:rPr>
      </w:pPr>
    </w:p>
    <w:p w14:paraId="2909F6FB" w14:textId="77777777" w:rsidR="003C3C1D" w:rsidRDefault="003C3C1D" w:rsidP="0033478C">
      <w:pPr>
        <w:pStyle w:val="TextNormal"/>
        <w:rPr>
          <w:sz w:val="20"/>
        </w:rPr>
      </w:pPr>
    </w:p>
    <w:p w14:paraId="73369E56" w14:textId="77777777" w:rsidR="003C3C1D" w:rsidRDefault="003C3C1D" w:rsidP="0033478C">
      <w:pPr>
        <w:pStyle w:val="TextNormal"/>
        <w:rPr>
          <w:sz w:val="20"/>
        </w:rPr>
      </w:pPr>
    </w:p>
    <w:p w14:paraId="11653F68" w14:textId="77777777" w:rsidR="003C3C1D" w:rsidRDefault="003C3C1D" w:rsidP="0033478C">
      <w:pPr>
        <w:pStyle w:val="TextNormal"/>
        <w:rPr>
          <w:sz w:val="20"/>
        </w:rPr>
      </w:pPr>
    </w:p>
    <w:p w14:paraId="743E3D7D" w14:textId="77777777" w:rsidR="003C3C1D" w:rsidRDefault="003C3C1D" w:rsidP="0033478C">
      <w:pPr>
        <w:pStyle w:val="TextNormal"/>
        <w:rPr>
          <w:sz w:val="20"/>
        </w:rPr>
      </w:pPr>
    </w:p>
    <w:p w14:paraId="12C9D3E8" w14:textId="77777777" w:rsidR="003C3C1D" w:rsidRDefault="003C3C1D" w:rsidP="0033478C">
      <w:pPr>
        <w:pStyle w:val="TextNormal"/>
        <w:rPr>
          <w:sz w:val="20"/>
        </w:rPr>
      </w:pPr>
    </w:p>
    <w:p w14:paraId="63D3298B" w14:textId="77777777" w:rsidR="003C3C1D" w:rsidRDefault="003C3C1D" w:rsidP="0033478C">
      <w:pPr>
        <w:pStyle w:val="TextNormal"/>
        <w:rPr>
          <w:sz w:val="20"/>
        </w:rPr>
      </w:pPr>
    </w:p>
    <w:p w14:paraId="36EDB787" w14:textId="77777777" w:rsidR="003C3C1D" w:rsidRDefault="003C3C1D" w:rsidP="0033478C">
      <w:pPr>
        <w:pStyle w:val="TextNormal"/>
        <w:rPr>
          <w:sz w:val="20"/>
        </w:rPr>
      </w:pPr>
    </w:p>
    <w:p w14:paraId="58A67D73" w14:textId="4CF75A0C" w:rsidR="003C3C1D" w:rsidRDefault="003C3C1D" w:rsidP="0033478C">
      <w:pPr>
        <w:pStyle w:val="TextNormal"/>
        <w:rPr>
          <w:sz w:val="20"/>
        </w:rPr>
      </w:pPr>
    </w:p>
    <w:p w14:paraId="4DC1B1D8" w14:textId="5813A945" w:rsidR="002B4608" w:rsidRDefault="00A57951" w:rsidP="00D01AAB">
      <w:pPr>
        <w:pStyle w:val="Heading1"/>
      </w:pPr>
      <w:bookmarkStart w:id="52" w:name="_9yeu70k7vnr7" w:colFirst="0" w:colLast="0"/>
      <w:bookmarkStart w:id="53" w:name="_Toc502604824"/>
      <w:bookmarkEnd w:id="52"/>
      <w:r>
        <w:t xml:space="preserve">Motif </w:t>
      </w:r>
      <w:r w:rsidRPr="00D01AAB">
        <w:t>analysis</w:t>
      </w:r>
      <w:bookmarkEnd w:id="53"/>
    </w:p>
    <w:p w14:paraId="4EB640EE" w14:textId="1B9C13B4" w:rsidR="002B4608" w:rsidRDefault="00A57951" w:rsidP="006F4CCD">
      <w:pPr>
        <w:pStyle w:val="TextNormal"/>
        <w:rPr>
          <w:sz w:val="20"/>
        </w:rPr>
      </w:pPr>
      <w:r>
        <w:t xml:space="preserve">In our RADAR framework, we incorporated </w:t>
      </w:r>
      <w:r w:rsidRPr="00F02B83">
        <w:t>two</w:t>
      </w:r>
      <w:r>
        <w:t xml:space="preserve"> source</w:t>
      </w:r>
      <w:r w:rsidR="00B87773">
        <w:t>s</w:t>
      </w:r>
      <w:r>
        <w:t xml:space="preserve"> of motifs: (1) motifs from RNA Bind-n-Seq experiments</w:t>
      </w:r>
      <w:r w:rsidR="001F463F">
        <w:fldChar w:fldCharType="begin">
          <w:fldData xml:space="preserve">PEVuZE5vdGU+PENpdGU+PEF1dGhvcj5MYW1iZXJ0PC9BdXRob3I+PFllYXI+MjAxNDwvWWVhcj48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</w:fldData>
        </w:fldChar>
      </w:r>
      <w:r w:rsidR="001F463F">
        <w:instrText xml:space="preserve"> ADDIN EN.CITE </w:instrText>
      </w:r>
      <w:r w:rsidR="001F463F">
        <w:fldChar w:fldCharType="begin">
          <w:fldData xml:space="preserve">PEVuZE5vdGU+PENpdGU+PEF1dGhvcj5MYW1iZXJ0PC9BdXRob3I+PFllYXI+MjAxNDwvWWVhcj48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</w:fldData>
        </w:fldChar>
      </w:r>
      <w:r w:rsidR="001F463F">
        <w:instrText xml:space="preserve"> ADDIN EN.CITE.DATA </w:instrText>
      </w:r>
      <w:r w:rsidR="001F463F">
        <w:fldChar w:fldCharType="end"/>
      </w:r>
      <w:r w:rsidR="001F463F">
        <w:fldChar w:fldCharType="separate"/>
      </w:r>
      <w:r w:rsidR="001F463F">
        <w:rPr>
          <w:noProof/>
        </w:rPr>
        <w:t>[8]</w:t>
      </w:r>
      <w:r w:rsidR="001F463F">
        <w:fldChar w:fldCharType="end"/>
      </w:r>
      <w:r>
        <w:t xml:space="preserve">; (2) </w:t>
      </w:r>
      <w:r>
        <w:rPr>
          <w:i/>
        </w:rPr>
        <w:t>de novo</w:t>
      </w:r>
      <w:r>
        <w:t xml:space="preserve"> discoveries from RBP peaks by DREME</w:t>
      </w:r>
      <w:r w:rsidR="00511D56" w:rsidRPr="00511D56">
        <w:t xml:space="preserve"> </w:t>
      </w:r>
      <w:r w:rsidR="001F463F">
        <w:fldChar w:fldCharType="begin"/>
      </w:r>
      <w:r w:rsidR="001F463F">
        <w:instrText xml:space="preserve"> ADDIN EN.CITE &lt;EndNote&gt;&lt;Cite&gt;&lt;Author&gt;Bailey&lt;/Author&gt;&lt;Year&gt;2011&lt;/Year&gt;&lt;RecNum&gt;9&lt;/RecNum&gt;&lt;DisplayText&gt;[9]&lt;/DisplayText&gt;&lt;record&gt;&lt;rec-number&gt;9&lt;/rec-number&gt;&lt;foreign-keys&gt;&lt;key app="EN" db-id="592tpee51az0rpet5tpxswd80td259xwspvf" timestamp="1514592100"&gt;9&lt;/key&gt;&lt;/foreign-keys&gt;&lt;ref-type name="Journal Article"&gt;17&lt;/ref-type&gt;&lt;contributors&gt;&lt;authors&gt;&lt;author&gt;Bailey, T. L.&lt;/author&gt;&lt;/authors&gt;&lt;/contributors&gt;&lt;auth-address&gt;Institute for Molecular Bioscience, The University of Queensland, Brisbane, QLD 4072, Australia. t.bailey@uq.edu.au&lt;/auth-address&gt;&lt;titles&gt;&lt;title&gt;DREME: motif discovery in transcription factor ChIP-seq data&lt;/title&gt;&lt;secondary-title&gt;Bioinformatics&lt;/secondary-title&gt;&lt;/titles&gt;&lt;periodical&gt;&lt;full-title&gt;Bioinformatics&lt;/full-title&gt;&lt;/periodical&gt;&lt;pages&gt;1653-9&lt;/pages&gt;&lt;volume&gt;27&lt;/volume&gt;&lt;number&gt;12&lt;/number&gt;&lt;keywords&gt;&lt;keyword&gt;*Algorithms&lt;/keyword&gt;&lt;keyword&gt;Animals&lt;/keyword&gt;&lt;keyword&gt;Cell Line&lt;/keyword&gt;&lt;keyword&gt;*Chromatin Immunoprecipitation&lt;/keyword&gt;&lt;keyword&gt;Erythrocytes/metabolism&lt;/keyword&gt;&lt;keyword&gt;Humans&lt;/keyword&gt;&lt;keyword&gt;Mice&lt;/keyword&gt;&lt;keyword&gt;*Regulatory Elements, Transcriptional&lt;/keyword&gt;&lt;keyword&gt;Sequence Analysis, DNA&lt;/keyword&gt;&lt;keyword&gt;Transcription Factors/*metabolism&lt;/keyword&gt;&lt;/keywords&gt;&lt;dates&gt;&lt;year&gt;2011&lt;/year&gt;&lt;pub-dates&gt;&lt;date&gt;Jun 15&lt;/date&gt;&lt;/pub-dates&gt;&lt;/dates&gt;&lt;isbn&gt;1367-4811 (Electronic)&amp;#xD;1367-4803 (Linking)&lt;/isbn&gt;&lt;accession-num&gt;21543442&lt;/accession-num&gt;&lt;urls&gt;&lt;related-urls&gt;&lt;url&gt;https://www.ncbi.nlm.nih.gov/pubmed/21543442&lt;/url&gt;&lt;/related-urls&gt;&lt;/urls&gt;&lt;custom2&gt;PMC3106199&lt;/custom2&gt;&lt;electronic-resource-num&gt;10.1093/bioinformatics/btr261&lt;/electronic-resource-num&gt;&lt;/record&gt;&lt;/Cite&gt;&lt;/EndNote&gt;</w:instrText>
      </w:r>
      <w:r w:rsidR="001F463F">
        <w:fldChar w:fldCharType="separate"/>
      </w:r>
      <w:r w:rsidR="001F463F">
        <w:rPr>
          <w:noProof/>
        </w:rPr>
        <w:t>[9]</w:t>
      </w:r>
      <w:r w:rsidR="001F463F">
        <w:fldChar w:fldCharType="end"/>
      </w:r>
      <w:r>
        <w:t xml:space="preserve">. For each variant, we used the changes </w:t>
      </w:r>
      <w:r w:rsidR="00C15D35">
        <w:t>of</w:t>
      </w:r>
      <w:r>
        <w:t xml:space="preserve"> PWM score</w:t>
      </w:r>
      <w:r w:rsidR="00C15D35">
        <w:t>s</w:t>
      </w:r>
      <w:r>
        <w:t xml:space="preserve"> to quantify the binding affinity alterations. If one variant breaks more than one PWM, RADAR will choose the maximum score for it.</w:t>
      </w:r>
    </w:p>
    <w:p w14:paraId="40E5B83D" w14:textId="77777777" w:rsidR="002B4608" w:rsidRPr="00297044" w:rsidRDefault="00A57951" w:rsidP="00297044">
      <w:pPr>
        <w:pStyle w:val="Heading2"/>
        <w:rPr>
          <w:rFonts w:eastAsia="Times New Roman" w:cs="Times New Roman"/>
          <w:i/>
          <w:sz w:val="24"/>
          <w:szCs w:val="24"/>
          <w:u w:val="single"/>
        </w:rPr>
      </w:pPr>
      <w:bookmarkStart w:id="54" w:name="_Toc502604825"/>
      <w:r>
        <w:rPr>
          <w:rFonts w:eastAsia="Times New Roman" w:cs="Times New Roman"/>
          <w:i/>
          <w:sz w:val="24"/>
          <w:szCs w:val="24"/>
          <w:u w:val="single"/>
        </w:rPr>
        <w:t>Motifs from RNA Bind-n-Seq experiments</w:t>
      </w:r>
      <w:bookmarkEnd w:id="54"/>
    </w:p>
    <w:p w14:paraId="0852EDF0" w14:textId="40657889" w:rsidR="002B4608" w:rsidRDefault="00297044" w:rsidP="00E871C7">
      <w:pPr>
        <w:pStyle w:val="TextNormal"/>
        <w:rPr>
          <w:sz w:val="20"/>
        </w:rPr>
      </w:pPr>
      <w:r>
        <w:t>I</w:t>
      </w:r>
      <w:r w:rsidR="00A57951">
        <w:t xml:space="preserve">t has been reported that many of the RBPs’ binding events </w:t>
      </w:r>
      <w:r w:rsidR="00A57951">
        <w:rPr>
          <w:i/>
        </w:rPr>
        <w:t>in vivo</w:t>
      </w:r>
      <w:r w:rsidR="00A57951">
        <w:t xml:space="preserve"> can be captured by binding preferences </w:t>
      </w:r>
      <w:r w:rsidR="00A57951">
        <w:rPr>
          <w:i/>
        </w:rPr>
        <w:t>in vitro</w:t>
      </w:r>
      <w:r w:rsidR="00A57951">
        <w:t>. Hence, we utilized an in vitro RNA binding assay, RNA Bind-N-Seq</w:t>
      </w:r>
      <w:r w:rsidR="001F463F">
        <w:fldChar w:fldCharType="begin">
          <w:fldData xml:space="preserve">PEVuZE5vdGU+PENpdGU+PEF1dGhvcj5MYW1iZXJ0PC9BdXRob3I+PFllYXI+MjAxNDwvWWVhcj48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</w:fldData>
        </w:fldChar>
      </w:r>
      <w:r w:rsidR="001F463F">
        <w:instrText xml:space="preserve"> ADDIN EN.CITE </w:instrText>
      </w:r>
      <w:r w:rsidR="001F463F">
        <w:fldChar w:fldCharType="begin">
          <w:fldData xml:space="preserve">PEVuZE5vdGU+PENpdGU+PEF1dGhvcj5MYW1iZXJ0PC9BdXRob3I+PFllYXI+MjAxNDwvWWVhcj48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</w:fldData>
        </w:fldChar>
      </w:r>
      <w:r w:rsidR="001F463F">
        <w:instrText xml:space="preserve"> ADDIN EN.CITE.DATA </w:instrText>
      </w:r>
      <w:r w:rsidR="001F463F">
        <w:fldChar w:fldCharType="end"/>
      </w:r>
      <w:r w:rsidR="001F463F">
        <w:fldChar w:fldCharType="separate"/>
      </w:r>
      <w:r w:rsidR="001F463F">
        <w:rPr>
          <w:noProof/>
        </w:rPr>
        <w:t>[8]</w:t>
      </w:r>
      <w:r w:rsidR="001F463F">
        <w:fldChar w:fldCharType="end"/>
      </w:r>
      <w:r w:rsidR="00511D56">
        <w:t xml:space="preserve"> </w:t>
      </w:r>
      <w:r w:rsidR="00A57951">
        <w:t>to characterize sequence and structural specificities of RBPs. We used RBNS motifs from 78 human RBPs to prioritize germline and somatic variants that could potentially disrupt an RNA-binding domain</w:t>
      </w:r>
      <w:r w:rsidR="002756B8">
        <w:t>.</w:t>
      </w:r>
    </w:p>
    <w:p w14:paraId="707EC875" w14:textId="77777777" w:rsidR="002B4608" w:rsidRDefault="00A57951" w:rsidP="00F94F04">
      <w:pPr>
        <w:pStyle w:val="TextNormal"/>
      </w:pPr>
      <w:r>
        <w:t xml:space="preserve">Briefly, we called on RBNS motifs based on an </w:t>
      </w:r>
      <w:r w:rsidRPr="00F94F04">
        <w:t>enrichment</w:t>
      </w:r>
      <w:r>
        <w:t xml:space="preserve"> Z-score cutoff of 3. Some RBPs had up to four motifs, which ranged from 5-mer to 9-mers. In total, there are 17 RBPs overlapped with eCLIP RBPs, which are listed in </w:t>
      </w:r>
      <w:r>
        <w:rPr>
          <w:highlight w:val="yellow"/>
        </w:rPr>
        <w:t>Table S4</w:t>
      </w:r>
      <w:r>
        <w:t xml:space="preserve"> below. We treated all RBNS motifs independently from eCLIP-based </w:t>
      </w:r>
      <w:r>
        <w:rPr>
          <w:i/>
        </w:rPr>
        <w:t>de novo</w:t>
      </w:r>
      <w:r>
        <w:t xml:space="preserve"> motifs.</w:t>
      </w:r>
    </w:p>
    <w:p w14:paraId="4ADD1A27" w14:textId="77777777" w:rsidR="002B4608" w:rsidRDefault="002B4608">
      <w:pPr>
        <w:jc w:val="both"/>
        <w:rPr>
          <w:rFonts w:ascii="Times New Roman" w:eastAsia="Times New Roman" w:hAnsi="Times New Roman" w:cs="Times New Roman"/>
          <w:sz w:val="20"/>
          <w:szCs w:val="20"/>
        </w:rPr>
      </w:pPr>
    </w:p>
    <w:p w14:paraId="1F412881" w14:textId="63C354BA" w:rsidR="002B4608" w:rsidRDefault="00A57951" w:rsidP="00A61CA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Table S4 List of RBPs that have both eCLIP and Bind-n-Seq experiments</w:t>
      </w:r>
    </w:p>
    <w:p w14:paraId="21BBAAA4" w14:textId="77777777" w:rsidR="002B4608" w:rsidRDefault="002B4608">
      <w:pPr>
        <w:jc w:val="both"/>
        <w:rPr>
          <w:rFonts w:ascii="Times New Roman" w:eastAsia="Times New Roman" w:hAnsi="Times New Roman" w:cs="Times New Roman"/>
          <w:sz w:val="20"/>
          <w:szCs w:val="20"/>
        </w:rPr>
      </w:pPr>
    </w:p>
    <w:tbl>
      <w:tblPr>
        <w:tblStyle w:val="a0"/>
        <w:tblW w:w="8532" w:type="dxa"/>
        <w:tblInd w:w="100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bottom w:w="0" w:type="dxa"/>
        </w:tblCellMar>
        <w:tblLook w:val="0600" w:firstRow="0" w:lastRow="0" w:firstColumn="0" w:lastColumn="0" w:noHBand="1" w:noVBand="1"/>
      </w:tblPr>
      <w:tblGrid>
        <w:gridCol w:w="1169"/>
        <w:gridCol w:w="2611"/>
        <w:gridCol w:w="4752"/>
      </w:tblGrid>
      <w:tr w:rsidR="00CA75FA" w:rsidRPr="00CA75FA" w14:paraId="18F1FC79" w14:textId="3C58E65D" w:rsidTr="00B74117">
        <w:tc>
          <w:tcPr>
            <w:tcW w:w="1169" w:type="dxa"/>
            <w:shd w:val="clear" w:color="auto" w:fill="auto"/>
            <w:tcMar>
              <w:top w:w="100" w:type="dxa"/>
              <w:left w:w="100" w:type="dxa"/>
              <w:bottom w:w="100" w:type="dxa"/>
              <w:right w:w="100" w:type="dxa"/>
            </w:tcMar>
          </w:tcPr>
          <w:p w14:paraId="378E1DE3" w14:textId="229EAB94" w:rsidR="000703D4" w:rsidRDefault="000703D4">
            <w:pPr>
              <w:widowControl w:val="0"/>
              <w:spacing w:line="240" w:lineRule="auto"/>
              <w:rPr>
                <w:rFonts w:ascii="Times New Roman" w:eastAsia="Times New Roman" w:hAnsi="Times New Roman" w:cs="Times New Roman"/>
                <w:sz w:val="20"/>
                <w:szCs w:val="20"/>
              </w:rPr>
            </w:pPr>
          </w:p>
        </w:tc>
        <w:tc>
          <w:tcPr>
            <w:tcW w:w="2611" w:type="dxa"/>
            <w:shd w:val="clear" w:color="auto" w:fill="auto"/>
            <w:tcMar>
              <w:top w:w="100" w:type="dxa"/>
              <w:left w:w="100" w:type="dxa"/>
              <w:bottom w:w="100" w:type="dxa"/>
              <w:right w:w="100" w:type="dxa"/>
            </w:tcMar>
          </w:tcPr>
          <w:p w14:paraId="621D4BCE" w14:textId="77777777" w:rsidR="000703D4" w:rsidRPr="00C007F0" w:rsidRDefault="000703D4">
            <w:pPr>
              <w:widowControl w:val="0"/>
              <w:spacing w:line="240" w:lineRule="auto"/>
              <w:rPr>
                <w:rFonts w:ascii="Times New Roman" w:eastAsia="Times New Roman" w:hAnsi="Times New Roman" w:cs="Times New Roman"/>
                <w:sz w:val="20"/>
                <w:szCs w:val="20"/>
              </w:rPr>
            </w:pPr>
            <w:r w:rsidRPr="00C007F0">
              <w:rPr>
                <w:rFonts w:ascii="Times New Roman" w:eastAsia="Times New Roman" w:hAnsi="Times New Roman" w:cs="Times New Roman"/>
                <w:sz w:val="20"/>
                <w:szCs w:val="20"/>
              </w:rPr>
              <w:t>RBP Name</w:t>
            </w:r>
          </w:p>
        </w:tc>
        <w:tc>
          <w:tcPr>
            <w:tcW w:w="4752" w:type="dxa"/>
          </w:tcPr>
          <w:p w14:paraId="398A5CDF" w14:textId="14A95152" w:rsidR="000703D4" w:rsidRPr="00C007F0" w:rsidRDefault="000703D4">
            <w:pPr>
              <w:widowControl w:val="0"/>
              <w:spacing w:line="240" w:lineRule="auto"/>
              <w:rPr>
                <w:rFonts w:ascii="Times New Roman" w:eastAsia="Times New Roman" w:hAnsi="Times New Roman" w:cs="Times New Roman"/>
                <w:sz w:val="20"/>
                <w:szCs w:val="20"/>
              </w:rPr>
            </w:pPr>
            <w:r w:rsidRPr="00C007F0">
              <w:rPr>
                <w:rFonts w:ascii="Times New Roman" w:eastAsia="Times New Roman" w:hAnsi="Times New Roman" w:cs="Times New Roman"/>
                <w:sz w:val="20"/>
                <w:szCs w:val="20"/>
              </w:rPr>
              <w:t xml:space="preserve">RBNS motif </w:t>
            </w:r>
          </w:p>
        </w:tc>
      </w:tr>
      <w:tr w:rsidR="00CA75FA" w:rsidRPr="00CA75FA" w14:paraId="6F1146F4" w14:textId="0C199DBF" w:rsidTr="00B74117">
        <w:tc>
          <w:tcPr>
            <w:tcW w:w="1169" w:type="dxa"/>
            <w:shd w:val="clear" w:color="auto" w:fill="auto"/>
            <w:tcMar>
              <w:top w:w="100" w:type="dxa"/>
              <w:left w:w="100" w:type="dxa"/>
              <w:bottom w:w="100" w:type="dxa"/>
              <w:right w:w="100" w:type="dxa"/>
            </w:tcMar>
          </w:tcPr>
          <w:p w14:paraId="166F713F" w14:textId="3C2913F3" w:rsidR="000703D4" w:rsidRPr="00C007F0" w:rsidRDefault="000703D4">
            <w:pPr>
              <w:widowControl w:val="0"/>
              <w:spacing w:line="240" w:lineRule="auto"/>
              <w:rPr>
                <w:rFonts w:ascii="Times New Roman" w:eastAsia="Times New Roman" w:hAnsi="Times New Roman" w:cs="Times New Roman"/>
                <w:sz w:val="20"/>
                <w:szCs w:val="20"/>
              </w:rPr>
            </w:pPr>
            <w:r w:rsidRPr="00C007F0">
              <w:rPr>
                <w:rFonts w:ascii="Times New Roman" w:eastAsia="Times New Roman" w:hAnsi="Times New Roman" w:cs="Times New Roman"/>
                <w:sz w:val="20"/>
                <w:szCs w:val="20"/>
              </w:rPr>
              <w:t>1</w:t>
            </w:r>
          </w:p>
        </w:tc>
        <w:tc>
          <w:tcPr>
            <w:tcW w:w="2611" w:type="dxa"/>
            <w:shd w:val="clear" w:color="auto" w:fill="auto"/>
            <w:tcMar>
              <w:top w:w="100" w:type="dxa"/>
              <w:left w:w="100" w:type="dxa"/>
              <w:bottom w:w="100" w:type="dxa"/>
              <w:right w:w="100" w:type="dxa"/>
            </w:tcMar>
          </w:tcPr>
          <w:p w14:paraId="4C5835B5" w14:textId="4E954716" w:rsidR="000703D4" w:rsidRPr="00C007F0" w:rsidRDefault="000703D4" w:rsidP="00F94F04">
            <w:pPr>
              <w:jc w:val="both"/>
              <w:rPr>
                <w:rFonts w:ascii="Times New Roman" w:eastAsia="Times New Roman" w:hAnsi="Times New Roman" w:cs="Times New Roman"/>
                <w:sz w:val="20"/>
                <w:szCs w:val="20"/>
              </w:rPr>
            </w:pPr>
            <w:r w:rsidRPr="00C007F0">
              <w:rPr>
                <w:rFonts w:ascii="Times New Roman" w:eastAsia="Times New Roman" w:hAnsi="Times New Roman" w:cs="Times New Roman"/>
                <w:sz w:val="20"/>
                <w:szCs w:val="20"/>
              </w:rPr>
              <w:t xml:space="preserve">EIF4G2 </w:t>
            </w:r>
          </w:p>
        </w:tc>
        <w:tc>
          <w:tcPr>
            <w:tcW w:w="4752" w:type="dxa"/>
          </w:tcPr>
          <w:p w14:paraId="4DC56DD8" w14:textId="698E3DAB" w:rsidR="000703D4" w:rsidRPr="00C007F0" w:rsidRDefault="00CE5C19" w:rsidP="00F94F04">
            <w:pPr>
              <w:jc w:val="both"/>
              <w:rPr>
                <w:rFonts w:ascii="Times New Roman" w:eastAsia="Times New Roman" w:hAnsi="Times New Roman" w:cs="Times New Roman"/>
                <w:sz w:val="20"/>
                <w:szCs w:val="20"/>
              </w:rPr>
            </w:pPr>
            <w:r w:rsidRPr="00C007F0">
              <w:rPr>
                <w:rFonts w:ascii="Times New Roman" w:eastAsia="Times New Roman" w:hAnsi="Times New Roman" w:cs="Times New Roman"/>
                <w:noProof/>
                <w:sz w:val="20"/>
                <w:szCs w:val="20"/>
                <w:lang w:val="en-US"/>
              </w:rPr>
              <w:drawing>
                <wp:inline distT="0" distB="0" distL="0" distR="0" wp14:anchorId="14961BB0" wp14:editId="5956BDB9">
                  <wp:extent cx="948055" cy="677545"/>
                  <wp:effectExtent l="0" t="0" r="0" b="8255"/>
                  <wp:docPr id="6" name="Picture 6" descr="RBNS_PWMs/EIF4G2/EIF4G2_5mer_logo0.seq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BNS_PWMs/EIF4G2/EIF4G2_5mer_logo0.seq_logo.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48055" cy="677545"/>
                          </a:xfrm>
                          <a:prstGeom prst="rect">
                            <a:avLst/>
                          </a:prstGeom>
                          <a:noFill/>
                          <a:ln>
                            <a:noFill/>
                          </a:ln>
                        </pic:spPr>
                      </pic:pic>
                    </a:graphicData>
                  </a:graphic>
                </wp:inline>
              </w:drawing>
            </w:r>
            <w:r w:rsidRPr="00C007F0">
              <w:rPr>
                <w:rFonts w:ascii="Times New Roman" w:eastAsia="Times New Roman" w:hAnsi="Times New Roman" w:cs="Times New Roman"/>
                <w:noProof/>
                <w:sz w:val="20"/>
                <w:szCs w:val="20"/>
                <w:lang w:val="en-US"/>
              </w:rPr>
              <w:drawing>
                <wp:inline distT="0" distB="0" distL="0" distR="0" wp14:anchorId="0F96B839" wp14:editId="6FB93CF1">
                  <wp:extent cx="948055" cy="762000"/>
                  <wp:effectExtent l="0" t="0" r="0" b="0"/>
                  <wp:docPr id="7" name="Picture 7" descr="RBNS_PWMs/EIF4G2/EIF4G2_5mer_logo1.seq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BNS_PWMs/EIF4G2/EIF4G2_5mer_logo1.seq_logo.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48055" cy="762000"/>
                          </a:xfrm>
                          <a:prstGeom prst="rect">
                            <a:avLst/>
                          </a:prstGeom>
                          <a:noFill/>
                          <a:ln>
                            <a:noFill/>
                          </a:ln>
                        </pic:spPr>
                      </pic:pic>
                    </a:graphicData>
                  </a:graphic>
                </wp:inline>
              </w:drawing>
            </w:r>
            <w:r w:rsidRPr="00C007F0">
              <w:rPr>
                <w:rFonts w:ascii="Times New Roman" w:eastAsia="Times New Roman" w:hAnsi="Times New Roman" w:cs="Times New Roman"/>
                <w:noProof/>
                <w:sz w:val="20"/>
                <w:szCs w:val="20"/>
                <w:lang w:val="en-US"/>
              </w:rPr>
              <w:drawing>
                <wp:inline distT="0" distB="0" distL="0" distR="0" wp14:anchorId="35369276" wp14:editId="3063E87B">
                  <wp:extent cx="948055" cy="762000"/>
                  <wp:effectExtent l="0" t="0" r="0" b="0"/>
                  <wp:docPr id="8" name="Picture 8" descr="RBNS_PWMs/EIF4G2/EIF4G2_5mer_logo2.seq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BNS_PWMs/EIF4G2/EIF4G2_5mer_logo2.seq_logo.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48055" cy="762000"/>
                          </a:xfrm>
                          <a:prstGeom prst="rect">
                            <a:avLst/>
                          </a:prstGeom>
                          <a:noFill/>
                          <a:ln>
                            <a:noFill/>
                          </a:ln>
                        </pic:spPr>
                      </pic:pic>
                    </a:graphicData>
                  </a:graphic>
                </wp:inline>
              </w:drawing>
            </w:r>
          </w:p>
        </w:tc>
      </w:tr>
      <w:tr w:rsidR="00CA75FA" w:rsidRPr="00CA75FA" w14:paraId="1938F4E2" w14:textId="2A13DFEC" w:rsidTr="00B74117">
        <w:tc>
          <w:tcPr>
            <w:tcW w:w="1169" w:type="dxa"/>
            <w:shd w:val="clear" w:color="auto" w:fill="auto"/>
            <w:tcMar>
              <w:top w:w="100" w:type="dxa"/>
              <w:left w:w="100" w:type="dxa"/>
              <w:bottom w:w="100" w:type="dxa"/>
              <w:right w:w="100" w:type="dxa"/>
            </w:tcMar>
          </w:tcPr>
          <w:p w14:paraId="4399EF8F" w14:textId="0EEF1A30" w:rsidR="000703D4" w:rsidRPr="00C007F0" w:rsidRDefault="000703D4">
            <w:pPr>
              <w:widowControl w:val="0"/>
              <w:spacing w:line="240" w:lineRule="auto"/>
              <w:rPr>
                <w:rFonts w:ascii="Times New Roman" w:eastAsia="Times New Roman" w:hAnsi="Times New Roman" w:cs="Times New Roman"/>
                <w:sz w:val="20"/>
                <w:szCs w:val="20"/>
              </w:rPr>
            </w:pPr>
            <w:r w:rsidRPr="00C007F0">
              <w:rPr>
                <w:rFonts w:ascii="Times New Roman" w:eastAsia="Times New Roman" w:hAnsi="Times New Roman" w:cs="Times New Roman"/>
                <w:sz w:val="20"/>
                <w:szCs w:val="20"/>
              </w:rPr>
              <w:lastRenderedPageBreak/>
              <w:t>2</w:t>
            </w:r>
          </w:p>
        </w:tc>
        <w:tc>
          <w:tcPr>
            <w:tcW w:w="2611" w:type="dxa"/>
            <w:shd w:val="clear" w:color="auto" w:fill="auto"/>
            <w:tcMar>
              <w:top w:w="100" w:type="dxa"/>
              <w:left w:w="100" w:type="dxa"/>
              <w:bottom w:w="100" w:type="dxa"/>
              <w:right w:w="100" w:type="dxa"/>
            </w:tcMar>
          </w:tcPr>
          <w:p w14:paraId="0388267B" w14:textId="773E1975" w:rsidR="000703D4" w:rsidRPr="00C007F0" w:rsidRDefault="000703D4">
            <w:pPr>
              <w:jc w:val="both"/>
              <w:rPr>
                <w:rFonts w:ascii="Times New Roman" w:eastAsia="Times New Roman" w:hAnsi="Times New Roman" w:cs="Times New Roman"/>
                <w:sz w:val="20"/>
                <w:szCs w:val="20"/>
              </w:rPr>
            </w:pPr>
            <w:r w:rsidRPr="00C007F0">
              <w:rPr>
                <w:rFonts w:ascii="Times New Roman" w:eastAsia="Times New Roman" w:hAnsi="Times New Roman" w:cs="Times New Roman"/>
                <w:sz w:val="20"/>
                <w:szCs w:val="20"/>
              </w:rPr>
              <w:t>EWSR1</w:t>
            </w:r>
          </w:p>
        </w:tc>
        <w:tc>
          <w:tcPr>
            <w:tcW w:w="4752" w:type="dxa"/>
          </w:tcPr>
          <w:p w14:paraId="57821C27" w14:textId="2DDE97A7" w:rsidR="000703D4" w:rsidRPr="00C007F0" w:rsidRDefault="00CE5C19">
            <w:pPr>
              <w:jc w:val="both"/>
              <w:rPr>
                <w:rFonts w:ascii="Times New Roman" w:eastAsia="Times New Roman" w:hAnsi="Times New Roman" w:cs="Times New Roman"/>
                <w:sz w:val="20"/>
                <w:szCs w:val="20"/>
              </w:rPr>
            </w:pPr>
            <w:r w:rsidRPr="00C007F0">
              <w:rPr>
                <w:rFonts w:ascii="Times New Roman" w:eastAsia="Times New Roman" w:hAnsi="Times New Roman" w:cs="Times New Roman"/>
                <w:noProof/>
                <w:sz w:val="20"/>
                <w:szCs w:val="20"/>
                <w:lang w:val="en-US"/>
              </w:rPr>
              <w:drawing>
                <wp:inline distT="0" distB="0" distL="0" distR="0" wp14:anchorId="15E0FD25" wp14:editId="03DA8523">
                  <wp:extent cx="948055" cy="550545"/>
                  <wp:effectExtent l="0" t="0" r="0" b="8255"/>
                  <wp:docPr id="9" name="Picture 9" descr="RBNS_PWMs/EWSR1/EWSR1_5mer_logo0.seq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BNS_PWMs/EWSR1/EWSR1_5mer_logo0.seq_logo.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48055" cy="550545"/>
                          </a:xfrm>
                          <a:prstGeom prst="rect">
                            <a:avLst/>
                          </a:prstGeom>
                          <a:noFill/>
                          <a:ln>
                            <a:noFill/>
                          </a:ln>
                        </pic:spPr>
                      </pic:pic>
                    </a:graphicData>
                  </a:graphic>
                </wp:inline>
              </w:drawing>
            </w:r>
            <w:r w:rsidRPr="00C007F0">
              <w:rPr>
                <w:rFonts w:ascii="Times New Roman" w:eastAsia="Times New Roman" w:hAnsi="Times New Roman" w:cs="Times New Roman"/>
                <w:noProof/>
                <w:sz w:val="20"/>
                <w:szCs w:val="20"/>
                <w:lang w:val="en-US"/>
              </w:rPr>
              <w:drawing>
                <wp:inline distT="0" distB="0" distL="0" distR="0" wp14:anchorId="35F9A04D" wp14:editId="71324A02">
                  <wp:extent cx="948055" cy="762000"/>
                  <wp:effectExtent l="0" t="0" r="0" b="0"/>
                  <wp:docPr id="10" name="Picture 10" descr="RBNS_PWMs/EWSR1/EWSR1_5mer_logo1.seq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BNS_PWMs/EWSR1/EWSR1_5mer_logo1.seq_logo.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948055" cy="762000"/>
                          </a:xfrm>
                          <a:prstGeom prst="rect">
                            <a:avLst/>
                          </a:prstGeom>
                          <a:noFill/>
                          <a:ln>
                            <a:noFill/>
                          </a:ln>
                        </pic:spPr>
                      </pic:pic>
                    </a:graphicData>
                  </a:graphic>
                </wp:inline>
              </w:drawing>
            </w:r>
          </w:p>
        </w:tc>
      </w:tr>
      <w:tr w:rsidR="00CA75FA" w:rsidRPr="00CA75FA" w14:paraId="73F38659" w14:textId="357EDF95" w:rsidTr="00B74117">
        <w:tc>
          <w:tcPr>
            <w:tcW w:w="1169" w:type="dxa"/>
            <w:shd w:val="clear" w:color="auto" w:fill="auto"/>
            <w:tcMar>
              <w:top w:w="100" w:type="dxa"/>
              <w:left w:w="100" w:type="dxa"/>
              <w:bottom w:w="100" w:type="dxa"/>
              <w:right w:w="100" w:type="dxa"/>
            </w:tcMar>
          </w:tcPr>
          <w:p w14:paraId="73F646DF" w14:textId="05CC4CCD" w:rsidR="000703D4" w:rsidRPr="00C007F0" w:rsidRDefault="000703D4">
            <w:pPr>
              <w:widowControl w:val="0"/>
              <w:spacing w:line="240" w:lineRule="auto"/>
              <w:rPr>
                <w:rFonts w:ascii="Times New Roman" w:eastAsia="Times New Roman" w:hAnsi="Times New Roman" w:cs="Times New Roman"/>
                <w:sz w:val="20"/>
                <w:szCs w:val="20"/>
              </w:rPr>
            </w:pPr>
            <w:r w:rsidRPr="00C007F0">
              <w:rPr>
                <w:rFonts w:ascii="Times New Roman" w:eastAsia="Times New Roman" w:hAnsi="Times New Roman" w:cs="Times New Roman"/>
                <w:sz w:val="20"/>
                <w:szCs w:val="20"/>
              </w:rPr>
              <w:t>3</w:t>
            </w:r>
          </w:p>
        </w:tc>
        <w:tc>
          <w:tcPr>
            <w:tcW w:w="2611" w:type="dxa"/>
            <w:shd w:val="clear" w:color="auto" w:fill="auto"/>
            <w:tcMar>
              <w:top w:w="100" w:type="dxa"/>
              <w:left w:w="100" w:type="dxa"/>
              <w:bottom w:w="100" w:type="dxa"/>
              <w:right w:w="100" w:type="dxa"/>
            </w:tcMar>
          </w:tcPr>
          <w:p w14:paraId="4A09C5BB" w14:textId="3A0489B2" w:rsidR="000703D4" w:rsidRPr="00C007F0" w:rsidRDefault="000703D4">
            <w:pPr>
              <w:jc w:val="both"/>
              <w:rPr>
                <w:rFonts w:ascii="Times New Roman" w:eastAsia="Times New Roman" w:hAnsi="Times New Roman" w:cs="Times New Roman"/>
                <w:sz w:val="20"/>
                <w:szCs w:val="20"/>
              </w:rPr>
            </w:pPr>
            <w:r w:rsidRPr="00C007F0">
              <w:rPr>
                <w:rFonts w:ascii="Times New Roman" w:eastAsia="Times New Roman" w:hAnsi="Times New Roman" w:cs="Times New Roman"/>
                <w:sz w:val="20"/>
                <w:szCs w:val="20"/>
              </w:rPr>
              <w:t>FUBP3</w:t>
            </w:r>
          </w:p>
        </w:tc>
        <w:tc>
          <w:tcPr>
            <w:tcW w:w="4752" w:type="dxa"/>
          </w:tcPr>
          <w:p w14:paraId="5F5421AE" w14:textId="168BF2C7" w:rsidR="000703D4" w:rsidRPr="00C007F0" w:rsidRDefault="00CE5C19">
            <w:pPr>
              <w:jc w:val="both"/>
              <w:rPr>
                <w:rFonts w:ascii="Times New Roman" w:eastAsia="Times New Roman" w:hAnsi="Times New Roman" w:cs="Times New Roman"/>
                <w:sz w:val="20"/>
                <w:szCs w:val="20"/>
              </w:rPr>
            </w:pPr>
            <w:r w:rsidRPr="00C007F0">
              <w:rPr>
                <w:rFonts w:ascii="Times New Roman" w:eastAsia="Times New Roman" w:hAnsi="Times New Roman" w:cs="Times New Roman"/>
                <w:noProof/>
                <w:sz w:val="20"/>
                <w:szCs w:val="20"/>
                <w:lang w:val="en-US"/>
              </w:rPr>
              <w:drawing>
                <wp:inline distT="0" distB="0" distL="0" distR="0" wp14:anchorId="146BB510" wp14:editId="314E14B5">
                  <wp:extent cx="948055" cy="762000"/>
                  <wp:effectExtent l="0" t="0" r="0" b="0"/>
                  <wp:docPr id="11" name="Picture 11" descr="RBNS_PWMs/FUBP3/FUBP3_5mer_logo0.seq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BNS_PWMs/FUBP3/FUBP3_5mer_logo0.seq_logo.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48055" cy="762000"/>
                          </a:xfrm>
                          <a:prstGeom prst="rect">
                            <a:avLst/>
                          </a:prstGeom>
                          <a:noFill/>
                          <a:ln>
                            <a:noFill/>
                          </a:ln>
                        </pic:spPr>
                      </pic:pic>
                    </a:graphicData>
                  </a:graphic>
                </wp:inline>
              </w:drawing>
            </w:r>
            <w:r w:rsidRPr="00C007F0">
              <w:rPr>
                <w:rFonts w:ascii="Times New Roman" w:eastAsia="Times New Roman" w:hAnsi="Times New Roman" w:cs="Times New Roman"/>
                <w:noProof/>
                <w:sz w:val="20"/>
                <w:szCs w:val="20"/>
                <w:lang w:val="en-US"/>
              </w:rPr>
              <w:drawing>
                <wp:inline distT="0" distB="0" distL="0" distR="0" wp14:anchorId="0D6328CC" wp14:editId="1B7D1F79">
                  <wp:extent cx="948055" cy="762000"/>
                  <wp:effectExtent l="0" t="0" r="0" b="0"/>
                  <wp:docPr id="12" name="Picture 12" descr="RBNS_PWMs/FUBP3/FUBP3_5mer_logo1.seq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BNS_PWMs/FUBP3/FUBP3_5mer_logo1.seq_logo.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948055" cy="762000"/>
                          </a:xfrm>
                          <a:prstGeom prst="rect">
                            <a:avLst/>
                          </a:prstGeom>
                          <a:noFill/>
                          <a:ln>
                            <a:noFill/>
                          </a:ln>
                        </pic:spPr>
                      </pic:pic>
                    </a:graphicData>
                  </a:graphic>
                </wp:inline>
              </w:drawing>
            </w:r>
            <w:r w:rsidRPr="00C007F0">
              <w:rPr>
                <w:rFonts w:ascii="Times New Roman" w:eastAsia="Times New Roman" w:hAnsi="Times New Roman" w:cs="Times New Roman"/>
                <w:noProof/>
                <w:sz w:val="20"/>
                <w:szCs w:val="20"/>
                <w:lang w:val="en-US"/>
              </w:rPr>
              <w:drawing>
                <wp:inline distT="0" distB="0" distL="0" distR="0" wp14:anchorId="120BAA57" wp14:editId="2A2D35E2">
                  <wp:extent cx="948055" cy="762000"/>
                  <wp:effectExtent l="0" t="0" r="0" b="0"/>
                  <wp:docPr id="13" name="Picture 13" descr="RBNS_PWMs/FUBP3/FUBP3_5mer_logo2.seq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BNS_PWMs/FUBP3/FUBP3_5mer_logo2.seq_logo.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948055" cy="762000"/>
                          </a:xfrm>
                          <a:prstGeom prst="rect">
                            <a:avLst/>
                          </a:prstGeom>
                          <a:noFill/>
                          <a:ln>
                            <a:noFill/>
                          </a:ln>
                        </pic:spPr>
                      </pic:pic>
                    </a:graphicData>
                  </a:graphic>
                </wp:inline>
              </w:drawing>
            </w:r>
          </w:p>
        </w:tc>
      </w:tr>
      <w:tr w:rsidR="00CA75FA" w:rsidRPr="00CA75FA" w14:paraId="62C4A9C5" w14:textId="399D0626" w:rsidTr="00B74117">
        <w:tc>
          <w:tcPr>
            <w:tcW w:w="1169" w:type="dxa"/>
            <w:shd w:val="clear" w:color="auto" w:fill="auto"/>
            <w:tcMar>
              <w:top w:w="100" w:type="dxa"/>
              <w:left w:w="100" w:type="dxa"/>
              <w:bottom w:w="100" w:type="dxa"/>
              <w:right w:w="100" w:type="dxa"/>
            </w:tcMar>
          </w:tcPr>
          <w:p w14:paraId="3B1B199B" w14:textId="09AB1224" w:rsidR="000703D4" w:rsidRPr="00C007F0" w:rsidRDefault="000703D4">
            <w:pPr>
              <w:widowControl w:val="0"/>
              <w:spacing w:line="240" w:lineRule="auto"/>
              <w:rPr>
                <w:rFonts w:ascii="Times New Roman" w:eastAsia="Times New Roman" w:hAnsi="Times New Roman" w:cs="Times New Roman"/>
                <w:sz w:val="20"/>
                <w:szCs w:val="20"/>
              </w:rPr>
            </w:pPr>
            <w:r w:rsidRPr="00C007F0">
              <w:rPr>
                <w:rFonts w:ascii="Times New Roman" w:eastAsia="Times New Roman" w:hAnsi="Times New Roman" w:cs="Times New Roman"/>
                <w:sz w:val="20"/>
                <w:szCs w:val="20"/>
              </w:rPr>
              <w:t>4</w:t>
            </w:r>
          </w:p>
        </w:tc>
        <w:tc>
          <w:tcPr>
            <w:tcW w:w="2611" w:type="dxa"/>
            <w:shd w:val="clear" w:color="auto" w:fill="auto"/>
            <w:tcMar>
              <w:top w:w="100" w:type="dxa"/>
              <w:left w:w="100" w:type="dxa"/>
              <w:bottom w:w="100" w:type="dxa"/>
              <w:right w:w="100" w:type="dxa"/>
            </w:tcMar>
          </w:tcPr>
          <w:p w14:paraId="19B22867" w14:textId="3A4EF9EA" w:rsidR="000703D4" w:rsidRPr="00C007F0" w:rsidRDefault="000703D4">
            <w:pPr>
              <w:jc w:val="both"/>
              <w:rPr>
                <w:rFonts w:ascii="Times New Roman" w:eastAsia="Times New Roman" w:hAnsi="Times New Roman" w:cs="Times New Roman"/>
                <w:sz w:val="20"/>
                <w:szCs w:val="20"/>
              </w:rPr>
            </w:pPr>
            <w:r w:rsidRPr="00C007F0">
              <w:rPr>
                <w:rFonts w:ascii="Times New Roman" w:eastAsia="Times New Roman" w:hAnsi="Times New Roman" w:cs="Times New Roman"/>
                <w:sz w:val="20"/>
                <w:szCs w:val="20"/>
              </w:rPr>
              <w:t>HNRNPC</w:t>
            </w:r>
          </w:p>
        </w:tc>
        <w:tc>
          <w:tcPr>
            <w:tcW w:w="4752" w:type="dxa"/>
          </w:tcPr>
          <w:p w14:paraId="5801B5E5" w14:textId="1A646432" w:rsidR="000703D4" w:rsidRPr="00C007F0" w:rsidRDefault="00CE5C19">
            <w:pPr>
              <w:jc w:val="both"/>
              <w:rPr>
                <w:rFonts w:ascii="Times New Roman" w:eastAsia="Times New Roman" w:hAnsi="Times New Roman" w:cs="Times New Roman"/>
                <w:sz w:val="20"/>
                <w:szCs w:val="20"/>
              </w:rPr>
            </w:pPr>
            <w:r w:rsidRPr="00C007F0">
              <w:rPr>
                <w:rFonts w:ascii="Times New Roman" w:eastAsia="Times New Roman" w:hAnsi="Times New Roman" w:cs="Times New Roman"/>
                <w:noProof/>
                <w:sz w:val="20"/>
                <w:szCs w:val="20"/>
                <w:lang w:val="en-US"/>
              </w:rPr>
              <w:drawing>
                <wp:inline distT="0" distB="0" distL="0" distR="0" wp14:anchorId="5F5E1949" wp14:editId="2378D92C">
                  <wp:extent cx="948055" cy="762000"/>
                  <wp:effectExtent l="0" t="0" r="0" b="0"/>
                  <wp:docPr id="14" name="Picture 14" descr="RBNS_PWMs/HNRNPC/HNRNPC_5mer_logo0.seq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BNS_PWMs/HNRNPC/HNRNPC_5mer_logo0.seq_logo.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948055" cy="762000"/>
                          </a:xfrm>
                          <a:prstGeom prst="rect">
                            <a:avLst/>
                          </a:prstGeom>
                          <a:noFill/>
                          <a:ln>
                            <a:noFill/>
                          </a:ln>
                        </pic:spPr>
                      </pic:pic>
                    </a:graphicData>
                  </a:graphic>
                </wp:inline>
              </w:drawing>
            </w:r>
          </w:p>
        </w:tc>
      </w:tr>
      <w:tr w:rsidR="00CA75FA" w:rsidRPr="00CA75FA" w14:paraId="49966B69" w14:textId="54AC0714" w:rsidTr="00B74117">
        <w:tc>
          <w:tcPr>
            <w:tcW w:w="1169" w:type="dxa"/>
            <w:shd w:val="clear" w:color="auto" w:fill="auto"/>
            <w:tcMar>
              <w:top w:w="100" w:type="dxa"/>
              <w:left w:w="100" w:type="dxa"/>
              <w:bottom w:w="100" w:type="dxa"/>
              <w:right w:w="100" w:type="dxa"/>
            </w:tcMar>
          </w:tcPr>
          <w:p w14:paraId="4ECDC708" w14:textId="02E3B55D" w:rsidR="000703D4" w:rsidRPr="00C007F0" w:rsidRDefault="000703D4">
            <w:pPr>
              <w:widowControl w:val="0"/>
              <w:spacing w:line="240" w:lineRule="auto"/>
              <w:rPr>
                <w:rFonts w:ascii="Times New Roman" w:eastAsia="Times New Roman" w:hAnsi="Times New Roman" w:cs="Times New Roman"/>
                <w:sz w:val="20"/>
                <w:szCs w:val="20"/>
              </w:rPr>
            </w:pPr>
            <w:r w:rsidRPr="00C007F0">
              <w:rPr>
                <w:rFonts w:ascii="Times New Roman" w:eastAsia="Times New Roman" w:hAnsi="Times New Roman" w:cs="Times New Roman"/>
                <w:sz w:val="20"/>
                <w:szCs w:val="20"/>
              </w:rPr>
              <w:t>5</w:t>
            </w:r>
          </w:p>
        </w:tc>
        <w:tc>
          <w:tcPr>
            <w:tcW w:w="2611" w:type="dxa"/>
            <w:shd w:val="clear" w:color="auto" w:fill="auto"/>
            <w:tcMar>
              <w:top w:w="100" w:type="dxa"/>
              <w:left w:w="100" w:type="dxa"/>
              <w:bottom w:w="100" w:type="dxa"/>
              <w:right w:w="100" w:type="dxa"/>
            </w:tcMar>
          </w:tcPr>
          <w:p w14:paraId="4759581F" w14:textId="239B93D1" w:rsidR="000703D4" w:rsidRPr="00C007F0" w:rsidRDefault="000703D4">
            <w:pPr>
              <w:jc w:val="both"/>
              <w:rPr>
                <w:rFonts w:ascii="Times New Roman" w:eastAsia="Times New Roman" w:hAnsi="Times New Roman" w:cs="Times New Roman"/>
                <w:sz w:val="20"/>
                <w:szCs w:val="20"/>
              </w:rPr>
            </w:pPr>
            <w:r w:rsidRPr="00C007F0">
              <w:rPr>
                <w:rFonts w:ascii="Times New Roman" w:eastAsia="Times New Roman" w:hAnsi="Times New Roman" w:cs="Times New Roman"/>
                <w:sz w:val="20"/>
                <w:szCs w:val="20"/>
              </w:rPr>
              <w:t>HNRNPK</w:t>
            </w:r>
          </w:p>
        </w:tc>
        <w:tc>
          <w:tcPr>
            <w:tcW w:w="4752" w:type="dxa"/>
          </w:tcPr>
          <w:p w14:paraId="669871E4" w14:textId="1E8F23CD" w:rsidR="000703D4" w:rsidRPr="00C007F0" w:rsidRDefault="00CE5C19">
            <w:pPr>
              <w:jc w:val="both"/>
              <w:rPr>
                <w:rFonts w:ascii="Times New Roman" w:eastAsia="Times New Roman" w:hAnsi="Times New Roman" w:cs="Times New Roman"/>
                <w:sz w:val="20"/>
                <w:szCs w:val="20"/>
              </w:rPr>
            </w:pPr>
            <w:r w:rsidRPr="00C007F0">
              <w:rPr>
                <w:rFonts w:ascii="Times New Roman" w:eastAsia="Times New Roman" w:hAnsi="Times New Roman" w:cs="Times New Roman"/>
                <w:noProof/>
                <w:sz w:val="20"/>
                <w:szCs w:val="20"/>
                <w:lang w:val="en-US"/>
              </w:rPr>
              <w:drawing>
                <wp:inline distT="0" distB="0" distL="0" distR="0" wp14:anchorId="666FD354" wp14:editId="6E303E0E">
                  <wp:extent cx="948055" cy="762000"/>
                  <wp:effectExtent l="0" t="0" r="0" b="0"/>
                  <wp:docPr id="15" name="Picture 15" descr="RBNS_PWMs/HNRNPK/HNRNPK_5mer_logo0.seq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BNS_PWMs/HNRNPK/HNRNPK_5mer_logo0.seq_logo.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948055" cy="762000"/>
                          </a:xfrm>
                          <a:prstGeom prst="rect">
                            <a:avLst/>
                          </a:prstGeom>
                          <a:noFill/>
                          <a:ln>
                            <a:noFill/>
                          </a:ln>
                        </pic:spPr>
                      </pic:pic>
                    </a:graphicData>
                  </a:graphic>
                </wp:inline>
              </w:drawing>
            </w:r>
            <w:r w:rsidRPr="00C007F0">
              <w:rPr>
                <w:rFonts w:ascii="Times New Roman" w:eastAsia="Times New Roman" w:hAnsi="Times New Roman" w:cs="Times New Roman"/>
                <w:noProof/>
                <w:sz w:val="20"/>
                <w:szCs w:val="20"/>
                <w:lang w:val="en-US"/>
              </w:rPr>
              <w:drawing>
                <wp:inline distT="0" distB="0" distL="0" distR="0" wp14:anchorId="2C6A2712" wp14:editId="4BC98D74">
                  <wp:extent cx="948055" cy="762000"/>
                  <wp:effectExtent l="0" t="0" r="0" b="0"/>
                  <wp:docPr id="16" name="Picture 16" descr="RBNS_PWMs/HNRNPK/HNRNPK_5mer_logo1.seq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BNS_PWMs/HNRNPK/HNRNPK_5mer_logo1.seq_logo.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948055" cy="762000"/>
                          </a:xfrm>
                          <a:prstGeom prst="rect">
                            <a:avLst/>
                          </a:prstGeom>
                          <a:noFill/>
                          <a:ln>
                            <a:noFill/>
                          </a:ln>
                        </pic:spPr>
                      </pic:pic>
                    </a:graphicData>
                  </a:graphic>
                </wp:inline>
              </w:drawing>
            </w:r>
          </w:p>
        </w:tc>
      </w:tr>
      <w:tr w:rsidR="00CA75FA" w:rsidRPr="00CA75FA" w14:paraId="6C7A8AAB" w14:textId="015619B0" w:rsidTr="00B74117">
        <w:tc>
          <w:tcPr>
            <w:tcW w:w="1169" w:type="dxa"/>
            <w:shd w:val="clear" w:color="auto" w:fill="auto"/>
            <w:tcMar>
              <w:top w:w="100" w:type="dxa"/>
              <w:left w:w="100" w:type="dxa"/>
              <w:bottom w:w="100" w:type="dxa"/>
              <w:right w:w="100" w:type="dxa"/>
            </w:tcMar>
          </w:tcPr>
          <w:p w14:paraId="3316FF7A" w14:textId="74B172CB" w:rsidR="000703D4" w:rsidRPr="00C007F0" w:rsidRDefault="000703D4">
            <w:pPr>
              <w:widowControl w:val="0"/>
              <w:spacing w:line="240" w:lineRule="auto"/>
              <w:rPr>
                <w:rFonts w:ascii="Times New Roman" w:eastAsia="Times New Roman" w:hAnsi="Times New Roman" w:cs="Times New Roman"/>
                <w:sz w:val="20"/>
                <w:szCs w:val="20"/>
              </w:rPr>
            </w:pPr>
            <w:r w:rsidRPr="00C007F0">
              <w:rPr>
                <w:rFonts w:ascii="Times New Roman" w:eastAsia="Times New Roman" w:hAnsi="Times New Roman" w:cs="Times New Roman"/>
                <w:sz w:val="20"/>
                <w:szCs w:val="20"/>
              </w:rPr>
              <w:t>6</w:t>
            </w:r>
          </w:p>
        </w:tc>
        <w:tc>
          <w:tcPr>
            <w:tcW w:w="2611" w:type="dxa"/>
            <w:shd w:val="clear" w:color="auto" w:fill="auto"/>
            <w:tcMar>
              <w:top w:w="100" w:type="dxa"/>
              <w:left w:w="100" w:type="dxa"/>
              <w:bottom w:w="100" w:type="dxa"/>
              <w:right w:w="100" w:type="dxa"/>
            </w:tcMar>
          </w:tcPr>
          <w:p w14:paraId="1453C35D" w14:textId="6E707E3D" w:rsidR="000703D4" w:rsidRPr="00C007F0" w:rsidRDefault="000703D4">
            <w:pPr>
              <w:jc w:val="both"/>
              <w:rPr>
                <w:rFonts w:ascii="Times New Roman" w:eastAsia="Times New Roman" w:hAnsi="Times New Roman" w:cs="Times New Roman"/>
                <w:sz w:val="20"/>
                <w:szCs w:val="20"/>
              </w:rPr>
            </w:pPr>
            <w:r w:rsidRPr="00C007F0">
              <w:rPr>
                <w:rFonts w:ascii="Times New Roman" w:eastAsia="Times New Roman" w:hAnsi="Times New Roman" w:cs="Times New Roman"/>
                <w:sz w:val="20"/>
                <w:szCs w:val="20"/>
              </w:rPr>
              <w:t>IGF2BP1</w:t>
            </w:r>
          </w:p>
        </w:tc>
        <w:tc>
          <w:tcPr>
            <w:tcW w:w="4752" w:type="dxa"/>
          </w:tcPr>
          <w:p w14:paraId="5F2430F4" w14:textId="5A47FF05" w:rsidR="000703D4" w:rsidRPr="00C007F0" w:rsidRDefault="00CE5C19">
            <w:pPr>
              <w:jc w:val="both"/>
              <w:rPr>
                <w:rFonts w:ascii="Times New Roman" w:eastAsia="Times New Roman" w:hAnsi="Times New Roman" w:cs="Times New Roman"/>
                <w:sz w:val="20"/>
                <w:szCs w:val="20"/>
              </w:rPr>
            </w:pPr>
            <w:r w:rsidRPr="00C007F0">
              <w:rPr>
                <w:rFonts w:ascii="Times New Roman" w:eastAsia="Times New Roman" w:hAnsi="Times New Roman" w:cs="Times New Roman"/>
                <w:noProof/>
                <w:sz w:val="20"/>
                <w:szCs w:val="20"/>
                <w:lang w:val="en-US"/>
              </w:rPr>
              <w:drawing>
                <wp:inline distT="0" distB="0" distL="0" distR="0" wp14:anchorId="3717D329" wp14:editId="0E448A6A">
                  <wp:extent cx="948055" cy="762000"/>
                  <wp:effectExtent l="0" t="0" r="0" b="0"/>
                  <wp:docPr id="17" name="Picture 17" descr="RBNS_PWMs/IGF2BP1/IGF2BP1_5mer_logo0.seq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BNS_PWMs/IGF2BP1/IGF2BP1_5mer_logo0.seq_logo.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948055" cy="762000"/>
                          </a:xfrm>
                          <a:prstGeom prst="rect">
                            <a:avLst/>
                          </a:prstGeom>
                          <a:noFill/>
                          <a:ln>
                            <a:noFill/>
                          </a:ln>
                        </pic:spPr>
                      </pic:pic>
                    </a:graphicData>
                  </a:graphic>
                </wp:inline>
              </w:drawing>
            </w:r>
          </w:p>
        </w:tc>
      </w:tr>
      <w:tr w:rsidR="00CA75FA" w:rsidRPr="00CA75FA" w14:paraId="4BD9E5BF" w14:textId="0A76ED71" w:rsidTr="00B74117">
        <w:tc>
          <w:tcPr>
            <w:tcW w:w="1169" w:type="dxa"/>
            <w:shd w:val="clear" w:color="auto" w:fill="auto"/>
            <w:tcMar>
              <w:top w:w="100" w:type="dxa"/>
              <w:left w:w="100" w:type="dxa"/>
              <w:bottom w:w="100" w:type="dxa"/>
              <w:right w:w="100" w:type="dxa"/>
            </w:tcMar>
          </w:tcPr>
          <w:p w14:paraId="5F9A732F" w14:textId="568DD6EC" w:rsidR="000703D4" w:rsidRPr="00C007F0" w:rsidRDefault="000703D4">
            <w:pPr>
              <w:widowControl w:val="0"/>
              <w:spacing w:line="240" w:lineRule="auto"/>
              <w:rPr>
                <w:rFonts w:ascii="Times New Roman" w:eastAsia="Times New Roman" w:hAnsi="Times New Roman" w:cs="Times New Roman"/>
                <w:sz w:val="20"/>
                <w:szCs w:val="20"/>
              </w:rPr>
            </w:pPr>
            <w:r w:rsidRPr="00C007F0">
              <w:rPr>
                <w:rFonts w:ascii="Times New Roman" w:eastAsia="Times New Roman" w:hAnsi="Times New Roman" w:cs="Times New Roman"/>
                <w:sz w:val="20"/>
                <w:szCs w:val="20"/>
              </w:rPr>
              <w:t>7</w:t>
            </w:r>
          </w:p>
        </w:tc>
        <w:tc>
          <w:tcPr>
            <w:tcW w:w="2611" w:type="dxa"/>
            <w:shd w:val="clear" w:color="auto" w:fill="auto"/>
            <w:tcMar>
              <w:top w:w="100" w:type="dxa"/>
              <w:left w:w="100" w:type="dxa"/>
              <w:bottom w:w="100" w:type="dxa"/>
              <w:right w:w="100" w:type="dxa"/>
            </w:tcMar>
          </w:tcPr>
          <w:p w14:paraId="4341BC19" w14:textId="28758697" w:rsidR="000703D4" w:rsidRPr="00C007F0" w:rsidRDefault="000703D4">
            <w:pPr>
              <w:jc w:val="both"/>
              <w:rPr>
                <w:rFonts w:ascii="Times New Roman" w:eastAsia="Times New Roman" w:hAnsi="Times New Roman" w:cs="Times New Roman"/>
                <w:sz w:val="20"/>
                <w:szCs w:val="20"/>
              </w:rPr>
            </w:pPr>
            <w:r w:rsidRPr="00C007F0">
              <w:rPr>
                <w:rFonts w:ascii="Times New Roman" w:eastAsia="Times New Roman" w:hAnsi="Times New Roman" w:cs="Times New Roman"/>
                <w:sz w:val="20"/>
                <w:szCs w:val="20"/>
              </w:rPr>
              <w:t>IGF2BP2</w:t>
            </w:r>
          </w:p>
        </w:tc>
        <w:tc>
          <w:tcPr>
            <w:tcW w:w="4752" w:type="dxa"/>
          </w:tcPr>
          <w:p w14:paraId="0F7FBD1A" w14:textId="5EE9FB8F" w:rsidR="000703D4" w:rsidRPr="00C007F0" w:rsidRDefault="00CE5C19">
            <w:pPr>
              <w:jc w:val="both"/>
              <w:rPr>
                <w:rFonts w:ascii="Times New Roman" w:eastAsia="Times New Roman" w:hAnsi="Times New Roman" w:cs="Times New Roman"/>
                <w:sz w:val="20"/>
                <w:szCs w:val="20"/>
              </w:rPr>
            </w:pPr>
            <w:r w:rsidRPr="00C007F0">
              <w:rPr>
                <w:rFonts w:ascii="Times New Roman" w:eastAsia="Times New Roman" w:hAnsi="Times New Roman" w:cs="Times New Roman"/>
                <w:noProof/>
                <w:sz w:val="20"/>
                <w:szCs w:val="20"/>
                <w:lang w:val="en-US"/>
              </w:rPr>
              <w:drawing>
                <wp:inline distT="0" distB="0" distL="0" distR="0" wp14:anchorId="3D9CB5F4" wp14:editId="767EADDE">
                  <wp:extent cx="948055" cy="609600"/>
                  <wp:effectExtent l="0" t="0" r="0" b="0"/>
                  <wp:docPr id="18" name="Picture 18" descr="RBNS_PWMs/IGF2BP2/IGF2BP2_5mer_logo0.seq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BNS_PWMs/IGF2BP2/IGF2BP2_5mer_logo0.seq_logo.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948055" cy="609600"/>
                          </a:xfrm>
                          <a:prstGeom prst="rect">
                            <a:avLst/>
                          </a:prstGeom>
                          <a:noFill/>
                          <a:ln>
                            <a:noFill/>
                          </a:ln>
                        </pic:spPr>
                      </pic:pic>
                    </a:graphicData>
                  </a:graphic>
                </wp:inline>
              </w:drawing>
            </w:r>
          </w:p>
        </w:tc>
      </w:tr>
      <w:tr w:rsidR="00CA75FA" w:rsidRPr="00CA75FA" w14:paraId="3CB6DFC0" w14:textId="32865900" w:rsidTr="00B74117">
        <w:tc>
          <w:tcPr>
            <w:tcW w:w="1169" w:type="dxa"/>
            <w:shd w:val="clear" w:color="auto" w:fill="auto"/>
            <w:tcMar>
              <w:top w:w="100" w:type="dxa"/>
              <w:left w:w="100" w:type="dxa"/>
              <w:bottom w:w="100" w:type="dxa"/>
              <w:right w:w="100" w:type="dxa"/>
            </w:tcMar>
          </w:tcPr>
          <w:p w14:paraId="6F128670" w14:textId="1A7B1259" w:rsidR="000703D4" w:rsidRPr="00C007F0" w:rsidRDefault="000703D4">
            <w:pPr>
              <w:widowControl w:val="0"/>
              <w:spacing w:line="240" w:lineRule="auto"/>
              <w:rPr>
                <w:rFonts w:ascii="Times New Roman" w:eastAsia="Times New Roman" w:hAnsi="Times New Roman" w:cs="Times New Roman"/>
                <w:sz w:val="20"/>
                <w:szCs w:val="20"/>
              </w:rPr>
            </w:pPr>
            <w:r w:rsidRPr="00C007F0">
              <w:rPr>
                <w:rFonts w:ascii="Times New Roman" w:eastAsia="Times New Roman" w:hAnsi="Times New Roman" w:cs="Times New Roman"/>
                <w:sz w:val="20"/>
                <w:szCs w:val="20"/>
              </w:rPr>
              <w:t>8</w:t>
            </w:r>
          </w:p>
        </w:tc>
        <w:tc>
          <w:tcPr>
            <w:tcW w:w="2611" w:type="dxa"/>
            <w:shd w:val="clear" w:color="auto" w:fill="auto"/>
            <w:tcMar>
              <w:top w:w="100" w:type="dxa"/>
              <w:left w:w="100" w:type="dxa"/>
              <w:bottom w:w="100" w:type="dxa"/>
              <w:right w:w="100" w:type="dxa"/>
            </w:tcMar>
          </w:tcPr>
          <w:p w14:paraId="34BC73E5" w14:textId="293107B0" w:rsidR="000703D4" w:rsidRPr="00C007F0" w:rsidRDefault="000703D4">
            <w:pPr>
              <w:jc w:val="both"/>
              <w:rPr>
                <w:rFonts w:ascii="Times New Roman" w:eastAsia="Times New Roman" w:hAnsi="Times New Roman" w:cs="Times New Roman"/>
                <w:sz w:val="20"/>
                <w:szCs w:val="20"/>
              </w:rPr>
            </w:pPr>
            <w:r w:rsidRPr="00C007F0">
              <w:rPr>
                <w:rFonts w:ascii="Times New Roman" w:eastAsia="Times New Roman" w:hAnsi="Times New Roman" w:cs="Times New Roman"/>
                <w:sz w:val="20"/>
                <w:szCs w:val="20"/>
              </w:rPr>
              <w:t>KHSRP</w:t>
            </w:r>
          </w:p>
        </w:tc>
        <w:tc>
          <w:tcPr>
            <w:tcW w:w="4752" w:type="dxa"/>
          </w:tcPr>
          <w:p w14:paraId="67112492" w14:textId="03E0AD28" w:rsidR="000703D4" w:rsidRPr="00C007F0" w:rsidRDefault="00CE5C19">
            <w:pPr>
              <w:jc w:val="both"/>
              <w:rPr>
                <w:rFonts w:ascii="Times New Roman" w:eastAsia="Times New Roman" w:hAnsi="Times New Roman" w:cs="Times New Roman"/>
                <w:sz w:val="20"/>
                <w:szCs w:val="20"/>
              </w:rPr>
            </w:pPr>
            <w:r w:rsidRPr="00C007F0">
              <w:rPr>
                <w:rFonts w:ascii="Times New Roman" w:eastAsia="Times New Roman" w:hAnsi="Times New Roman" w:cs="Times New Roman"/>
                <w:noProof/>
                <w:sz w:val="20"/>
                <w:szCs w:val="20"/>
                <w:lang w:val="en-US"/>
              </w:rPr>
              <w:drawing>
                <wp:inline distT="0" distB="0" distL="0" distR="0" wp14:anchorId="18643B95" wp14:editId="74E101AD">
                  <wp:extent cx="948055" cy="762000"/>
                  <wp:effectExtent l="0" t="0" r="0" b="0"/>
                  <wp:docPr id="19" name="Picture 19" descr="RBNS_PWMs/KHSRP/KHSRP_5mer_logo0.seq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BNS_PWMs/KHSRP/KHSRP_5mer_logo0.seq_logo.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948055" cy="762000"/>
                          </a:xfrm>
                          <a:prstGeom prst="rect">
                            <a:avLst/>
                          </a:prstGeom>
                          <a:noFill/>
                          <a:ln>
                            <a:noFill/>
                          </a:ln>
                        </pic:spPr>
                      </pic:pic>
                    </a:graphicData>
                  </a:graphic>
                </wp:inline>
              </w:drawing>
            </w:r>
            <w:r w:rsidRPr="00C007F0">
              <w:rPr>
                <w:rFonts w:ascii="Times New Roman" w:eastAsia="Times New Roman" w:hAnsi="Times New Roman" w:cs="Times New Roman"/>
                <w:noProof/>
                <w:sz w:val="20"/>
                <w:szCs w:val="20"/>
                <w:lang w:val="en-US"/>
              </w:rPr>
              <w:drawing>
                <wp:inline distT="0" distB="0" distL="0" distR="0" wp14:anchorId="340D3FE6" wp14:editId="770A3691">
                  <wp:extent cx="948055" cy="762000"/>
                  <wp:effectExtent l="0" t="0" r="0" b="0"/>
                  <wp:docPr id="20" name="Picture 20" descr="RBNS_PWMs/KHSRP/KHSRP_5mer_logo1.seq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BNS_PWMs/KHSRP/KHSRP_5mer_logo1.seq_logo.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48055" cy="762000"/>
                          </a:xfrm>
                          <a:prstGeom prst="rect">
                            <a:avLst/>
                          </a:prstGeom>
                          <a:noFill/>
                          <a:ln>
                            <a:noFill/>
                          </a:ln>
                        </pic:spPr>
                      </pic:pic>
                    </a:graphicData>
                  </a:graphic>
                </wp:inline>
              </w:drawing>
            </w:r>
          </w:p>
        </w:tc>
      </w:tr>
      <w:tr w:rsidR="00CA75FA" w:rsidRPr="00CA75FA" w14:paraId="7470213D" w14:textId="17B4F17F" w:rsidTr="00B74117">
        <w:tc>
          <w:tcPr>
            <w:tcW w:w="1169" w:type="dxa"/>
            <w:shd w:val="clear" w:color="auto" w:fill="auto"/>
            <w:tcMar>
              <w:top w:w="100" w:type="dxa"/>
              <w:left w:w="100" w:type="dxa"/>
              <w:bottom w:w="100" w:type="dxa"/>
              <w:right w:w="100" w:type="dxa"/>
            </w:tcMar>
          </w:tcPr>
          <w:p w14:paraId="2AB1C448" w14:textId="7E7BA869" w:rsidR="000703D4" w:rsidRPr="00C007F0" w:rsidRDefault="000703D4">
            <w:pPr>
              <w:widowControl w:val="0"/>
              <w:spacing w:line="240" w:lineRule="auto"/>
              <w:rPr>
                <w:rFonts w:ascii="Times New Roman" w:eastAsia="Times New Roman" w:hAnsi="Times New Roman" w:cs="Times New Roman"/>
                <w:sz w:val="20"/>
                <w:szCs w:val="20"/>
              </w:rPr>
            </w:pPr>
            <w:r w:rsidRPr="00C007F0">
              <w:rPr>
                <w:rFonts w:ascii="Times New Roman" w:eastAsia="Times New Roman" w:hAnsi="Times New Roman" w:cs="Times New Roman"/>
                <w:sz w:val="20"/>
                <w:szCs w:val="20"/>
              </w:rPr>
              <w:t>9</w:t>
            </w:r>
          </w:p>
        </w:tc>
        <w:tc>
          <w:tcPr>
            <w:tcW w:w="2611" w:type="dxa"/>
            <w:shd w:val="clear" w:color="auto" w:fill="auto"/>
            <w:tcMar>
              <w:top w:w="100" w:type="dxa"/>
              <w:left w:w="100" w:type="dxa"/>
              <w:bottom w:w="100" w:type="dxa"/>
              <w:right w:w="100" w:type="dxa"/>
            </w:tcMar>
          </w:tcPr>
          <w:p w14:paraId="00C3D933" w14:textId="73DE78C6" w:rsidR="000703D4" w:rsidRPr="00C007F0" w:rsidRDefault="000703D4">
            <w:pPr>
              <w:jc w:val="both"/>
              <w:rPr>
                <w:rFonts w:ascii="Times New Roman" w:eastAsia="Times New Roman" w:hAnsi="Times New Roman" w:cs="Times New Roman"/>
                <w:sz w:val="20"/>
                <w:szCs w:val="20"/>
              </w:rPr>
            </w:pPr>
            <w:r w:rsidRPr="00C007F0">
              <w:rPr>
                <w:rFonts w:ascii="Times New Roman" w:eastAsia="Times New Roman" w:hAnsi="Times New Roman" w:cs="Times New Roman"/>
                <w:sz w:val="20"/>
                <w:szCs w:val="20"/>
              </w:rPr>
              <w:t>PCBP2</w:t>
            </w:r>
          </w:p>
        </w:tc>
        <w:tc>
          <w:tcPr>
            <w:tcW w:w="4752" w:type="dxa"/>
          </w:tcPr>
          <w:p w14:paraId="13A163AA" w14:textId="2F3CA319" w:rsidR="000703D4" w:rsidRPr="00C007F0" w:rsidRDefault="00830B0C">
            <w:pPr>
              <w:jc w:val="both"/>
              <w:rPr>
                <w:rFonts w:ascii="Times New Roman" w:eastAsia="Times New Roman" w:hAnsi="Times New Roman" w:cs="Times New Roman"/>
                <w:sz w:val="20"/>
                <w:szCs w:val="20"/>
              </w:rPr>
            </w:pPr>
            <w:r w:rsidRPr="00C007F0">
              <w:rPr>
                <w:rFonts w:ascii="Times New Roman" w:eastAsia="Times New Roman" w:hAnsi="Times New Roman" w:cs="Times New Roman"/>
                <w:noProof/>
                <w:sz w:val="20"/>
                <w:szCs w:val="20"/>
                <w:lang w:val="en-US"/>
              </w:rPr>
              <w:drawing>
                <wp:inline distT="0" distB="0" distL="0" distR="0" wp14:anchorId="748052B1" wp14:editId="5DDC4818">
                  <wp:extent cx="948055" cy="508000"/>
                  <wp:effectExtent l="0" t="0" r="0" b="0"/>
                  <wp:docPr id="21" name="Picture 21" descr="RBNS_PWMs/PCBP2/PCBP2_5mer_logo0.seq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BNS_PWMs/PCBP2/PCBP2_5mer_logo0.seq_logo.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948055" cy="508000"/>
                          </a:xfrm>
                          <a:prstGeom prst="rect">
                            <a:avLst/>
                          </a:prstGeom>
                          <a:noFill/>
                          <a:ln>
                            <a:noFill/>
                          </a:ln>
                        </pic:spPr>
                      </pic:pic>
                    </a:graphicData>
                  </a:graphic>
                </wp:inline>
              </w:drawing>
            </w:r>
            <w:r w:rsidRPr="00C007F0">
              <w:rPr>
                <w:rFonts w:ascii="Times New Roman" w:eastAsia="Times New Roman" w:hAnsi="Times New Roman" w:cs="Times New Roman"/>
                <w:noProof/>
                <w:sz w:val="20"/>
                <w:szCs w:val="20"/>
                <w:lang w:val="en-US"/>
              </w:rPr>
              <w:drawing>
                <wp:inline distT="0" distB="0" distL="0" distR="0" wp14:anchorId="74347D7F" wp14:editId="66C69E74">
                  <wp:extent cx="948055" cy="762000"/>
                  <wp:effectExtent l="0" t="0" r="0" b="0"/>
                  <wp:docPr id="22" name="Picture 22" descr="RBNS_PWMs/PCBP2/PCBP2_5mer_logo1.seq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RBNS_PWMs/PCBP2/PCBP2_5mer_logo1.seq_logo.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948055" cy="762000"/>
                          </a:xfrm>
                          <a:prstGeom prst="rect">
                            <a:avLst/>
                          </a:prstGeom>
                          <a:noFill/>
                          <a:ln>
                            <a:noFill/>
                          </a:ln>
                        </pic:spPr>
                      </pic:pic>
                    </a:graphicData>
                  </a:graphic>
                </wp:inline>
              </w:drawing>
            </w:r>
            <w:r w:rsidRPr="00C007F0">
              <w:rPr>
                <w:rFonts w:ascii="Times New Roman" w:eastAsia="Times New Roman" w:hAnsi="Times New Roman" w:cs="Times New Roman"/>
                <w:noProof/>
                <w:sz w:val="20"/>
                <w:szCs w:val="20"/>
                <w:lang w:val="en-US"/>
              </w:rPr>
              <w:drawing>
                <wp:inline distT="0" distB="0" distL="0" distR="0" wp14:anchorId="27BAC0C2" wp14:editId="6CB9AAE5">
                  <wp:extent cx="948055" cy="762000"/>
                  <wp:effectExtent l="0" t="0" r="0" b="0"/>
                  <wp:docPr id="23" name="Picture 23" descr="RBNS_PWMs/PCBP2/PCBP2_5mer_logo2.seq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RBNS_PWMs/PCBP2/PCBP2_5mer_logo2.seq_logo.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948055" cy="762000"/>
                          </a:xfrm>
                          <a:prstGeom prst="rect">
                            <a:avLst/>
                          </a:prstGeom>
                          <a:noFill/>
                          <a:ln>
                            <a:noFill/>
                          </a:ln>
                        </pic:spPr>
                      </pic:pic>
                    </a:graphicData>
                  </a:graphic>
                </wp:inline>
              </w:drawing>
            </w:r>
          </w:p>
        </w:tc>
      </w:tr>
      <w:tr w:rsidR="00CA75FA" w:rsidRPr="00CA75FA" w14:paraId="7A6DE20B" w14:textId="31793206" w:rsidTr="00B74117">
        <w:tc>
          <w:tcPr>
            <w:tcW w:w="1169" w:type="dxa"/>
            <w:shd w:val="clear" w:color="auto" w:fill="auto"/>
            <w:tcMar>
              <w:top w:w="100" w:type="dxa"/>
              <w:left w:w="100" w:type="dxa"/>
              <w:bottom w:w="100" w:type="dxa"/>
              <w:right w:w="100" w:type="dxa"/>
            </w:tcMar>
          </w:tcPr>
          <w:p w14:paraId="5F4A40BD" w14:textId="68F8BA4E" w:rsidR="000703D4" w:rsidRPr="00C007F0" w:rsidRDefault="000703D4">
            <w:pPr>
              <w:widowControl w:val="0"/>
              <w:spacing w:line="240" w:lineRule="auto"/>
              <w:rPr>
                <w:rFonts w:ascii="Times New Roman" w:eastAsia="Times New Roman" w:hAnsi="Times New Roman" w:cs="Times New Roman"/>
                <w:sz w:val="20"/>
                <w:szCs w:val="20"/>
              </w:rPr>
            </w:pPr>
            <w:r w:rsidRPr="00C007F0">
              <w:rPr>
                <w:rFonts w:ascii="Times New Roman" w:eastAsia="Times New Roman" w:hAnsi="Times New Roman" w:cs="Times New Roman"/>
                <w:sz w:val="20"/>
                <w:szCs w:val="20"/>
              </w:rPr>
              <w:t>10</w:t>
            </w:r>
          </w:p>
        </w:tc>
        <w:tc>
          <w:tcPr>
            <w:tcW w:w="2611" w:type="dxa"/>
            <w:shd w:val="clear" w:color="auto" w:fill="auto"/>
            <w:tcMar>
              <w:top w:w="100" w:type="dxa"/>
              <w:left w:w="100" w:type="dxa"/>
              <w:bottom w:w="100" w:type="dxa"/>
              <w:right w:w="100" w:type="dxa"/>
            </w:tcMar>
          </w:tcPr>
          <w:p w14:paraId="3EA27BA3" w14:textId="0BA152D0" w:rsidR="000703D4" w:rsidRPr="00C007F0" w:rsidRDefault="000703D4">
            <w:pPr>
              <w:jc w:val="both"/>
              <w:rPr>
                <w:rFonts w:ascii="Times New Roman" w:eastAsia="Times New Roman" w:hAnsi="Times New Roman" w:cs="Times New Roman"/>
                <w:sz w:val="20"/>
                <w:szCs w:val="20"/>
              </w:rPr>
            </w:pPr>
            <w:r w:rsidRPr="00C007F0">
              <w:rPr>
                <w:rFonts w:ascii="Times New Roman" w:eastAsia="Times New Roman" w:hAnsi="Times New Roman" w:cs="Times New Roman"/>
                <w:sz w:val="20"/>
                <w:szCs w:val="20"/>
              </w:rPr>
              <w:t>RBFOX2</w:t>
            </w:r>
          </w:p>
        </w:tc>
        <w:tc>
          <w:tcPr>
            <w:tcW w:w="4752" w:type="dxa"/>
          </w:tcPr>
          <w:p w14:paraId="1180CBAD" w14:textId="1DAFB3E4" w:rsidR="000703D4" w:rsidRPr="00C007F0" w:rsidRDefault="00830B0C">
            <w:pPr>
              <w:jc w:val="both"/>
              <w:rPr>
                <w:rFonts w:ascii="Times New Roman" w:eastAsia="Times New Roman" w:hAnsi="Times New Roman" w:cs="Times New Roman"/>
                <w:sz w:val="20"/>
                <w:szCs w:val="20"/>
              </w:rPr>
            </w:pPr>
            <w:r w:rsidRPr="00C007F0">
              <w:rPr>
                <w:rFonts w:ascii="Times New Roman" w:eastAsia="Times New Roman" w:hAnsi="Times New Roman" w:cs="Times New Roman"/>
                <w:noProof/>
                <w:sz w:val="20"/>
                <w:szCs w:val="20"/>
                <w:lang w:val="en-US"/>
              </w:rPr>
              <w:drawing>
                <wp:inline distT="0" distB="0" distL="0" distR="0" wp14:anchorId="5E80E4FE" wp14:editId="29DDFC78">
                  <wp:extent cx="948055" cy="762000"/>
                  <wp:effectExtent l="0" t="0" r="0" b="0"/>
                  <wp:docPr id="24" name="Picture 24" descr="RBNS_PWMs/RBFOX2/RBFOX2_5mer_logo0.seq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BNS_PWMs/RBFOX2/RBFOX2_5mer_logo0.seq_logo.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948055" cy="762000"/>
                          </a:xfrm>
                          <a:prstGeom prst="rect">
                            <a:avLst/>
                          </a:prstGeom>
                          <a:noFill/>
                          <a:ln>
                            <a:noFill/>
                          </a:ln>
                        </pic:spPr>
                      </pic:pic>
                    </a:graphicData>
                  </a:graphic>
                </wp:inline>
              </w:drawing>
            </w:r>
          </w:p>
        </w:tc>
      </w:tr>
      <w:tr w:rsidR="00CA75FA" w:rsidRPr="00CA75FA" w14:paraId="42094FE4" w14:textId="151267DE" w:rsidTr="00B74117">
        <w:tc>
          <w:tcPr>
            <w:tcW w:w="1169" w:type="dxa"/>
            <w:shd w:val="clear" w:color="auto" w:fill="auto"/>
            <w:tcMar>
              <w:top w:w="100" w:type="dxa"/>
              <w:left w:w="100" w:type="dxa"/>
              <w:bottom w:w="100" w:type="dxa"/>
              <w:right w:w="100" w:type="dxa"/>
            </w:tcMar>
          </w:tcPr>
          <w:p w14:paraId="2783339C" w14:textId="29102D69" w:rsidR="000703D4" w:rsidRPr="00C007F0" w:rsidRDefault="000703D4">
            <w:pPr>
              <w:widowControl w:val="0"/>
              <w:spacing w:line="240" w:lineRule="auto"/>
              <w:rPr>
                <w:rFonts w:ascii="Times New Roman" w:eastAsia="Times New Roman" w:hAnsi="Times New Roman" w:cs="Times New Roman"/>
                <w:sz w:val="20"/>
                <w:szCs w:val="20"/>
              </w:rPr>
            </w:pPr>
            <w:r w:rsidRPr="00C007F0">
              <w:rPr>
                <w:rFonts w:ascii="Times New Roman" w:eastAsia="Times New Roman" w:hAnsi="Times New Roman" w:cs="Times New Roman"/>
                <w:sz w:val="20"/>
                <w:szCs w:val="20"/>
              </w:rPr>
              <w:lastRenderedPageBreak/>
              <w:t>11</w:t>
            </w:r>
          </w:p>
        </w:tc>
        <w:tc>
          <w:tcPr>
            <w:tcW w:w="2611" w:type="dxa"/>
            <w:shd w:val="clear" w:color="auto" w:fill="auto"/>
            <w:tcMar>
              <w:top w:w="100" w:type="dxa"/>
              <w:left w:w="100" w:type="dxa"/>
              <w:bottom w:w="100" w:type="dxa"/>
              <w:right w:w="100" w:type="dxa"/>
            </w:tcMar>
          </w:tcPr>
          <w:p w14:paraId="6F5F9CA5" w14:textId="18AD580B" w:rsidR="000703D4" w:rsidRPr="00C007F0" w:rsidRDefault="000703D4">
            <w:pPr>
              <w:jc w:val="both"/>
              <w:rPr>
                <w:rFonts w:ascii="Times New Roman" w:eastAsia="Times New Roman" w:hAnsi="Times New Roman" w:cs="Times New Roman"/>
                <w:sz w:val="20"/>
                <w:szCs w:val="20"/>
              </w:rPr>
            </w:pPr>
            <w:r w:rsidRPr="00C007F0">
              <w:rPr>
                <w:rFonts w:ascii="Times New Roman" w:eastAsia="Times New Roman" w:hAnsi="Times New Roman" w:cs="Times New Roman"/>
                <w:sz w:val="20"/>
                <w:szCs w:val="20"/>
              </w:rPr>
              <w:t>RBM22</w:t>
            </w:r>
          </w:p>
        </w:tc>
        <w:tc>
          <w:tcPr>
            <w:tcW w:w="4752" w:type="dxa"/>
          </w:tcPr>
          <w:p w14:paraId="7E277614" w14:textId="6F3F93D3" w:rsidR="000703D4" w:rsidRPr="00C007F0" w:rsidRDefault="00830B0C">
            <w:pPr>
              <w:jc w:val="both"/>
              <w:rPr>
                <w:rFonts w:ascii="Times New Roman" w:eastAsia="Times New Roman" w:hAnsi="Times New Roman" w:cs="Times New Roman"/>
                <w:sz w:val="20"/>
                <w:szCs w:val="20"/>
              </w:rPr>
            </w:pPr>
            <w:r w:rsidRPr="00C007F0">
              <w:rPr>
                <w:rFonts w:ascii="Times New Roman" w:eastAsia="Times New Roman" w:hAnsi="Times New Roman" w:cs="Times New Roman"/>
                <w:noProof/>
                <w:sz w:val="20"/>
                <w:szCs w:val="20"/>
                <w:lang w:val="en-US"/>
              </w:rPr>
              <w:drawing>
                <wp:inline distT="0" distB="0" distL="0" distR="0" wp14:anchorId="0763A284" wp14:editId="442B4303">
                  <wp:extent cx="948055" cy="762000"/>
                  <wp:effectExtent l="0" t="0" r="0" b="0"/>
                  <wp:docPr id="25" name="Picture 25" descr="RBNS_PWMs/RBM22/RBM22_5mer_logo0.seq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RBNS_PWMs/RBM22/RBM22_5mer_logo0.seq_logo.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948055" cy="762000"/>
                          </a:xfrm>
                          <a:prstGeom prst="rect">
                            <a:avLst/>
                          </a:prstGeom>
                          <a:noFill/>
                          <a:ln>
                            <a:noFill/>
                          </a:ln>
                        </pic:spPr>
                      </pic:pic>
                    </a:graphicData>
                  </a:graphic>
                </wp:inline>
              </w:drawing>
            </w:r>
          </w:p>
        </w:tc>
      </w:tr>
      <w:tr w:rsidR="00CA75FA" w:rsidRPr="00CA75FA" w14:paraId="724EAA9B" w14:textId="4AE9D394" w:rsidTr="00B74117">
        <w:tc>
          <w:tcPr>
            <w:tcW w:w="1169" w:type="dxa"/>
            <w:shd w:val="clear" w:color="auto" w:fill="auto"/>
            <w:tcMar>
              <w:top w:w="100" w:type="dxa"/>
              <w:left w:w="100" w:type="dxa"/>
              <w:bottom w:w="100" w:type="dxa"/>
              <w:right w:w="100" w:type="dxa"/>
            </w:tcMar>
          </w:tcPr>
          <w:p w14:paraId="12F28E37" w14:textId="6CAADE46" w:rsidR="000703D4" w:rsidRPr="00C007F0" w:rsidRDefault="000703D4">
            <w:pPr>
              <w:widowControl w:val="0"/>
              <w:spacing w:line="240" w:lineRule="auto"/>
              <w:rPr>
                <w:rFonts w:ascii="Times New Roman" w:eastAsia="Times New Roman" w:hAnsi="Times New Roman" w:cs="Times New Roman"/>
                <w:sz w:val="20"/>
                <w:szCs w:val="20"/>
              </w:rPr>
            </w:pPr>
            <w:r w:rsidRPr="00C007F0">
              <w:rPr>
                <w:rFonts w:ascii="Times New Roman" w:eastAsia="Times New Roman" w:hAnsi="Times New Roman" w:cs="Times New Roman"/>
                <w:sz w:val="20"/>
                <w:szCs w:val="20"/>
              </w:rPr>
              <w:t>12</w:t>
            </w:r>
          </w:p>
        </w:tc>
        <w:tc>
          <w:tcPr>
            <w:tcW w:w="2611" w:type="dxa"/>
            <w:shd w:val="clear" w:color="auto" w:fill="auto"/>
            <w:tcMar>
              <w:top w:w="100" w:type="dxa"/>
              <w:left w:w="100" w:type="dxa"/>
              <w:bottom w:w="100" w:type="dxa"/>
              <w:right w:w="100" w:type="dxa"/>
            </w:tcMar>
          </w:tcPr>
          <w:p w14:paraId="7E46844E" w14:textId="6426B84A" w:rsidR="000703D4" w:rsidRPr="00C007F0" w:rsidRDefault="000703D4">
            <w:pPr>
              <w:jc w:val="both"/>
              <w:rPr>
                <w:rFonts w:ascii="Times New Roman" w:eastAsia="Times New Roman" w:hAnsi="Times New Roman" w:cs="Times New Roman"/>
                <w:sz w:val="20"/>
                <w:szCs w:val="20"/>
              </w:rPr>
            </w:pPr>
            <w:r w:rsidRPr="00C007F0">
              <w:rPr>
                <w:rFonts w:ascii="Times New Roman" w:eastAsia="Times New Roman" w:hAnsi="Times New Roman" w:cs="Times New Roman"/>
                <w:sz w:val="20"/>
                <w:szCs w:val="20"/>
              </w:rPr>
              <w:t>SFPQ</w:t>
            </w:r>
          </w:p>
        </w:tc>
        <w:tc>
          <w:tcPr>
            <w:tcW w:w="4752" w:type="dxa"/>
          </w:tcPr>
          <w:p w14:paraId="0766A76A" w14:textId="6971D480" w:rsidR="000703D4" w:rsidRPr="00C007F0" w:rsidRDefault="00830B0C">
            <w:pPr>
              <w:jc w:val="both"/>
              <w:rPr>
                <w:rFonts w:ascii="Times New Roman" w:eastAsia="Times New Roman" w:hAnsi="Times New Roman" w:cs="Times New Roman"/>
                <w:sz w:val="20"/>
                <w:szCs w:val="20"/>
              </w:rPr>
            </w:pPr>
            <w:r w:rsidRPr="00C007F0">
              <w:rPr>
                <w:rFonts w:ascii="Times New Roman" w:eastAsia="Times New Roman" w:hAnsi="Times New Roman" w:cs="Times New Roman"/>
                <w:noProof/>
                <w:sz w:val="20"/>
                <w:szCs w:val="20"/>
                <w:lang w:val="en-US"/>
              </w:rPr>
              <w:drawing>
                <wp:inline distT="0" distB="0" distL="0" distR="0" wp14:anchorId="154B889F" wp14:editId="4AB6A581">
                  <wp:extent cx="948055" cy="677545"/>
                  <wp:effectExtent l="0" t="0" r="0" b="8255"/>
                  <wp:docPr id="26" name="Picture 26" descr="RBNS_PWMs/SFPQ/SFPQ_5mer_logo0.seq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BNS_PWMs/SFPQ/SFPQ_5mer_logo0.seq_logo.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948055" cy="677545"/>
                          </a:xfrm>
                          <a:prstGeom prst="rect">
                            <a:avLst/>
                          </a:prstGeom>
                          <a:noFill/>
                          <a:ln>
                            <a:noFill/>
                          </a:ln>
                        </pic:spPr>
                      </pic:pic>
                    </a:graphicData>
                  </a:graphic>
                </wp:inline>
              </w:drawing>
            </w:r>
            <w:r w:rsidRPr="00C007F0">
              <w:rPr>
                <w:rFonts w:ascii="Times New Roman" w:eastAsia="Times New Roman" w:hAnsi="Times New Roman" w:cs="Times New Roman"/>
                <w:noProof/>
                <w:sz w:val="20"/>
                <w:szCs w:val="20"/>
                <w:lang w:val="en-US"/>
              </w:rPr>
              <w:drawing>
                <wp:inline distT="0" distB="0" distL="0" distR="0" wp14:anchorId="62A159E6" wp14:editId="5BF8106A">
                  <wp:extent cx="948055" cy="762000"/>
                  <wp:effectExtent l="0" t="0" r="0" b="0"/>
                  <wp:docPr id="27" name="Picture 27" descr="RBNS_PWMs/SFPQ/SFPQ_5mer_logo1.seq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RBNS_PWMs/SFPQ/SFPQ_5mer_logo1.seq_logo.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948055" cy="762000"/>
                          </a:xfrm>
                          <a:prstGeom prst="rect">
                            <a:avLst/>
                          </a:prstGeom>
                          <a:noFill/>
                          <a:ln>
                            <a:noFill/>
                          </a:ln>
                        </pic:spPr>
                      </pic:pic>
                    </a:graphicData>
                  </a:graphic>
                </wp:inline>
              </w:drawing>
            </w:r>
          </w:p>
        </w:tc>
      </w:tr>
      <w:tr w:rsidR="00CA75FA" w:rsidRPr="00CA75FA" w14:paraId="180C8161" w14:textId="08314E66" w:rsidTr="00B74117">
        <w:tc>
          <w:tcPr>
            <w:tcW w:w="1169" w:type="dxa"/>
            <w:shd w:val="clear" w:color="auto" w:fill="auto"/>
            <w:tcMar>
              <w:top w:w="100" w:type="dxa"/>
              <w:left w:w="100" w:type="dxa"/>
              <w:bottom w:w="100" w:type="dxa"/>
              <w:right w:w="100" w:type="dxa"/>
            </w:tcMar>
          </w:tcPr>
          <w:p w14:paraId="6D1EDCCF" w14:textId="721E080E" w:rsidR="000703D4" w:rsidRPr="00C007F0" w:rsidRDefault="000703D4">
            <w:pPr>
              <w:widowControl w:val="0"/>
              <w:spacing w:line="240" w:lineRule="auto"/>
              <w:rPr>
                <w:rFonts w:ascii="Times New Roman" w:eastAsia="Times New Roman" w:hAnsi="Times New Roman" w:cs="Times New Roman"/>
                <w:sz w:val="20"/>
                <w:szCs w:val="20"/>
              </w:rPr>
            </w:pPr>
            <w:r w:rsidRPr="00C007F0">
              <w:rPr>
                <w:rFonts w:ascii="Times New Roman" w:eastAsia="Times New Roman" w:hAnsi="Times New Roman" w:cs="Times New Roman"/>
                <w:sz w:val="20"/>
                <w:szCs w:val="20"/>
              </w:rPr>
              <w:t>13</w:t>
            </w:r>
          </w:p>
        </w:tc>
        <w:tc>
          <w:tcPr>
            <w:tcW w:w="2611" w:type="dxa"/>
            <w:shd w:val="clear" w:color="auto" w:fill="auto"/>
            <w:tcMar>
              <w:top w:w="100" w:type="dxa"/>
              <w:left w:w="100" w:type="dxa"/>
              <w:bottom w:w="100" w:type="dxa"/>
              <w:right w:w="100" w:type="dxa"/>
            </w:tcMar>
          </w:tcPr>
          <w:p w14:paraId="5409D3BB" w14:textId="3B4B6DC7" w:rsidR="000703D4" w:rsidRPr="00C007F0" w:rsidRDefault="000703D4">
            <w:pPr>
              <w:jc w:val="both"/>
              <w:rPr>
                <w:rFonts w:ascii="Times New Roman" w:eastAsia="Times New Roman" w:hAnsi="Times New Roman" w:cs="Times New Roman"/>
                <w:sz w:val="20"/>
                <w:szCs w:val="20"/>
              </w:rPr>
            </w:pPr>
            <w:r w:rsidRPr="00C007F0">
              <w:rPr>
                <w:rFonts w:ascii="Times New Roman" w:eastAsia="Times New Roman" w:hAnsi="Times New Roman" w:cs="Times New Roman"/>
                <w:sz w:val="20"/>
                <w:szCs w:val="20"/>
              </w:rPr>
              <w:t>SRSF9</w:t>
            </w:r>
          </w:p>
        </w:tc>
        <w:tc>
          <w:tcPr>
            <w:tcW w:w="4752" w:type="dxa"/>
          </w:tcPr>
          <w:p w14:paraId="66995E11" w14:textId="5F5C21FD" w:rsidR="000703D4" w:rsidRPr="00C007F0" w:rsidRDefault="00830B0C">
            <w:pPr>
              <w:jc w:val="both"/>
              <w:rPr>
                <w:rFonts w:ascii="Times New Roman" w:eastAsia="Times New Roman" w:hAnsi="Times New Roman" w:cs="Times New Roman"/>
                <w:sz w:val="20"/>
                <w:szCs w:val="20"/>
              </w:rPr>
            </w:pPr>
            <w:r w:rsidRPr="00C007F0">
              <w:rPr>
                <w:rFonts w:ascii="Times New Roman" w:eastAsia="Times New Roman" w:hAnsi="Times New Roman" w:cs="Times New Roman"/>
                <w:noProof/>
                <w:sz w:val="20"/>
                <w:szCs w:val="20"/>
                <w:lang w:val="en-US"/>
              </w:rPr>
              <w:drawing>
                <wp:inline distT="0" distB="0" distL="0" distR="0" wp14:anchorId="391A9CE5" wp14:editId="569AA872">
                  <wp:extent cx="948055" cy="762000"/>
                  <wp:effectExtent l="0" t="0" r="0" b="0"/>
                  <wp:docPr id="28" name="Picture 28" descr="RBNS_PWMs/SRSF9/SRSF9_5mer_logo0.seq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RBNS_PWMs/SRSF9/SRSF9_5mer_logo0.seq_logo.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948055" cy="762000"/>
                          </a:xfrm>
                          <a:prstGeom prst="rect">
                            <a:avLst/>
                          </a:prstGeom>
                          <a:noFill/>
                          <a:ln>
                            <a:noFill/>
                          </a:ln>
                        </pic:spPr>
                      </pic:pic>
                    </a:graphicData>
                  </a:graphic>
                </wp:inline>
              </w:drawing>
            </w:r>
            <w:r w:rsidRPr="00C007F0">
              <w:rPr>
                <w:rFonts w:ascii="Times New Roman" w:eastAsia="Times New Roman" w:hAnsi="Times New Roman" w:cs="Times New Roman"/>
                <w:noProof/>
                <w:sz w:val="20"/>
                <w:szCs w:val="20"/>
                <w:lang w:val="en-US"/>
              </w:rPr>
              <w:drawing>
                <wp:inline distT="0" distB="0" distL="0" distR="0" wp14:anchorId="4136BCA5" wp14:editId="063CF383">
                  <wp:extent cx="948055" cy="762000"/>
                  <wp:effectExtent l="0" t="0" r="0" b="0"/>
                  <wp:docPr id="29" name="Picture 29" descr="RBNS_PWMs/SRSF9/SRSF9_5mer_logo1.seq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RBNS_PWMs/SRSF9/SRSF9_5mer_logo1.seq_logo.p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948055" cy="762000"/>
                          </a:xfrm>
                          <a:prstGeom prst="rect">
                            <a:avLst/>
                          </a:prstGeom>
                          <a:noFill/>
                          <a:ln>
                            <a:noFill/>
                          </a:ln>
                        </pic:spPr>
                      </pic:pic>
                    </a:graphicData>
                  </a:graphic>
                </wp:inline>
              </w:drawing>
            </w:r>
          </w:p>
        </w:tc>
      </w:tr>
      <w:tr w:rsidR="00CA75FA" w:rsidRPr="00CA75FA" w14:paraId="34B2BDF8" w14:textId="24BAA92A" w:rsidTr="00B74117">
        <w:tc>
          <w:tcPr>
            <w:tcW w:w="1169" w:type="dxa"/>
            <w:shd w:val="clear" w:color="auto" w:fill="auto"/>
            <w:tcMar>
              <w:top w:w="100" w:type="dxa"/>
              <w:left w:w="100" w:type="dxa"/>
              <w:bottom w:w="100" w:type="dxa"/>
              <w:right w:w="100" w:type="dxa"/>
            </w:tcMar>
          </w:tcPr>
          <w:p w14:paraId="26D37B9B" w14:textId="0527FF32" w:rsidR="000703D4" w:rsidRPr="00C007F0" w:rsidRDefault="000703D4">
            <w:pPr>
              <w:widowControl w:val="0"/>
              <w:spacing w:line="240" w:lineRule="auto"/>
              <w:rPr>
                <w:rFonts w:ascii="Times New Roman" w:eastAsia="Times New Roman" w:hAnsi="Times New Roman" w:cs="Times New Roman"/>
                <w:sz w:val="20"/>
                <w:szCs w:val="20"/>
              </w:rPr>
            </w:pPr>
            <w:r w:rsidRPr="00C007F0">
              <w:rPr>
                <w:rFonts w:ascii="Times New Roman" w:eastAsia="Times New Roman" w:hAnsi="Times New Roman" w:cs="Times New Roman"/>
                <w:sz w:val="20"/>
                <w:szCs w:val="20"/>
              </w:rPr>
              <w:t>14</w:t>
            </w:r>
          </w:p>
        </w:tc>
        <w:tc>
          <w:tcPr>
            <w:tcW w:w="2611" w:type="dxa"/>
            <w:shd w:val="clear" w:color="auto" w:fill="auto"/>
            <w:tcMar>
              <w:top w:w="100" w:type="dxa"/>
              <w:left w:w="100" w:type="dxa"/>
              <w:bottom w:w="100" w:type="dxa"/>
              <w:right w:w="100" w:type="dxa"/>
            </w:tcMar>
          </w:tcPr>
          <w:p w14:paraId="1A39C121" w14:textId="123EAC9A" w:rsidR="000703D4" w:rsidRPr="00C007F0" w:rsidRDefault="000703D4">
            <w:pPr>
              <w:jc w:val="both"/>
              <w:rPr>
                <w:rFonts w:ascii="Times New Roman" w:eastAsia="Times New Roman" w:hAnsi="Times New Roman" w:cs="Times New Roman"/>
                <w:sz w:val="20"/>
                <w:szCs w:val="20"/>
              </w:rPr>
            </w:pPr>
            <w:r w:rsidRPr="00C007F0">
              <w:rPr>
                <w:rFonts w:ascii="Times New Roman" w:eastAsia="Times New Roman" w:hAnsi="Times New Roman" w:cs="Times New Roman"/>
                <w:sz w:val="20"/>
                <w:szCs w:val="20"/>
              </w:rPr>
              <w:t>TAF15</w:t>
            </w:r>
          </w:p>
        </w:tc>
        <w:tc>
          <w:tcPr>
            <w:tcW w:w="4752" w:type="dxa"/>
          </w:tcPr>
          <w:p w14:paraId="27F874D2" w14:textId="7FE42A05" w:rsidR="000703D4" w:rsidRPr="00C007F0" w:rsidRDefault="00830B0C">
            <w:pPr>
              <w:jc w:val="both"/>
              <w:rPr>
                <w:rFonts w:ascii="Times New Roman" w:eastAsia="Times New Roman" w:hAnsi="Times New Roman" w:cs="Times New Roman"/>
                <w:sz w:val="20"/>
                <w:szCs w:val="20"/>
              </w:rPr>
            </w:pPr>
            <w:r w:rsidRPr="00C007F0">
              <w:rPr>
                <w:rFonts w:ascii="Times New Roman" w:eastAsia="Times New Roman" w:hAnsi="Times New Roman" w:cs="Times New Roman"/>
                <w:noProof/>
                <w:sz w:val="20"/>
                <w:szCs w:val="20"/>
                <w:lang w:val="en-US"/>
              </w:rPr>
              <w:drawing>
                <wp:inline distT="0" distB="0" distL="0" distR="0" wp14:anchorId="09BAC65B" wp14:editId="6B5690C0">
                  <wp:extent cx="948055" cy="609600"/>
                  <wp:effectExtent l="0" t="0" r="0" b="0"/>
                  <wp:docPr id="30" name="Picture 30" descr="RBNS_PWMs/TAF15/TAF15_5mer_logo0.seq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RBNS_PWMs/TAF15/TAF15_5mer_logo0.seq_logo.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948055" cy="609600"/>
                          </a:xfrm>
                          <a:prstGeom prst="rect">
                            <a:avLst/>
                          </a:prstGeom>
                          <a:noFill/>
                          <a:ln>
                            <a:noFill/>
                          </a:ln>
                        </pic:spPr>
                      </pic:pic>
                    </a:graphicData>
                  </a:graphic>
                </wp:inline>
              </w:drawing>
            </w:r>
            <w:r w:rsidRPr="00C007F0">
              <w:rPr>
                <w:rFonts w:ascii="Times New Roman" w:eastAsia="Times New Roman" w:hAnsi="Times New Roman" w:cs="Times New Roman"/>
                <w:noProof/>
                <w:sz w:val="20"/>
                <w:szCs w:val="20"/>
                <w:lang w:val="en-US"/>
              </w:rPr>
              <w:drawing>
                <wp:inline distT="0" distB="0" distL="0" distR="0" wp14:anchorId="642C49FE" wp14:editId="72FBFD60">
                  <wp:extent cx="948055" cy="762000"/>
                  <wp:effectExtent l="0" t="0" r="0" b="0"/>
                  <wp:docPr id="31" name="Picture 31" descr="RBNS_PWMs/TAF15/TAF15_5mer_logo1.seq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RBNS_PWMs/TAF15/TAF15_5mer_logo1.seq_logo.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948055" cy="762000"/>
                          </a:xfrm>
                          <a:prstGeom prst="rect">
                            <a:avLst/>
                          </a:prstGeom>
                          <a:noFill/>
                          <a:ln>
                            <a:noFill/>
                          </a:ln>
                        </pic:spPr>
                      </pic:pic>
                    </a:graphicData>
                  </a:graphic>
                </wp:inline>
              </w:drawing>
            </w:r>
          </w:p>
        </w:tc>
      </w:tr>
      <w:tr w:rsidR="00CA75FA" w:rsidRPr="00CA75FA" w14:paraId="64A8B1B8" w14:textId="01A6577D" w:rsidTr="00B74117">
        <w:tc>
          <w:tcPr>
            <w:tcW w:w="1169" w:type="dxa"/>
            <w:shd w:val="clear" w:color="auto" w:fill="auto"/>
            <w:tcMar>
              <w:top w:w="100" w:type="dxa"/>
              <w:left w:w="100" w:type="dxa"/>
              <w:bottom w:w="100" w:type="dxa"/>
              <w:right w:w="100" w:type="dxa"/>
            </w:tcMar>
          </w:tcPr>
          <w:p w14:paraId="451943D0" w14:textId="6A75C940" w:rsidR="000703D4" w:rsidRPr="00C007F0" w:rsidRDefault="000703D4">
            <w:pPr>
              <w:widowControl w:val="0"/>
              <w:spacing w:line="240" w:lineRule="auto"/>
              <w:rPr>
                <w:rFonts w:ascii="Times New Roman" w:eastAsia="Times New Roman" w:hAnsi="Times New Roman" w:cs="Times New Roman"/>
                <w:sz w:val="20"/>
                <w:szCs w:val="20"/>
              </w:rPr>
            </w:pPr>
            <w:r w:rsidRPr="00C007F0">
              <w:rPr>
                <w:rFonts w:ascii="Times New Roman" w:eastAsia="Times New Roman" w:hAnsi="Times New Roman" w:cs="Times New Roman"/>
                <w:sz w:val="20"/>
                <w:szCs w:val="20"/>
              </w:rPr>
              <w:t>15</w:t>
            </w:r>
          </w:p>
        </w:tc>
        <w:tc>
          <w:tcPr>
            <w:tcW w:w="2611" w:type="dxa"/>
            <w:shd w:val="clear" w:color="auto" w:fill="auto"/>
            <w:tcMar>
              <w:top w:w="100" w:type="dxa"/>
              <w:left w:w="100" w:type="dxa"/>
              <w:bottom w:w="100" w:type="dxa"/>
              <w:right w:w="100" w:type="dxa"/>
            </w:tcMar>
          </w:tcPr>
          <w:p w14:paraId="754B4BD2" w14:textId="36B6D88E" w:rsidR="000703D4" w:rsidRPr="00C007F0" w:rsidRDefault="000703D4">
            <w:pPr>
              <w:jc w:val="both"/>
              <w:rPr>
                <w:rFonts w:ascii="Times New Roman" w:eastAsia="Times New Roman" w:hAnsi="Times New Roman" w:cs="Times New Roman"/>
                <w:sz w:val="20"/>
                <w:szCs w:val="20"/>
              </w:rPr>
            </w:pPr>
            <w:r w:rsidRPr="00C007F0">
              <w:rPr>
                <w:rFonts w:ascii="Times New Roman" w:eastAsia="Times New Roman" w:hAnsi="Times New Roman" w:cs="Times New Roman"/>
                <w:sz w:val="20"/>
                <w:szCs w:val="20"/>
              </w:rPr>
              <w:t>TARDBP</w:t>
            </w:r>
          </w:p>
        </w:tc>
        <w:tc>
          <w:tcPr>
            <w:tcW w:w="4752" w:type="dxa"/>
          </w:tcPr>
          <w:p w14:paraId="6576F68D" w14:textId="63F81317" w:rsidR="000703D4" w:rsidRPr="00C007F0" w:rsidRDefault="00830B0C">
            <w:pPr>
              <w:jc w:val="both"/>
              <w:rPr>
                <w:rFonts w:ascii="Times New Roman" w:eastAsia="Times New Roman" w:hAnsi="Times New Roman" w:cs="Times New Roman"/>
                <w:sz w:val="20"/>
                <w:szCs w:val="20"/>
              </w:rPr>
            </w:pPr>
            <w:r w:rsidRPr="00C007F0">
              <w:rPr>
                <w:rFonts w:ascii="Times New Roman" w:eastAsia="Times New Roman" w:hAnsi="Times New Roman" w:cs="Times New Roman"/>
                <w:noProof/>
                <w:sz w:val="20"/>
                <w:szCs w:val="20"/>
                <w:lang w:val="en-US"/>
              </w:rPr>
              <w:drawing>
                <wp:inline distT="0" distB="0" distL="0" distR="0" wp14:anchorId="2D4BA4A3" wp14:editId="48342DCE">
                  <wp:extent cx="948055" cy="762000"/>
                  <wp:effectExtent l="0" t="0" r="0" b="0"/>
                  <wp:docPr id="32" name="Picture 32" descr="RBNS_PWMs/TARDBP/TARDBP_5mer_logo0.seq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RBNS_PWMs/TARDBP/TARDBP_5mer_logo0.seq_logo.p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948055" cy="762000"/>
                          </a:xfrm>
                          <a:prstGeom prst="rect">
                            <a:avLst/>
                          </a:prstGeom>
                          <a:noFill/>
                          <a:ln>
                            <a:noFill/>
                          </a:ln>
                        </pic:spPr>
                      </pic:pic>
                    </a:graphicData>
                  </a:graphic>
                </wp:inline>
              </w:drawing>
            </w:r>
            <w:r w:rsidRPr="00C007F0">
              <w:rPr>
                <w:rFonts w:ascii="Times New Roman" w:eastAsia="Times New Roman" w:hAnsi="Times New Roman" w:cs="Times New Roman"/>
                <w:noProof/>
                <w:sz w:val="20"/>
                <w:szCs w:val="20"/>
                <w:lang w:val="en-US"/>
              </w:rPr>
              <w:drawing>
                <wp:inline distT="0" distB="0" distL="0" distR="0" wp14:anchorId="2E4C40F5" wp14:editId="14CE2143">
                  <wp:extent cx="948055" cy="762000"/>
                  <wp:effectExtent l="0" t="0" r="0" b="0"/>
                  <wp:docPr id="33" name="Picture 33" descr="RBNS_PWMs/TARDBP/TARDBP_5mer_logo1.seq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RBNS_PWMs/TARDBP/TARDBP_5mer_logo1.seq_logo.pn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948055" cy="762000"/>
                          </a:xfrm>
                          <a:prstGeom prst="rect">
                            <a:avLst/>
                          </a:prstGeom>
                          <a:noFill/>
                          <a:ln>
                            <a:noFill/>
                          </a:ln>
                        </pic:spPr>
                      </pic:pic>
                    </a:graphicData>
                  </a:graphic>
                </wp:inline>
              </w:drawing>
            </w:r>
          </w:p>
        </w:tc>
      </w:tr>
      <w:tr w:rsidR="00CA75FA" w:rsidRPr="00CA75FA" w14:paraId="5486DC1E" w14:textId="1FDD7C82" w:rsidTr="00B74117">
        <w:trPr>
          <w:trHeight w:val="312"/>
        </w:trPr>
        <w:tc>
          <w:tcPr>
            <w:tcW w:w="1169" w:type="dxa"/>
            <w:shd w:val="clear" w:color="auto" w:fill="auto"/>
            <w:tcMar>
              <w:top w:w="100" w:type="dxa"/>
              <w:left w:w="100" w:type="dxa"/>
              <w:bottom w:w="100" w:type="dxa"/>
              <w:right w:w="100" w:type="dxa"/>
            </w:tcMar>
          </w:tcPr>
          <w:p w14:paraId="7BD99A1E" w14:textId="43B67CE8" w:rsidR="000703D4" w:rsidRPr="00C007F0" w:rsidRDefault="000703D4">
            <w:pPr>
              <w:widowControl w:val="0"/>
              <w:spacing w:line="240" w:lineRule="auto"/>
              <w:rPr>
                <w:rFonts w:ascii="Times New Roman" w:eastAsia="Times New Roman" w:hAnsi="Times New Roman" w:cs="Times New Roman"/>
                <w:sz w:val="20"/>
                <w:szCs w:val="20"/>
              </w:rPr>
            </w:pPr>
            <w:r w:rsidRPr="00C007F0">
              <w:rPr>
                <w:rFonts w:ascii="Times New Roman" w:eastAsia="Times New Roman" w:hAnsi="Times New Roman" w:cs="Times New Roman"/>
                <w:sz w:val="20"/>
                <w:szCs w:val="20"/>
              </w:rPr>
              <w:t>16</w:t>
            </w:r>
          </w:p>
        </w:tc>
        <w:tc>
          <w:tcPr>
            <w:tcW w:w="2611" w:type="dxa"/>
            <w:shd w:val="clear" w:color="auto" w:fill="auto"/>
            <w:tcMar>
              <w:top w:w="100" w:type="dxa"/>
              <w:left w:w="100" w:type="dxa"/>
              <w:bottom w:w="100" w:type="dxa"/>
              <w:right w:w="100" w:type="dxa"/>
            </w:tcMar>
          </w:tcPr>
          <w:p w14:paraId="65FA75D2" w14:textId="54B75B24" w:rsidR="000703D4" w:rsidRPr="00C007F0" w:rsidRDefault="000703D4">
            <w:pPr>
              <w:jc w:val="both"/>
              <w:rPr>
                <w:rFonts w:ascii="Times New Roman" w:eastAsia="Times New Roman" w:hAnsi="Times New Roman" w:cs="Times New Roman"/>
                <w:sz w:val="20"/>
                <w:szCs w:val="20"/>
              </w:rPr>
            </w:pPr>
            <w:r w:rsidRPr="00C007F0">
              <w:rPr>
                <w:rFonts w:ascii="Times New Roman" w:eastAsia="Times New Roman" w:hAnsi="Times New Roman" w:cs="Times New Roman"/>
                <w:sz w:val="20"/>
                <w:szCs w:val="20"/>
              </w:rPr>
              <w:t>TIA1</w:t>
            </w:r>
          </w:p>
        </w:tc>
        <w:tc>
          <w:tcPr>
            <w:tcW w:w="4752" w:type="dxa"/>
          </w:tcPr>
          <w:p w14:paraId="0EFE3AC8" w14:textId="6BF112A0" w:rsidR="000703D4" w:rsidRPr="00C007F0" w:rsidRDefault="00830B0C">
            <w:pPr>
              <w:jc w:val="both"/>
              <w:rPr>
                <w:rFonts w:ascii="Times New Roman" w:eastAsia="Times New Roman" w:hAnsi="Times New Roman" w:cs="Times New Roman"/>
                <w:sz w:val="20"/>
                <w:szCs w:val="20"/>
              </w:rPr>
            </w:pPr>
            <w:r w:rsidRPr="00C007F0">
              <w:rPr>
                <w:rFonts w:ascii="Times New Roman" w:eastAsia="Times New Roman" w:hAnsi="Times New Roman" w:cs="Times New Roman"/>
                <w:noProof/>
                <w:sz w:val="20"/>
                <w:szCs w:val="20"/>
                <w:lang w:val="en-US"/>
              </w:rPr>
              <w:drawing>
                <wp:inline distT="0" distB="0" distL="0" distR="0" wp14:anchorId="2FDE8B41" wp14:editId="42DED09F">
                  <wp:extent cx="948055" cy="762000"/>
                  <wp:effectExtent l="0" t="0" r="0" b="0"/>
                  <wp:docPr id="34" name="Picture 34" descr="RBNS_PWMs/TIA1/TIA1_5mer_logo0.seq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RBNS_PWMs/TIA1/TIA1_5mer_logo0.seq_logo.pn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948055" cy="762000"/>
                          </a:xfrm>
                          <a:prstGeom prst="rect">
                            <a:avLst/>
                          </a:prstGeom>
                          <a:noFill/>
                          <a:ln>
                            <a:noFill/>
                          </a:ln>
                        </pic:spPr>
                      </pic:pic>
                    </a:graphicData>
                  </a:graphic>
                </wp:inline>
              </w:drawing>
            </w:r>
          </w:p>
        </w:tc>
      </w:tr>
      <w:tr w:rsidR="00CA75FA" w14:paraId="266A68E0" w14:textId="4A21BCEF" w:rsidTr="00B74117">
        <w:trPr>
          <w:trHeight w:val="312"/>
        </w:trPr>
        <w:tc>
          <w:tcPr>
            <w:tcW w:w="1169" w:type="dxa"/>
            <w:shd w:val="clear" w:color="auto" w:fill="auto"/>
            <w:tcMar>
              <w:top w:w="100" w:type="dxa"/>
              <w:left w:w="100" w:type="dxa"/>
              <w:bottom w:w="100" w:type="dxa"/>
              <w:right w:w="100" w:type="dxa"/>
            </w:tcMar>
          </w:tcPr>
          <w:p w14:paraId="095DE7EC" w14:textId="4AE2B642" w:rsidR="000703D4" w:rsidRPr="00C007F0" w:rsidRDefault="000703D4">
            <w:pPr>
              <w:widowControl w:val="0"/>
              <w:spacing w:line="240" w:lineRule="auto"/>
              <w:rPr>
                <w:rFonts w:ascii="Times New Roman" w:eastAsia="Times New Roman" w:hAnsi="Times New Roman" w:cs="Times New Roman"/>
                <w:sz w:val="20"/>
                <w:szCs w:val="20"/>
              </w:rPr>
            </w:pPr>
            <w:r w:rsidRPr="00C007F0">
              <w:rPr>
                <w:rFonts w:ascii="Times New Roman" w:eastAsia="Times New Roman" w:hAnsi="Times New Roman" w:cs="Times New Roman"/>
                <w:sz w:val="20"/>
                <w:szCs w:val="20"/>
              </w:rPr>
              <w:t>17</w:t>
            </w:r>
          </w:p>
        </w:tc>
        <w:tc>
          <w:tcPr>
            <w:tcW w:w="2611" w:type="dxa"/>
            <w:shd w:val="clear" w:color="auto" w:fill="auto"/>
            <w:tcMar>
              <w:top w:w="100" w:type="dxa"/>
              <w:left w:w="100" w:type="dxa"/>
              <w:bottom w:w="100" w:type="dxa"/>
              <w:right w:w="100" w:type="dxa"/>
            </w:tcMar>
          </w:tcPr>
          <w:p w14:paraId="72970367" w14:textId="2400D26C" w:rsidR="000703D4" w:rsidRPr="00CA75FA" w:rsidRDefault="000703D4">
            <w:pPr>
              <w:jc w:val="both"/>
              <w:rPr>
                <w:rFonts w:ascii="Times New Roman" w:eastAsia="Times New Roman" w:hAnsi="Times New Roman" w:cs="Times New Roman"/>
                <w:sz w:val="20"/>
                <w:szCs w:val="20"/>
              </w:rPr>
            </w:pPr>
            <w:r w:rsidRPr="00C007F0">
              <w:rPr>
                <w:rFonts w:ascii="Times New Roman" w:eastAsia="Times New Roman" w:hAnsi="Times New Roman" w:cs="Times New Roman"/>
                <w:sz w:val="20"/>
                <w:szCs w:val="20"/>
              </w:rPr>
              <w:t>TRA2A</w:t>
            </w:r>
          </w:p>
        </w:tc>
        <w:tc>
          <w:tcPr>
            <w:tcW w:w="4752" w:type="dxa"/>
          </w:tcPr>
          <w:p w14:paraId="0B59F219" w14:textId="19BD3E5D" w:rsidR="000703D4" w:rsidRDefault="00CA75FA">
            <w:pPr>
              <w:jc w:val="both"/>
              <w:rPr>
                <w:rFonts w:ascii="Times New Roman" w:eastAsia="Times New Roman" w:hAnsi="Times New Roman" w:cs="Times New Roman"/>
                <w:sz w:val="20"/>
                <w:szCs w:val="20"/>
              </w:rPr>
            </w:pPr>
            <w:r w:rsidRPr="00C007F0">
              <w:rPr>
                <w:rFonts w:ascii="Times New Roman" w:eastAsia="Times New Roman" w:hAnsi="Times New Roman" w:cs="Times New Roman"/>
                <w:noProof/>
                <w:sz w:val="20"/>
                <w:szCs w:val="20"/>
                <w:lang w:val="en-US"/>
              </w:rPr>
              <w:drawing>
                <wp:inline distT="0" distB="0" distL="0" distR="0" wp14:anchorId="1FF1F9C8" wp14:editId="78F62FF6">
                  <wp:extent cx="948055" cy="609600"/>
                  <wp:effectExtent l="0" t="0" r="0" b="0"/>
                  <wp:docPr id="35" name="Picture 35" descr="RBNS_PWMs/TRA2A/TRA2A_5mer_logo0.seq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RBNS_PWMs/TRA2A/TRA2A_5mer_logo0.seq_logo.pn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948055" cy="609600"/>
                          </a:xfrm>
                          <a:prstGeom prst="rect">
                            <a:avLst/>
                          </a:prstGeom>
                          <a:noFill/>
                          <a:ln>
                            <a:noFill/>
                          </a:ln>
                        </pic:spPr>
                      </pic:pic>
                    </a:graphicData>
                  </a:graphic>
                </wp:inline>
              </w:drawing>
            </w:r>
          </w:p>
        </w:tc>
      </w:tr>
    </w:tbl>
    <w:p w14:paraId="04DBF58E" w14:textId="77777777" w:rsidR="002B4608" w:rsidRDefault="002B4608">
      <w:pPr>
        <w:jc w:val="both"/>
        <w:rPr>
          <w:rFonts w:ascii="Times New Roman" w:eastAsia="Times New Roman" w:hAnsi="Times New Roman" w:cs="Times New Roman"/>
          <w:sz w:val="20"/>
          <w:szCs w:val="20"/>
        </w:rPr>
      </w:pPr>
    </w:p>
    <w:p w14:paraId="05680641" w14:textId="77777777" w:rsidR="002B4608" w:rsidRPr="00193D5C" w:rsidRDefault="00A57951" w:rsidP="00193D5C">
      <w:pPr>
        <w:pStyle w:val="Heading2"/>
        <w:rPr>
          <w:rFonts w:eastAsia="Times New Roman" w:cs="Times New Roman"/>
          <w:i/>
          <w:sz w:val="24"/>
          <w:szCs w:val="24"/>
          <w:u w:val="single"/>
        </w:rPr>
      </w:pPr>
      <w:bookmarkStart w:id="55" w:name="_Toc502604826"/>
      <w:r>
        <w:rPr>
          <w:rFonts w:eastAsia="Times New Roman" w:cs="Times New Roman"/>
          <w:i/>
          <w:sz w:val="24"/>
          <w:szCs w:val="24"/>
          <w:u w:val="single"/>
        </w:rPr>
        <w:t>Motifs from de novo discovery</w:t>
      </w:r>
      <w:bookmarkEnd w:id="55"/>
    </w:p>
    <w:p w14:paraId="4EE98691" w14:textId="321D5124" w:rsidR="002B4608" w:rsidRDefault="00A57951" w:rsidP="00224553">
      <w:pPr>
        <w:pStyle w:val="TextNormal"/>
        <w:rPr>
          <w:b/>
          <w:i/>
          <w:szCs w:val="24"/>
          <w:u w:val="single"/>
        </w:rPr>
      </w:pPr>
      <w:r w:rsidRPr="00C007F0">
        <w:t xml:space="preserve">We collected the binding peaks for each RBP after blacklist removal. For any peak that is less than 150 </w:t>
      </w:r>
      <w:proofErr w:type="spellStart"/>
      <w:r w:rsidRPr="00C007F0">
        <w:t>bp</w:t>
      </w:r>
      <w:proofErr w:type="spellEnd"/>
      <w:r w:rsidRPr="00C007F0">
        <w:t xml:space="preserve"> in length, we extended it to 150 </w:t>
      </w:r>
      <w:proofErr w:type="spellStart"/>
      <w:r w:rsidRPr="00C007F0">
        <w:t>bp</w:t>
      </w:r>
      <w:proofErr w:type="spellEnd"/>
      <w:r w:rsidRPr="00C007F0">
        <w:t xml:space="preserve"> from both sides. For those longer than 150bp, we kept the original peak length.</w:t>
      </w:r>
      <w:r w:rsidRPr="00511D56">
        <w:t xml:space="preserve"> We then extracted sequence information from hg19 and performed </w:t>
      </w:r>
      <w:r w:rsidRPr="00511D56">
        <w:rPr>
          <w:i/>
        </w:rPr>
        <w:t>de novo</w:t>
      </w:r>
      <w:r w:rsidRPr="00511D56">
        <w:t xml:space="preserve"> motif discovery DREME</w:t>
      </w:r>
      <w:r w:rsidR="001F463F">
        <w:fldChar w:fldCharType="begin"/>
      </w:r>
      <w:r w:rsidR="001F463F">
        <w:instrText xml:space="preserve"> ADDIN EN.CITE &lt;EndNote&gt;&lt;Cite&gt;&lt;Author&gt;Bailey&lt;/Author&gt;&lt;Year&gt;2011&lt;/Year&gt;&lt;RecNum&gt;9&lt;/RecNum&gt;&lt;DisplayText&gt;[9]&lt;/DisplayText&gt;&lt;record&gt;&lt;rec-number&gt;9&lt;/rec-number&gt;&lt;foreign-keys&gt;&lt;key app="EN" db-id="592tpee51az0rpet5tpxswd80td259xwspvf" timestamp="1514592100"&gt;9&lt;/key&gt;&lt;/foreign-keys&gt;&lt;ref-type name="Journal Article"&gt;17&lt;/ref-type&gt;&lt;contributors&gt;&lt;authors&gt;&lt;author&gt;Bailey, T. L.&lt;/author&gt;&lt;/authors&gt;&lt;/contributors&gt;&lt;auth-address&gt;Institute for Molecular Bioscience, The University of Queensland, Brisbane, QLD 4072, Australia. t.bailey@uq.edu.au&lt;/auth-address&gt;&lt;titles&gt;&lt;title&gt;DREME: motif discovery in transcription factor ChIP-seq data&lt;/title&gt;&lt;secondary-title&gt;Bioinformatics&lt;/secondary-title&gt;&lt;/titles&gt;&lt;periodical&gt;&lt;full-title&gt;Bioinformatics&lt;/full-title&gt;&lt;/periodical&gt;&lt;pages&gt;1653-9&lt;/pages&gt;&lt;volume&gt;27&lt;/volume&gt;&lt;number&gt;12&lt;/number&gt;&lt;keywords&gt;&lt;keyword&gt;*Algorithms&lt;/keyword&gt;&lt;keyword&gt;Animals&lt;/keyword&gt;&lt;keyword&gt;Cell Line&lt;/keyword&gt;&lt;keyword&gt;*Chromatin Immunoprecipitation&lt;/keyword&gt;&lt;keyword&gt;Erythrocytes/metabolism&lt;/keyword&gt;&lt;keyword&gt;Humans&lt;/keyword&gt;&lt;keyword&gt;Mice&lt;/keyword&gt;&lt;keyword&gt;*Regulatory Elements, Transcriptional&lt;/keyword&gt;&lt;keyword&gt;Sequence Analysis, DNA&lt;/keyword&gt;&lt;keyword&gt;Transcription Factors/*metabolism&lt;/keyword&gt;&lt;/keywords&gt;&lt;dates&gt;&lt;year&gt;2011&lt;/year&gt;&lt;pub-dates&gt;&lt;date&gt;Jun 15&lt;/date&gt;&lt;/pub-dates&gt;&lt;/dates&gt;&lt;isbn&gt;1367-4811 (Electronic)&amp;#xD;1367-4803 (Linking)&lt;/isbn&gt;&lt;accession-num&gt;21543442&lt;/accession-num&gt;&lt;urls&gt;&lt;related-urls&gt;&lt;url&gt;https://www.ncbi.nlm.nih.gov/pubmed/21543442&lt;/url&gt;&lt;/related-urls&gt;&lt;/urls&gt;&lt;custom2&gt;PMC3106199&lt;/custom2&gt;&lt;electronic-resource-num&gt;10.1093/bioinformatics/btr261&lt;/electronic-resource-num&gt;&lt;/record&gt;&lt;/Cite&gt;&lt;/EndNote&gt;</w:instrText>
      </w:r>
      <w:r w:rsidR="001F463F">
        <w:fldChar w:fldCharType="separate"/>
      </w:r>
      <w:r w:rsidR="001F463F">
        <w:rPr>
          <w:noProof/>
        </w:rPr>
        <w:t>[9]</w:t>
      </w:r>
      <w:r w:rsidR="001F463F">
        <w:fldChar w:fldCharType="end"/>
      </w:r>
      <w:r w:rsidRPr="00511D56">
        <w:t xml:space="preserve"> </w:t>
      </w:r>
      <w:r w:rsidR="004E74F2" w:rsidRPr="00511D56">
        <w:t>with</w:t>
      </w:r>
      <w:r w:rsidRPr="00511D56">
        <w:t xml:space="preserve"> default setting</w:t>
      </w:r>
      <w:r w:rsidR="006565D0">
        <w:t>s</w:t>
      </w:r>
      <w:r w:rsidRPr="00511D56">
        <w:t xml:space="preserve"> (</w:t>
      </w:r>
      <w:r w:rsidRPr="00C007F0">
        <w:t>Version 4.12.0,</w:t>
      </w:r>
      <w:hyperlink r:id="rId53">
        <w:r w:rsidRPr="00C007F0">
          <w:t xml:space="preserve"> </w:t>
        </w:r>
      </w:hyperlink>
      <w:hyperlink r:id="rId54">
        <w:r w:rsidRPr="00C007F0">
          <w:t>http://meme-suite.org/tools/dreme</w:t>
        </w:r>
      </w:hyperlink>
      <w:r w:rsidRPr="00511D56">
        <w:t>).</w:t>
      </w:r>
    </w:p>
    <w:p w14:paraId="6FDC437D" w14:textId="3DBFB499" w:rsidR="002B4608" w:rsidRPr="00224553" w:rsidRDefault="00A57951" w:rsidP="00224553">
      <w:pPr>
        <w:pStyle w:val="Heading2"/>
        <w:rPr>
          <w:rFonts w:eastAsia="Times New Roman" w:cs="Times New Roman"/>
          <w:i/>
          <w:sz w:val="24"/>
          <w:szCs w:val="24"/>
          <w:u w:val="single"/>
        </w:rPr>
      </w:pPr>
      <w:bookmarkStart w:id="56" w:name="_Toc502604827"/>
      <w:r>
        <w:rPr>
          <w:rFonts w:eastAsia="Times New Roman" w:cs="Times New Roman"/>
          <w:i/>
          <w:sz w:val="24"/>
          <w:szCs w:val="24"/>
          <w:u w:val="single"/>
        </w:rPr>
        <w:lastRenderedPageBreak/>
        <w:t xml:space="preserve">Motif disruption calculation using </w:t>
      </w:r>
      <w:proofErr w:type="spellStart"/>
      <w:r w:rsidR="00511D56">
        <w:rPr>
          <w:rFonts w:eastAsia="Times New Roman" w:cs="Times New Roman"/>
          <w:i/>
          <w:sz w:val="24"/>
          <w:szCs w:val="24"/>
          <w:u w:val="single"/>
        </w:rPr>
        <w:t>MotifTools</w:t>
      </w:r>
      <w:bookmarkEnd w:id="56"/>
      <w:proofErr w:type="spellEnd"/>
    </w:p>
    <w:p w14:paraId="7BC92F91" w14:textId="4B1752C6" w:rsidR="002B4608" w:rsidRDefault="008E5DBB" w:rsidP="00F10101">
      <w:pPr>
        <w:pStyle w:val="TextNormal"/>
        <w:rPr>
          <w:b/>
          <w:i/>
          <w:sz w:val="20"/>
          <w:u w:val="single"/>
        </w:rPr>
      </w:pPr>
      <w:r>
        <w:t>We used</w:t>
      </w:r>
      <w:r w:rsidR="00A57951">
        <w:t xml:space="preserve"> </w:t>
      </w:r>
      <w:r>
        <w:t xml:space="preserve">D-score defined in </w:t>
      </w:r>
      <w:proofErr w:type="spellStart"/>
      <w:r w:rsidR="00A57951">
        <w:t>MotifTools</w:t>
      </w:r>
      <w:proofErr w:type="spellEnd"/>
      <w:r w:rsidR="00A57951">
        <w:t xml:space="preserve"> (</w:t>
      </w:r>
      <w:hyperlink r:id="rId55" w:history="1">
        <w:r w:rsidRPr="004D04DE">
          <w:rPr>
            <w:rStyle w:val="Hyperlink"/>
          </w:rPr>
          <w:t>https://github.com/hoondy/MotifTools)</w:t>
        </w:r>
      </w:hyperlink>
      <w:r>
        <w:t xml:space="preserve"> to evaluate the binding affinity alterations introduced by a variant.</w:t>
      </w:r>
      <w:r w:rsidR="00A57951">
        <w:t xml:space="preserve"> We only considered positive D-scores, which denote a variant that decreases the likelihood that a </w:t>
      </w:r>
      <w:r w:rsidR="00E03A2C">
        <w:t>protein</w:t>
      </w:r>
      <w:r w:rsidR="00A57951">
        <w:t xml:space="preserve"> will bind the motif (motif-break). For variants that affect multiple RBP binding profiles, we used the max score over all D-scores.</w:t>
      </w:r>
    </w:p>
    <w:p w14:paraId="7032C45C" w14:textId="47EE238F" w:rsidR="002B4608" w:rsidRPr="004A43C8" w:rsidRDefault="00A57951" w:rsidP="00B9484C">
      <w:pPr>
        <w:pStyle w:val="Heading1"/>
      </w:pPr>
      <w:bookmarkStart w:id="57" w:name="_Toc502604828"/>
      <w:r>
        <w:t>RBP-gene association by RBP KD experiments</w:t>
      </w:r>
      <w:bookmarkEnd w:id="57"/>
    </w:p>
    <w:p w14:paraId="3AA7C77F" w14:textId="39AE18DA" w:rsidR="002B4608" w:rsidRDefault="00A57951" w:rsidP="005F0339">
      <w:pPr>
        <w:pStyle w:val="TextNormal"/>
        <w:rPr>
          <w:sz w:val="20"/>
        </w:rPr>
      </w:pPr>
      <w:r>
        <w:t>RNA-seq expression profiling before and after shRNA mediated RBP depletion from ENCODE can help infer the gene expression changes introduced by RBP knockdown. Variants with disruptive effect on RBP binding may affect or even completely remove RBP binding and hence affect gene expressions in a similar way. A schematic of our procedure is given in</w:t>
      </w:r>
      <w:r w:rsidR="00BF7F77">
        <w:t xml:space="preserve"> </w:t>
      </w:r>
      <w:fldSimple w:instr=" REF _Ref502397786 ">
        <w:r w:rsidR="004C7AB5">
          <w:t xml:space="preserve">Figure S </w:t>
        </w:r>
        <w:r w:rsidR="004C7AB5">
          <w:rPr>
            <w:noProof/>
          </w:rPr>
          <w:t>9</w:t>
        </w:r>
      </w:fldSimple>
      <w:r>
        <w:t>.</w:t>
      </w:r>
    </w:p>
    <w:p w14:paraId="519D1F1D" w14:textId="2A9C067B" w:rsidR="002B4608" w:rsidRDefault="00A57951" w:rsidP="005F0339">
      <w:pPr>
        <w:pStyle w:val="TextNormal"/>
      </w:pPr>
      <w:r>
        <w:t>Specifically, we first collected 472 shRNA RNA-seq experiments (</w:t>
      </w:r>
      <w:r w:rsidRPr="009E5954">
        <w:t>Table S5</w:t>
      </w:r>
      <w:r>
        <w:t>) and extracted the differentially expressed genes (</w:t>
      </w:r>
      <w:r w:rsidRPr="00C007F0">
        <w:t>Table S6</w:t>
      </w:r>
      <w:r>
        <w:t xml:space="preserve">) from such experiments. For example, in Fig. S7, we define the G1-RBP2 association from the RBP knockdown experiment. Then within the extended G1 region, we extracted all motif breaking variant effect for all possible RBPs (within peaks). If any variant breaks RBPs that has </w:t>
      </w:r>
      <w:r w:rsidR="0088153D">
        <w:rPr>
          <w:rFonts w:hint="eastAsia"/>
        </w:rPr>
        <w:t xml:space="preserve">an </w:t>
      </w:r>
      <w:r>
        <w:t>association with G1, we give it an extra credit in our baseline score.</w:t>
      </w:r>
    </w:p>
    <w:p w14:paraId="0981F67D" w14:textId="62589D54" w:rsidR="00057208" w:rsidRDefault="00057208" w:rsidP="00057208">
      <w:pPr>
        <w:pStyle w:val="Caption"/>
        <w:keepNext/>
        <w:jc w:val="center"/>
      </w:pPr>
      <w:bookmarkStart w:id="58" w:name="_Ref502397786"/>
      <w:bookmarkStart w:id="59" w:name="_Toc502604929"/>
      <w:r>
        <w:t xml:space="preserve">Figure S </w:t>
      </w:r>
      <w:fldSimple w:instr=" SEQ Figure_S \* ARABIC ">
        <w:r w:rsidR="000B0D53">
          <w:rPr>
            <w:noProof/>
          </w:rPr>
          <w:t>9</w:t>
        </w:r>
      </w:fldSimple>
      <w:bookmarkEnd w:id="58"/>
      <w:r>
        <w:t xml:space="preserve">. </w:t>
      </w:r>
      <w:r>
        <w:rPr>
          <w:rFonts w:ascii="Times New Roman" w:eastAsia="Times New Roman" w:hAnsi="Times New Roman" w:cs="Times New Roman"/>
          <w:sz w:val="20"/>
          <w:szCs w:val="20"/>
        </w:rPr>
        <w:t>Schematic of highlighting variants that breaks gene-RBP association from RBP knockdown experiments.</w:t>
      </w:r>
      <w:bookmarkEnd w:id="59"/>
    </w:p>
    <w:p w14:paraId="3414E964" w14:textId="77777777" w:rsidR="002B4608" w:rsidRDefault="00A57951">
      <w:pPr>
        <w:jc w:val="center"/>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US"/>
        </w:rPr>
        <w:drawing>
          <wp:inline distT="114300" distB="114300" distL="114300" distR="114300" wp14:anchorId="3C353523" wp14:editId="179AE628">
            <wp:extent cx="4722290" cy="3025495"/>
            <wp:effectExtent l="0" t="0" r="2540" b="0"/>
            <wp:docPr id="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56"/>
                    <a:srcRect/>
                    <a:stretch>
                      <a:fillRect/>
                    </a:stretch>
                  </pic:blipFill>
                  <pic:spPr>
                    <a:xfrm>
                      <a:off x="0" y="0"/>
                      <a:ext cx="4807717" cy="3080226"/>
                    </a:xfrm>
                    <a:prstGeom prst="rect">
                      <a:avLst/>
                    </a:prstGeom>
                    <a:ln/>
                  </pic:spPr>
                </pic:pic>
              </a:graphicData>
            </a:graphic>
          </wp:inline>
        </w:drawing>
      </w:r>
    </w:p>
    <w:p w14:paraId="40C2F989" w14:textId="77777777" w:rsidR="002B4608" w:rsidRPr="005F0339" w:rsidRDefault="00A57951" w:rsidP="005F0339">
      <w:pPr>
        <w:pStyle w:val="Heading1"/>
        <w:numPr>
          <w:ilvl w:val="0"/>
          <w:numId w:val="0"/>
        </w:numPr>
        <w:ind w:left="432"/>
      </w:pPr>
      <w:bookmarkStart w:id="60" w:name="_p4td067pp7i1" w:colFirst="0" w:colLast="0"/>
      <w:bookmarkStart w:id="61" w:name="_5ohfps1gpl5z" w:colFirst="0" w:colLast="0"/>
      <w:bookmarkStart w:id="62" w:name="_Toc502604829"/>
      <w:bookmarkEnd w:id="60"/>
      <w:bookmarkEnd w:id="61"/>
      <w:r w:rsidRPr="005F0339">
        <w:lastRenderedPageBreak/>
        <w:t>5. Highlighting key regulators through expression profiles</w:t>
      </w:r>
      <w:bookmarkEnd w:id="62"/>
    </w:p>
    <w:p w14:paraId="7C9AB015" w14:textId="3BCCBDC1" w:rsidR="002B4608" w:rsidRDefault="00A57951" w:rsidP="00D12F35">
      <w:pPr>
        <w:pStyle w:val="TextNormal"/>
        <w:rPr>
          <w:sz w:val="20"/>
        </w:rPr>
      </w:pPr>
      <w:r>
        <w:t>In order to detect the key RBP regulators that drive the disease</w:t>
      </w:r>
      <w:r w:rsidR="00D12F35">
        <w:t>-</w:t>
      </w:r>
      <w:r>
        <w:t>specific gene expression patterns, we constructed RBP regulatory networks and incorporated gene expression profiles to find RBPs that are associated with expression changes in patient cohorts.</w:t>
      </w:r>
    </w:p>
    <w:p w14:paraId="2D9EED21" w14:textId="083C31BC" w:rsidR="002B4608" w:rsidRDefault="00A57951" w:rsidP="00D12F35">
      <w:pPr>
        <w:pStyle w:val="TextNormal"/>
        <w:rPr>
          <w:sz w:val="20"/>
        </w:rPr>
      </w:pPr>
      <w:r>
        <w:t xml:space="preserve">Specifically, we first downloaded the full set of TCGA expression profiles for 24 cancer types. In order to get a robust differential expression analysis, we </w:t>
      </w:r>
      <w:r w:rsidRPr="005B4B03">
        <w:t xml:space="preserve">excluded </w:t>
      </w:r>
      <w:r w:rsidR="00FC1B09">
        <w:t>6</w:t>
      </w:r>
      <w:r w:rsidRPr="005B4B03">
        <w:t xml:space="preserve"> cancer types that have less than </w:t>
      </w:r>
      <w:r w:rsidRPr="00C007F0">
        <w:t>10</w:t>
      </w:r>
      <w:r w:rsidRPr="005B4B03">
        <w:t xml:space="preserve"> normal expression profiles. For each cancer type, both tumor and normal expression were given to DESeq2</w:t>
      </w:r>
      <w:r w:rsidR="001F463F">
        <w:fldChar w:fldCharType="begin"/>
      </w:r>
      <w:r w:rsidR="001F463F">
        <w:instrText xml:space="preserve"> ADDIN EN.CITE &lt;EndNote&gt;&lt;Cite&gt;&lt;Author&gt;Love&lt;/Author&gt;&lt;Year&gt;2014&lt;/Year&gt;&lt;RecNum&gt;10&lt;/RecNum&gt;&lt;DisplayText&gt;[10]&lt;/DisplayText&gt;&lt;record&gt;&lt;rec-number&gt;10&lt;/rec-number&gt;&lt;foreign-keys&gt;&lt;key app="EN" db-id="592tpee51az0rpet5tpxswd80td259xwspvf" timestamp="1514592270"&gt;10&lt;/key&gt;&lt;/foreign-keys&gt;&lt;ref-type name="Journal Article"&gt;17&lt;/ref-type&gt;&lt;contributors&gt;&lt;authors&gt;&lt;author&gt;Love, M. I.&lt;/author&gt;&lt;author&gt;Huber, W.&lt;/author&gt;&lt;author&gt;Anders, S.&lt;/author&gt;&lt;/authors&gt;&lt;/contributors&gt;&lt;titles&gt;&lt;title&gt;Moderated estimation of fold change and dispersion for RNA-seq data with DESeq2&lt;/title&gt;&lt;secondary-title&gt;Genome Biol&lt;/secondary-title&gt;&lt;/titles&gt;&lt;periodical&gt;&lt;full-title&gt;Genome Biol&lt;/full-title&gt;&lt;/periodical&gt;&lt;pages&gt;550&lt;/pages&gt;&lt;volume&gt;15&lt;/volume&gt;&lt;number&gt;12&lt;/number&gt;&lt;keywords&gt;&lt;keyword&gt;Algorithms&lt;/keyword&gt;&lt;keyword&gt;Computational Biology/*methods&lt;/keyword&gt;&lt;keyword&gt;High-Throughput Nucleotide Sequencing&lt;/keyword&gt;&lt;keyword&gt;Models, Genetic&lt;/keyword&gt;&lt;keyword&gt;RNA/*analysis&lt;/keyword&gt;&lt;keyword&gt;Sequence Analysis, RNA&lt;/keyword&gt;&lt;keyword&gt;*Software&lt;/keyword&gt;&lt;/keywords&gt;&lt;dates&gt;&lt;year&gt;2014&lt;/year&gt;&lt;/dates&gt;&lt;isbn&gt;1474-760X (Electronic)&amp;#xD;1474-7596 (Linking)&lt;/isbn&gt;&lt;accession-num&gt;25516281&lt;/accession-num&gt;&lt;urls&gt;&lt;related-urls&gt;&lt;url&gt;https://www.ncbi.nlm.nih.gov/pubmed/25516281&lt;/url&gt;&lt;/related-urls&gt;&lt;/urls&gt;&lt;custom2&gt;PMC4302049&lt;/custom2&gt;&lt;electronic-resource-num&gt;10.1186/s13059-014-0550-8&lt;/electronic-resource-num&gt;&lt;/record&gt;&lt;/Cite&gt;&lt;/EndNote&gt;</w:instrText>
      </w:r>
      <w:r w:rsidR="001F463F">
        <w:fldChar w:fldCharType="separate"/>
      </w:r>
      <w:r w:rsidR="001F463F">
        <w:rPr>
          <w:noProof/>
        </w:rPr>
        <w:t>[10]</w:t>
      </w:r>
      <w:r w:rsidR="001F463F">
        <w:fldChar w:fldCharType="end"/>
      </w:r>
      <w:r w:rsidRPr="005B4B03">
        <w:t xml:space="preserve"> to identify tumor-specific gene differential expression status.</w:t>
      </w:r>
    </w:p>
    <w:p w14:paraId="0C672322" w14:textId="1CE65F22" w:rsidR="002B4608" w:rsidRDefault="00A57951" w:rsidP="00F26C9E">
      <w:pPr>
        <w:pStyle w:val="TextNormal"/>
        <w:rPr>
          <w:sz w:val="20"/>
        </w:rPr>
      </w:pPr>
      <w:r>
        <w:t xml:space="preserve">Then we tried to set up RBP regulatory network directly from the RBP peaks. We used the full set of protein coding genes in </w:t>
      </w:r>
      <w:proofErr w:type="spellStart"/>
      <w:r>
        <w:t>Gencode</w:t>
      </w:r>
      <w:proofErr w:type="spellEnd"/>
      <w:r>
        <w:t xml:space="preserve"> v19, and then extracted their 3’UTR regions. For any protein coding gene, a RBP is supposed to regulate this gene if this RBP has a binding peak intersecting the 3’UTR region.</w:t>
      </w:r>
    </w:p>
    <w:p w14:paraId="15431D6C" w14:textId="526BD4FD" w:rsidR="002B4608" w:rsidRDefault="00A57951" w:rsidP="00E42251">
      <w:pPr>
        <w:pStyle w:val="TextNormal"/>
        <w:rPr>
          <w:sz w:val="20"/>
        </w:rPr>
      </w:pPr>
      <w:r>
        <w:t xml:space="preserve">We inferred the </w:t>
      </w:r>
      <w:r w:rsidR="00476AB0">
        <w:t>regulation</w:t>
      </w:r>
      <w:r>
        <w:t xml:space="preserve"> power of each RBP by through a regression approach of the above differential expression </w:t>
      </w:r>
      <w:r w:rsidR="002E0C51">
        <w:t xml:space="preserve">status </w:t>
      </w:r>
      <w:r>
        <w:t>and RBP network connectivity.</w:t>
      </w:r>
      <w:r w:rsidR="001B2934">
        <w:t xml:space="preserve"> We used the absolute value of regression coefficient as the aggregated RBP regulation power.</w:t>
      </w:r>
      <w:r>
        <w:t xml:space="preserve"> The full table of </w:t>
      </w:r>
      <w:r w:rsidR="001B2934">
        <w:t xml:space="preserve">regulation </w:t>
      </w:r>
      <w:r>
        <w:t>power</w:t>
      </w:r>
      <w:r w:rsidR="00AB3289">
        <w:t>s</w:t>
      </w:r>
      <w:r>
        <w:t xml:space="preserve"> in all </w:t>
      </w:r>
      <w:r w:rsidRPr="00C007F0">
        <w:t>1</w:t>
      </w:r>
      <w:r w:rsidR="00FC1B09">
        <w:t>8</w:t>
      </w:r>
      <w:r>
        <w:t xml:space="preserve"> cancer types were given in </w:t>
      </w:r>
      <w:r w:rsidRPr="00C007F0">
        <w:t>Table S7</w:t>
      </w:r>
      <w:r>
        <w:t xml:space="preserve">. Interestingly, we found that for the RBPs with larger </w:t>
      </w:r>
      <w:r w:rsidR="006A133E">
        <w:t xml:space="preserve">regulation </w:t>
      </w:r>
      <w:r>
        <w:t>power are those tends to be known to associate</w:t>
      </w:r>
      <w:r w:rsidR="00C5217B">
        <w:t>d</w:t>
      </w:r>
      <w:r>
        <w:t xml:space="preserve"> with cancer, as listed in </w:t>
      </w:r>
      <w:r>
        <w:rPr>
          <w:highlight w:val="yellow"/>
        </w:rPr>
        <w:t>Table S8</w:t>
      </w:r>
      <w:r>
        <w:t>.</w:t>
      </w:r>
    </w:p>
    <w:p w14:paraId="233BE06C" w14:textId="379D1635" w:rsidR="002B4608" w:rsidRDefault="00A57951" w:rsidP="00590F94">
      <w:pPr>
        <w:pStyle w:val="TextNormal"/>
        <w:rPr>
          <w:sz w:val="20"/>
        </w:rPr>
      </w:pPr>
      <w:r>
        <w:t xml:space="preserve">For RBPs with high </w:t>
      </w:r>
      <w:r w:rsidR="00032ABD">
        <w:t xml:space="preserve">regulation </w:t>
      </w:r>
      <w:r>
        <w:t xml:space="preserve">powers, we also performed a patient-wise </w:t>
      </w:r>
      <w:r w:rsidR="00474B32">
        <w:t xml:space="preserve">regulation </w:t>
      </w:r>
      <w:r>
        <w:t xml:space="preserve">power inference, where the differential expression is determined as the individual expression fold change. Then, we tried to use such individual regulatory power to predict disease prognosis. We downloaded the patient survival data from TCGA and performed </w:t>
      </w:r>
      <w:r w:rsidR="00E42251">
        <w:t>survival</w:t>
      </w:r>
      <w:r>
        <w:t xml:space="preserve"> analysis using the survival package in R (version 2.4.1-3).</w:t>
      </w:r>
      <w:bookmarkStart w:id="63" w:name="_ld409nz7ci9i" w:colFirst="0" w:colLast="0"/>
      <w:bookmarkEnd w:id="63"/>
    </w:p>
    <w:p w14:paraId="4B1D6062" w14:textId="77777777" w:rsidR="002B4608" w:rsidRPr="001C3931" w:rsidRDefault="00A57951" w:rsidP="001C3931">
      <w:pPr>
        <w:pStyle w:val="Heading1"/>
        <w:numPr>
          <w:ilvl w:val="0"/>
          <w:numId w:val="0"/>
        </w:numPr>
        <w:ind w:left="432"/>
      </w:pPr>
      <w:bookmarkStart w:id="64" w:name="_rii8ubk0i58s" w:colFirst="0" w:colLast="0"/>
      <w:bookmarkStart w:id="65" w:name="_Toc502604830"/>
      <w:bookmarkEnd w:id="64"/>
      <w:r w:rsidRPr="001C3931">
        <w:t>6. Applying RADAR to pathological germline variants</w:t>
      </w:r>
      <w:bookmarkEnd w:id="65"/>
    </w:p>
    <w:p w14:paraId="0052E5FB" w14:textId="1AC90FC4" w:rsidR="00D54B14" w:rsidRDefault="00A57951" w:rsidP="00D54B14">
      <w:pPr>
        <w:pStyle w:val="TextNormal"/>
        <w:rPr>
          <w:b/>
        </w:rPr>
      </w:pPr>
      <w:r>
        <w:t xml:space="preserve">HGMD variants (version 2015) were used in our analysis. For Figure </w:t>
      </w:r>
      <w:r w:rsidR="007A5D1C">
        <w:rPr>
          <w:rFonts w:hint="eastAsia"/>
        </w:rPr>
        <w:t>5</w:t>
      </w:r>
      <w:r>
        <w:t xml:space="preserve">, the signal tracks for the eCLIP experiments were directly downloaded from ENCODE. Funseq and CADD scores were directly calculated from their website. The list of highly prioritized variants discovered only by RADAR were provided in </w:t>
      </w:r>
      <w:r w:rsidRPr="004F7C36">
        <w:t>Table S</w:t>
      </w:r>
      <w:r w:rsidR="00077E3F">
        <w:t>9</w:t>
      </w:r>
      <w:r>
        <w:t xml:space="preserve">. </w:t>
      </w:r>
      <w:r w:rsidR="00D54B14">
        <w:rPr>
          <w:lang w:val="en-US"/>
        </w:rPr>
        <w:t xml:space="preserve">The comparison of RADAR baseline scores of HGMD vs 1kg variants were given in </w:t>
      </w:r>
      <w:r w:rsidR="00D54B14">
        <w:rPr>
          <w:lang w:val="en-US"/>
        </w:rPr>
        <w:fldChar w:fldCharType="begin"/>
      </w:r>
      <w:r w:rsidR="00D54B14">
        <w:rPr>
          <w:lang w:val="en-US"/>
        </w:rPr>
        <w:instrText xml:space="preserve"> REF _Ref502602157 </w:instrText>
      </w:r>
      <w:r w:rsidR="00D54B14">
        <w:rPr>
          <w:lang w:val="en-US"/>
        </w:rPr>
        <w:fldChar w:fldCharType="separate"/>
      </w:r>
      <w:r w:rsidR="00D54B14">
        <w:t xml:space="preserve">Figure S </w:t>
      </w:r>
      <w:r w:rsidR="00D54B14">
        <w:rPr>
          <w:noProof/>
        </w:rPr>
        <w:t>10</w:t>
      </w:r>
      <w:r w:rsidR="00D54B14">
        <w:rPr>
          <w:lang w:val="en-US"/>
        </w:rPr>
        <w:fldChar w:fldCharType="end"/>
      </w:r>
      <w:r w:rsidR="00D54B14">
        <w:rPr>
          <w:lang w:val="en-US"/>
        </w:rPr>
        <w:t>.</w:t>
      </w:r>
      <w:r w:rsidR="00B05916">
        <w:rPr>
          <w:lang w:val="en-US"/>
        </w:rPr>
        <w:t xml:space="preserve"> Since the majority of 1kG variants are located far away from the exon regions, we further extracted variants that are only inside the RBP regulome for both HGMD and 1kG variants and compared their RADAR baseline scor</w:t>
      </w:r>
      <w:r w:rsidR="00D66AC3">
        <w:rPr>
          <w:lang w:val="en-US"/>
        </w:rPr>
        <w:t>e</w:t>
      </w:r>
      <w:r w:rsidR="00B05916">
        <w:rPr>
          <w:lang w:val="en-US"/>
        </w:rPr>
        <w:t>s.</w:t>
      </w:r>
    </w:p>
    <w:p w14:paraId="69C433EF" w14:textId="7BDF8C94" w:rsidR="00D54B14" w:rsidRDefault="00D54B14" w:rsidP="00D54B14">
      <w:pPr>
        <w:pStyle w:val="Caption"/>
        <w:keepNext/>
        <w:jc w:val="center"/>
      </w:pPr>
      <w:bookmarkStart w:id="66" w:name="_Ref502602157"/>
      <w:bookmarkStart w:id="67" w:name="_Toc502604930"/>
      <w:r>
        <w:lastRenderedPageBreak/>
        <w:t xml:space="preserve">Figure S </w:t>
      </w:r>
      <w:fldSimple w:instr=" SEQ Figure_S \* ARABIC ">
        <w:r w:rsidR="000B0D53">
          <w:rPr>
            <w:noProof/>
          </w:rPr>
          <w:t>10</w:t>
        </w:r>
      </w:fldSimple>
      <w:bookmarkEnd w:id="66"/>
      <w:r>
        <w:t>. Baseline RADAR scores of all HGMD vs. all 1kG variants</w:t>
      </w:r>
      <w:bookmarkEnd w:id="67"/>
    </w:p>
    <w:p w14:paraId="737F5580" w14:textId="45BE0129" w:rsidR="00D54B14" w:rsidRDefault="00D54B14" w:rsidP="00D54B14">
      <w:pPr>
        <w:jc w:val="center"/>
        <w:rPr>
          <w:rFonts w:ascii="Times New Roman" w:eastAsia="Times New Roman" w:hAnsi="Times New Roman" w:cs="Times New Roman"/>
          <w:b/>
        </w:rPr>
      </w:pPr>
      <w:r>
        <w:rPr>
          <w:rFonts w:ascii="Times New Roman" w:eastAsia="Times New Roman" w:hAnsi="Times New Roman" w:cs="Times New Roman"/>
          <w:b/>
          <w:noProof/>
          <w:lang w:val="en-US"/>
        </w:rPr>
        <w:drawing>
          <wp:inline distT="0" distB="0" distL="0" distR="0" wp14:anchorId="2E9D6B37" wp14:editId="2C7C54B0">
            <wp:extent cx="2468753" cy="3085941"/>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HGMD.vs.1kg.baselineRADAR.Score.jpeg"/>
                    <pic:cNvPicPr/>
                  </pic:nvPicPr>
                  <pic:blipFill>
                    <a:blip r:embed="rId57">
                      <a:extLst>
                        <a:ext uri="{28A0092B-C50C-407E-A947-70E740481C1C}">
                          <a14:useLocalDpi xmlns:a14="http://schemas.microsoft.com/office/drawing/2010/main" val="0"/>
                        </a:ext>
                      </a:extLst>
                    </a:blip>
                    <a:stretch>
                      <a:fillRect/>
                    </a:stretch>
                  </pic:blipFill>
                  <pic:spPr>
                    <a:xfrm>
                      <a:off x="0" y="0"/>
                      <a:ext cx="2481042" cy="3101302"/>
                    </a:xfrm>
                    <a:prstGeom prst="rect">
                      <a:avLst/>
                    </a:prstGeom>
                  </pic:spPr>
                </pic:pic>
              </a:graphicData>
            </a:graphic>
          </wp:inline>
        </w:drawing>
      </w:r>
    </w:p>
    <w:p w14:paraId="47EBC973" w14:textId="2EA4FE36" w:rsidR="002B4608" w:rsidRPr="00FB3437" w:rsidRDefault="00A57951" w:rsidP="00FB3437">
      <w:pPr>
        <w:pStyle w:val="Heading1"/>
        <w:numPr>
          <w:ilvl w:val="0"/>
          <w:numId w:val="0"/>
        </w:numPr>
        <w:ind w:left="432"/>
      </w:pPr>
      <w:bookmarkStart w:id="68" w:name="_vdcvfxkvzmkt" w:colFirst="0" w:colLast="0"/>
      <w:bookmarkStart w:id="69" w:name="_Toc502604831"/>
      <w:bookmarkEnd w:id="68"/>
      <w:r w:rsidRPr="00FB3437">
        <w:t>7. Applying RADAR to somatic variants in cancer</w:t>
      </w:r>
      <w:bookmarkEnd w:id="69"/>
    </w:p>
    <w:p w14:paraId="10AE2173" w14:textId="133655C7" w:rsidR="00677443" w:rsidRDefault="005132E6" w:rsidP="00FB3437">
      <w:pPr>
        <w:pStyle w:val="TextNormal"/>
      </w:pPr>
      <w:r>
        <w:rPr>
          <w:noProof/>
          <w:lang w:val="en-US"/>
        </w:rPr>
        <mc:AlternateContent>
          <mc:Choice Requires="wpg">
            <w:drawing>
              <wp:anchor distT="0" distB="0" distL="114300" distR="114300" simplePos="0" relativeHeight="251660288" behindDoc="0" locked="0" layoutInCell="1" allowOverlap="1" wp14:anchorId="576BDD15" wp14:editId="38C9BAB5">
                <wp:simplePos x="0" y="0"/>
                <wp:positionH relativeFrom="column">
                  <wp:posOffset>736600</wp:posOffset>
                </wp:positionH>
                <wp:positionV relativeFrom="paragraph">
                  <wp:posOffset>984250</wp:posOffset>
                </wp:positionV>
                <wp:extent cx="4668520" cy="3283585"/>
                <wp:effectExtent l="0" t="0" r="5080" b="0"/>
                <wp:wrapTopAndBottom/>
                <wp:docPr id="38" name="Group 38"/>
                <wp:cNvGraphicFramePr/>
                <a:graphic xmlns:a="http://schemas.openxmlformats.org/drawingml/2006/main">
                  <a:graphicData uri="http://schemas.microsoft.com/office/word/2010/wordprocessingGroup">
                    <wpg:wgp>
                      <wpg:cNvGrpSpPr/>
                      <wpg:grpSpPr>
                        <a:xfrm>
                          <a:off x="0" y="0"/>
                          <a:ext cx="4668520" cy="3283585"/>
                          <a:chOff x="0" y="0"/>
                          <a:chExt cx="4668520" cy="3283585"/>
                        </a:xfrm>
                      </wpg:grpSpPr>
                      <pic:pic xmlns:pic="http://schemas.openxmlformats.org/drawingml/2006/picture">
                        <pic:nvPicPr>
                          <pic:cNvPr id="36" name="Picture 36"/>
                          <pic:cNvPicPr>
                            <a:picLocks noChangeAspect="1"/>
                          </pic:cNvPicPr>
                        </pic:nvPicPr>
                        <pic:blipFill rotWithShape="1">
                          <a:blip r:embed="rId58">
                            <a:extLst>
                              <a:ext uri="{28A0092B-C50C-407E-A947-70E740481C1C}">
                                <a14:useLocalDpi xmlns:a14="http://schemas.microsoft.com/office/drawing/2010/main" val="0"/>
                              </a:ext>
                            </a:extLst>
                          </a:blip>
                          <a:srcRect r="13694"/>
                          <a:stretch/>
                        </pic:blipFill>
                        <pic:spPr bwMode="auto">
                          <a:xfrm>
                            <a:off x="0" y="241300"/>
                            <a:ext cx="4668520" cy="3042285"/>
                          </a:xfrm>
                          <a:prstGeom prst="rect">
                            <a:avLst/>
                          </a:prstGeom>
                          <a:ln>
                            <a:noFill/>
                          </a:ln>
                          <a:extLst>
                            <a:ext uri="{53640926-AAD7-44D8-BBD7-CCE9431645EC}">
                              <a14:shadowObscured xmlns:a14="http://schemas.microsoft.com/office/drawing/2010/main"/>
                            </a:ext>
                          </a:extLst>
                        </pic:spPr>
                      </pic:pic>
                      <wps:wsp>
                        <wps:cNvPr id="37" name="Text Box 37"/>
                        <wps:cNvSpPr txBox="1"/>
                        <wps:spPr>
                          <a:xfrm>
                            <a:off x="0" y="0"/>
                            <a:ext cx="4668520" cy="231140"/>
                          </a:xfrm>
                          <a:prstGeom prst="rect">
                            <a:avLst/>
                          </a:prstGeom>
                          <a:solidFill>
                            <a:prstClr val="white"/>
                          </a:solidFill>
                          <a:ln>
                            <a:noFill/>
                          </a:ln>
                          <a:effectLst/>
                        </wps:spPr>
                        <wps:txbx>
                          <w:txbxContent>
                            <w:p w14:paraId="79A7EDBB" w14:textId="03131242" w:rsidR="005822ED" w:rsidRPr="005710FC" w:rsidRDefault="005822ED" w:rsidP="005132E6">
                              <w:pPr>
                                <w:pStyle w:val="Caption"/>
                                <w:jc w:val="center"/>
                                <w:rPr>
                                  <w:rFonts w:ascii="Times New Roman" w:eastAsia="Times New Roman" w:hAnsi="Times New Roman" w:cs="Times New Roman"/>
                                  <w:noProof/>
                                  <w:color w:val="000000"/>
                                  <w:szCs w:val="20"/>
                                </w:rPr>
                              </w:pPr>
                              <w:bookmarkStart w:id="70" w:name="_Ref502603970"/>
                              <w:bookmarkStart w:id="71" w:name="_Toc502604931"/>
                              <w:r>
                                <w:t xml:space="preserve">Figure S </w:t>
                              </w:r>
                              <w:fldSimple w:instr=" SEQ Figure_S \* ARABIC ">
                                <w:r>
                                  <w:rPr>
                                    <w:noProof/>
                                  </w:rPr>
                                  <w:t>11</w:t>
                                </w:r>
                              </w:fldSimple>
                              <w:bookmarkEnd w:id="70"/>
                              <w:r>
                                <w:t>. Baseline RADAR score in somatic variants</w:t>
                              </w:r>
                              <w:bookmarkEnd w:id="71"/>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576BDD15" id="Group 38" o:spid="_x0000_s1035" style="position:absolute;left:0;text-align:left;margin-left:58pt;margin-top:77.5pt;width:367.6pt;height:258.55pt;z-index:251660288" coordsize="4668520,3283585" o:gfxdata="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">
                <v:shape id="Picture 36" o:spid="_x0000_s1036" type="#_x0000_t75" style="position:absolute;top:241300;width:4668520;height:304228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fI&#10;5pnFAAAA2wAAAA8AAABkcnMvZG93bnJldi54bWxEj09rwkAUxO+C32F5ghfRTS2NJc1GWjHQo39a&#10;en1kn0kw+zbNrib203eFQo/DzPyGSdeDacSVOldbVvCwiEAQF1bXXCr4OObzZxDOI2tsLJOCGzlY&#10;Z+NRiom2Pe/pevClCBB2CSqovG8TKV1RkUG3sC1x8E62M+iD7EqpO+wD3DRyGUWxNFhzWKiwpU1F&#10;xflwMQq0z49P31/5zei3GX9uN7ufle6Vmk6G1xcQngb/H/5rv2sFjzHcv4QfILNf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DHyOaZxQAAANsAAAAPAAAAAAAAAAAAAAAAAJwC&#10;AABkcnMvZG93bnJldi54bWxQSwUGAAAAAAQABAD3AAAAjgMAAAAA&#10;">
                  <v:imagedata r:id="rId59" o:title="" cropright="8974f"/>
                  <v:path arrowok="t"/>
                </v:shape>
                <v:shape id="Text Box 37" o:spid="_x0000_s1037" type="#_x0000_t202" style="position:absolute;width:4668520;height:2311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fhBKxQAA&#10;ANsAAAAPAAAAZHJzL2Rvd25yZXYueG1sRI9Pa8JAFMTvBb/D8oReim6agpXoKta00EM9aMXzI/tM&#10;gtm3YXfNn2/fLRR6HGbmN8x6O5hGdOR8bVnB8zwBQVxYXXOp4Pz9MVuC8AFZY2OZFIzkYbuZPKwx&#10;07bnI3WnUIoIYZ+hgiqENpPSFxUZ9HPbEkfvap3BEKUrpXbYR7hpZJokC2mw5rhQYUv7iorb6W4U&#10;LHJ374+8f8rP7194aMv08jZelHqcDrsViEBD+A//tT+1gpdX+P0Sf4Dc/A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1+EErFAAAA2wAAAA8AAAAAAAAAAAAAAAAAlwIAAGRycy9k&#10;b3ducmV2LnhtbFBLBQYAAAAABAAEAPUAAACJAwAAAAA=&#10;" stroked="f">
                  <v:textbox inset="0,0,0,0">
                    <w:txbxContent>
                      <w:p w14:paraId="79A7EDBB" w14:textId="03131242" w:rsidR="005822ED" w:rsidRPr="005710FC" w:rsidRDefault="005822ED" w:rsidP="005132E6">
                        <w:pPr>
                          <w:pStyle w:val="Caption"/>
                          <w:jc w:val="center"/>
                          <w:rPr>
                            <w:rFonts w:ascii="Times New Roman" w:eastAsia="Times New Roman" w:hAnsi="Times New Roman" w:cs="Times New Roman"/>
                            <w:noProof/>
                            <w:color w:val="000000"/>
                            <w:szCs w:val="20"/>
                          </w:rPr>
                        </w:pPr>
                        <w:bookmarkStart w:id="72" w:name="_Ref502603970"/>
                        <w:bookmarkStart w:id="73" w:name="_Toc502604931"/>
                        <w:r>
                          <w:t xml:space="preserve">Figure S </w:t>
                        </w:r>
                        <w:fldSimple w:instr=" SEQ Figure_S \* ARABIC ">
                          <w:r>
                            <w:rPr>
                              <w:noProof/>
                            </w:rPr>
                            <w:t>11</w:t>
                          </w:r>
                        </w:fldSimple>
                        <w:bookmarkEnd w:id="72"/>
                        <w:r>
                          <w:t>. Baseline RADAR score in somatic variants</w:t>
                        </w:r>
                        <w:bookmarkEnd w:id="73"/>
                      </w:p>
                    </w:txbxContent>
                  </v:textbox>
                </v:shape>
                <w10:wrap type="topAndBottom"/>
              </v:group>
            </w:pict>
          </mc:Fallback>
        </mc:AlternateContent>
      </w:r>
      <w:r w:rsidR="00A57951">
        <w:t xml:space="preserve">The breast, liver, lung, and prostate cancer variants were downloaded from the paper by </w:t>
      </w:r>
      <w:proofErr w:type="spellStart"/>
      <w:r w:rsidR="00A57951">
        <w:rPr>
          <w:i/>
        </w:rPr>
        <w:t>Alexandrov</w:t>
      </w:r>
      <w:proofErr w:type="spellEnd"/>
      <w:r w:rsidR="00A57951">
        <w:rPr>
          <w:i/>
        </w:rPr>
        <w:t xml:space="preserve"> et al</w:t>
      </w:r>
      <w:r w:rsidR="001F463F">
        <w:rPr>
          <w:i/>
        </w:rPr>
        <w:fldChar w:fldCharType="begin">
          <w:fldData xml:space="preserve">PEVuZE5vdGU+PENpdGU+PEF1dGhvcj5BbGV4YW5kcm92PC9BdXRob3I+PFllYXI+MjAxMzwvWWVh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=
</w:fldData>
        </w:fldChar>
      </w:r>
      <w:r w:rsidR="001F463F">
        <w:rPr>
          <w:i/>
        </w:rPr>
        <w:instrText xml:space="preserve"> ADDIN EN.CITE </w:instrText>
      </w:r>
      <w:r w:rsidR="001F463F">
        <w:rPr>
          <w:i/>
        </w:rPr>
        <w:fldChar w:fldCharType="begin">
          <w:fldData xml:space="preserve">PEVuZE5vdGU+PENpdGU+PEF1dGhvcj5BbGV4YW5kcm92PC9BdXRob3I+PFllYXI+MjAxMzwvWWVh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=
</w:fldData>
        </w:fldChar>
      </w:r>
      <w:r w:rsidR="001F463F">
        <w:rPr>
          <w:i/>
        </w:rPr>
        <w:instrText xml:space="preserve"> ADDIN EN.CITE.DATA </w:instrText>
      </w:r>
      <w:r w:rsidR="001F463F">
        <w:rPr>
          <w:i/>
        </w:rPr>
      </w:r>
      <w:r w:rsidR="001F463F">
        <w:rPr>
          <w:i/>
        </w:rPr>
        <w:fldChar w:fldCharType="end"/>
      </w:r>
      <w:r w:rsidR="001F463F">
        <w:rPr>
          <w:i/>
        </w:rPr>
      </w:r>
      <w:r w:rsidR="001F463F">
        <w:rPr>
          <w:i/>
        </w:rPr>
        <w:fldChar w:fldCharType="separate"/>
      </w:r>
      <w:r w:rsidR="001F463F">
        <w:rPr>
          <w:i/>
          <w:noProof/>
        </w:rPr>
        <w:t>[11]</w:t>
      </w:r>
      <w:r w:rsidR="001F463F">
        <w:rPr>
          <w:i/>
        </w:rPr>
        <w:fldChar w:fldCharType="end"/>
      </w:r>
      <w:r w:rsidR="00A57951">
        <w:t xml:space="preserve">. </w:t>
      </w:r>
      <w:r w:rsidR="00677443">
        <w:t xml:space="preserve">We first </w:t>
      </w:r>
      <w:r w:rsidR="00D0487D">
        <w:t>calculated the baseline RADAR scores</w:t>
      </w:r>
      <w:r w:rsidR="00F27ED9">
        <w:t xml:space="preserve"> on these four cancer types. We found that </w:t>
      </w:r>
      <w:r w:rsidR="0097491A">
        <w:t xml:space="preserve">in most cancer types, </w:t>
      </w:r>
      <w:r w:rsidR="00FF173D">
        <w:t>COSMIC genes and recurrent RBP peaks are associated with more high impact variants.</w:t>
      </w:r>
      <w:r w:rsidR="00962CA6">
        <w:t xml:space="preserve"> Results are shown in </w:t>
      </w:r>
      <w:fldSimple w:instr=" REF _Ref502603970 ">
        <w:r>
          <w:t xml:space="preserve">Figure S </w:t>
        </w:r>
        <w:r>
          <w:rPr>
            <w:noProof/>
          </w:rPr>
          <w:t>11</w:t>
        </w:r>
      </w:fldSimple>
      <w:r w:rsidR="00962CA6">
        <w:t>.</w:t>
      </w:r>
    </w:p>
    <w:p w14:paraId="7053DE72" w14:textId="16C9A731" w:rsidR="002B4608" w:rsidRDefault="005822ED" w:rsidP="00FB3437">
      <w:pPr>
        <w:pStyle w:val="TextNormal"/>
      </w:pPr>
      <w:r>
        <w:rPr>
          <w:noProof/>
          <w:lang w:val="en-US"/>
        </w:rPr>
        <w:lastRenderedPageBreak/>
        <mc:AlternateContent>
          <mc:Choice Requires="wpg">
            <w:drawing>
              <wp:anchor distT="0" distB="0" distL="114300" distR="114300" simplePos="0" relativeHeight="251684864" behindDoc="0" locked="0" layoutInCell="1" allowOverlap="1" wp14:anchorId="511FB5C0" wp14:editId="17C87A59">
                <wp:simplePos x="0" y="0"/>
                <wp:positionH relativeFrom="column">
                  <wp:posOffset>-65837</wp:posOffset>
                </wp:positionH>
                <wp:positionV relativeFrom="paragraph">
                  <wp:posOffset>804672</wp:posOffset>
                </wp:positionV>
                <wp:extent cx="5939485" cy="6677533"/>
                <wp:effectExtent l="0" t="0" r="4445" b="3175"/>
                <wp:wrapThrough wrapText="bothSides">
                  <wp:wrapPolygon edited="0">
                    <wp:start x="0" y="0"/>
                    <wp:lineTo x="0" y="21528"/>
                    <wp:lineTo x="21524" y="21528"/>
                    <wp:lineTo x="21524" y="0"/>
                    <wp:lineTo x="0" y="0"/>
                  </wp:wrapPolygon>
                </wp:wrapThrough>
                <wp:docPr id="67" name="Group 67"/>
                <wp:cNvGraphicFramePr/>
                <a:graphic xmlns:a="http://schemas.openxmlformats.org/drawingml/2006/main">
                  <a:graphicData uri="http://schemas.microsoft.com/office/word/2010/wordprocessingGroup">
                    <wpg:wgp>
                      <wpg:cNvGrpSpPr/>
                      <wpg:grpSpPr>
                        <a:xfrm>
                          <a:off x="0" y="0"/>
                          <a:ext cx="5939485" cy="6677533"/>
                          <a:chOff x="0" y="0"/>
                          <a:chExt cx="5939485" cy="6677533"/>
                        </a:xfrm>
                      </wpg:grpSpPr>
                      <wpg:grpSp>
                        <wpg:cNvPr id="61" name="Group 61"/>
                        <wpg:cNvGrpSpPr/>
                        <wpg:grpSpPr>
                          <a:xfrm>
                            <a:off x="0" y="0"/>
                            <a:ext cx="5932805" cy="1762125"/>
                            <a:chOff x="0" y="0"/>
                            <a:chExt cx="5932805" cy="1762836"/>
                          </a:xfrm>
                        </wpg:grpSpPr>
                        <pic:pic xmlns:pic="http://schemas.openxmlformats.org/drawingml/2006/picture">
                          <pic:nvPicPr>
                            <pic:cNvPr id="59" name="Picture 59" descr="../../../../../../Desktop/IGV/chr5:176910532-G-A-3UTR.pn"/>
                            <pic:cNvPicPr>
                              <a:picLocks noChangeAspect="1"/>
                            </pic:cNvPicPr>
                          </pic:nvPicPr>
                          <pic:blipFill rotWithShape="1">
                            <a:blip r:embed="rId60" cstate="print">
                              <a:extLst>
                                <a:ext uri="{28A0092B-C50C-407E-A947-70E740481C1C}">
                                  <a14:useLocalDpi xmlns:a14="http://schemas.microsoft.com/office/drawing/2010/main" val="0"/>
                                </a:ext>
                              </a:extLst>
                            </a:blip>
                            <a:srcRect b="53125"/>
                            <a:stretch/>
                          </pic:blipFill>
                          <pic:spPr bwMode="auto">
                            <a:xfrm>
                              <a:off x="0" y="226771"/>
                              <a:ext cx="5932805" cy="1536065"/>
                            </a:xfrm>
                            <a:prstGeom prst="rect">
                              <a:avLst/>
                            </a:prstGeom>
                            <a:noFill/>
                            <a:ln>
                              <a:noFill/>
                            </a:ln>
                            <a:extLst>
                              <a:ext uri="{53640926-AAD7-44D8-BBD7-CCE9431645EC}">
                                <a14:shadowObscured xmlns:a14="http://schemas.microsoft.com/office/drawing/2010/main"/>
                              </a:ext>
                            </a:extLst>
                          </pic:spPr>
                        </pic:pic>
                        <wps:wsp>
                          <wps:cNvPr id="60" name="Text Box 60"/>
                          <wps:cNvSpPr txBox="1"/>
                          <wps:spPr>
                            <a:xfrm>
                              <a:off x="0" y="0"/>
                              <a:ext cx="5932805" cy="224155"/>
                            </a:xfrm>
                            <a:prstGeom prst="rect">
                              <a:avLst/>
                            </a:prstGeom>
                            <a:solidFill>
                              <a:prstClr val="white"/>
                            </a:solidFill>
                            <a:ln>
                              <a:noFill/>
                            </a:ln>
                            <a:effectLst/>
                          </wps:spPr>
                          <wps:txbx>
                            <w:txbxContent>
                              <w:p w14:paraId="5BDECC60" w14:textId="059E7E2C" w:rsidR="005822ED" w:rsidRPr="00AA4E06" w:rsidRDefault="005822ED" w:rsidP="000B0D53">
                                <w:pPr>
                                  <w:pStyle w:val="Caption"/>
                                  <w:jc w:val="center"/>
                                  <w:rPr>
                                    <w:rFonts w:ascii="Times New Roman" w:eastAsia="Times New Roman" w:hAnsi="Times New Roman" w:cs="Times New Roman"/>
                                    <w:b/>
                                    <w:noProof/>
                                    <w:color w:val="000000"/>
                                    <w:szCs w:val="20"/>
                                  </w:rPr>
                                </w:pPr>
                                <w:bookmarkStart w:id="74" w:name="_Toc502604932"/>
                                <w:r>
                                  <w:t xml:space="preserve">Figure S </w:t>
                                </w:r>
                                <w:fldSimple w:instr=" SEQ Figure_S \* ARABIC ">
                                  <w:r>
                                    <w:rPr>
                                      <w:noProof/>
                                    </w:rPr>
                                    <w:t>12</w:t>
                                  </w:r>
                                </w:fldSimple>
                                <w:r>
                                  <w:t xml:space="preserve">. </w:t>
                                </w:r>
                                <w:r w:rsidRPr="00BE6013">
                                  <w:t xml:space="preserve">Highlighted breast cancer somatic variants in </w:t>
                                </w:r>
                                <w:r>
                                  <w:t>3'UTR</w:t>
                                </w:r>
                                <w:r w:rsidRPr="00BE6013">
                                  <w:t xml:space="preserve"> region</w:t>
                                </w:r>
                                <w:bookmarkEnd w:id="74"/>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pic:pic xmlns:pic="http://schemas.openxmlformats.org/drawingml/2006/picture">
                        <pic:nvPicPr>
                          <pic:cNvPr id="41" name="Picture 41" descr="../../../../../../Desktop/IGV/chr5:649246-G-A.pn"/>
                          <pic:cNvPicPr>
                            <a:picLocks noChangeAspect="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1938528"/>
                            <a:ext cx="5933440" cy="1793240"/>
                          </a:xfrm>
                          <a:prstGeom prst="rect">
                            <a:avLst/>
                          </a:prstGeom>
                          <a:noFill/>
                          <a:ln>
                            <a:noFill/>
                          </a:ln>
                        </pic:spPr>
                      </pic:pic>
                      <pic:pic xmlns:pic="http://schemas.openxmlformats.org/drawingml/2006/picture">
                        <pic:nvPicPr>
                          <pic:cNvPr id="45" name="Picture 45" descr="../../../../../../Desktop/IGV/chr16:8866779-G-C-intron.pn"/>
                          <pic:cNvPicPr>
                            <a:picLocks noChangeAspect="1"/>
                          </pic:cNvPicPr>
                        </pic:nvPicPr>
                        <pic:blipFill rotWithShape="1">
                          <a:blip r:embed="rId62" cstate="print">
                            <a:extLst>
                              <a:ext uri="{28A0092B-C50C-407E-A947-70E740481C1C}">
                                <a14:useLocalDpi xmlns:a14="http://schemas.microsoft.com/office/drawing/2010/main" val="0"/>
                              </a:ext>
                            </a:extLst>
                          </a:blip>
                          <a:srcRect b="39584"/>
                          <a:stretch/>
                        </pic:blipFill>
                        <pic:spPr bwMode="auto">
                          <a:xfrm>
                            <a:off x="7315" y="5596128"/>
                            <a:ext cx="5932170" cy="108140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62" name="Picture 62" descr="../../../../../../Desktop/IGV/chr8:22926179-A-C-5utr.pn"/>
                          <pic:cNvPicPr>
                            <a:picLocks noChangeAspect="1"/>
                          </pic:cNvPicPr>
                        </pic:nvPicPr>
                        <pic:blipFill rotWithShape="1">
                          <a:blip r:embed="rId63" cstate="print">
                            <a:extLst>
                              <a:ext uri="{28A0092B-C50C-407E-A947-70E740481C1C}">
                                <a14:useLocalDpi xmlns:a14="http://schemas.microsoft.com/office/drawing/2010/main" val="0"/>
                              </a:ext>
                            </a:extLst>
                          </a:blip>
                          <a:srcRect b="48214"/>
                          <a:stretch/>
                        </pic:blipFill>
                        <pic:spPr bwMode="auto">
                          <a:xfrm>
                            <a:off x="7315" y="3774643"/>
                            <a:ext cx="5932170" cy="169608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511FB5C0" id="Group 67" o:spid="_x0000_s1038" style="position:absolute;left:0;text-align:left;margin-left:-5.2pt;margin-top:63.35pt;width:467.7pt;height:525.8pt;z-index:251684864" coordsize="5939485,6677533"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">
                <v:group id="Group 61" o:spid="_x0000_s1039" style="position:absolute;width:5932805;height:1762125" coordsize="5932805,176283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2ncU/MUAAADbAAAA&#10;DwAAAAAAAAAAAAAAAACpAgAAZHJzL2Rvd25yZXYueG1sUEsFBgAAAAAEAAQA+gAAAJsDAAAAAA==&#10;">
                  <v:shape id="Picture 59" o:spid="_x0000_s1040" type="#_x0000_t75" alt="../../../../../../Desktop/IGV/chr5:176910532-G-A-3UTR.pn" style="position:absolute;top:226771;width:5932805;height:153606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nS&#10;VBDFAAAA2wAAAA8AAABkcnMvZG93bnJldi54bWxEj81qwkAUhfeFvsNwC+7qxIpaUyehCEIgQjF1&#10;obtL5jYJZu6EzGjSPr1TKHR5OD8fZ5OOphU36l1jWcFsGoEgLq1uuFJw/Nw9v4JwHllja5kUfJOD&#10;NHl82GCs7cAHuhW+EmGEXYwKau+7WEpX1mTQTW1HHLwv2xv0QfaV1D0OYdy08iWKltJgw4FQY0fb&#10;mspLcTWBm+VnyrPrz8d+OB3np+VKm0Wu1ORpfH8D4Wn0/+G/dqYVLNbw+yX8AJncAQ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Bp0lQQxQAAANsAAAAPAAAAAAAAAAAAAAAAAJwC&#10;AABkcnMvZG93bnJldi54bWxQSwUGAAAAAAQABAD3AAAAjgMAAAAA&#10;">
                    <v:imagedata r:id="rId64" o:title="176910532-G-A-3UTR.pn" cropbottom=".53125"/>
                    <v:path arrowok="t"/>
                  </v:shape>
                  <v:shape id="Text Box 60" o:spid="_x0000_s1041" type="#_x0000_t202" style="position:absolute;width:5932805;height:2241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JKcjwAAA&#10;ANsAAAAPAAAAZHJzL2Rvd25yZXYueG1sRE9La8JAEL4X/A/LCF5K3ehBSuoq9QUe7EErnofsNAnN&#10;zobd1cR/7xwEjx/fe77sXaNuFGLt2cBknIEiLrytuTRw/t19fIKKCdli45kM3CnCcjF4m2NufcdH&#10;up1SqSSEY44GqpTaXOtYVOQwjn1LLNyfDw6TwFBqG7CTcNfoaZbNtMOapaHCltYVFf+nqzMw24Rr&#10;d+T1++a8PeBPW04vq/vFmNGw//4ClahPL/HTvbfik/XyRX6AXjw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BJKcjwAAAANsAAAAPAAAAAAAAAAAAAAAAAJcCAABkcnMvZG93bnJl&#10;di54bWxQSwUGAAAAAAQABAD1AAAAhAMAAAAA&#10;" stroked="f">
                    <v:textbox inset="0,0,0,0">
                      <w:txbxContent>
                        <w:p w14:paraId="5BDECC60" w14:textId="059E7E2C" w:rsidR="005822ED" w:rsidRPr="00AA4E06" w:rsidRDefault="005822ED" w:rsidP="000B0D53">
                          <w:pPr>
                            <w:pStyle w:val="Caption"/>
                            <w:jc w:val="center"/>
                            <w:rPr>
                              <w:rFonts w:ascii="Times New Roman" w:eastAsia="Times New Roman" w:hAnsi="Times New Roman" w:cs="Times New Roman"/>
                              <w:b/>
                              <w:noProof/>
                              <w:color w:val="000000"/>
                              <w:szCs w:val="20"/>
                            </w:rPr>
                          </w:pPr>
                          <w:bookmarkStart w:id="75" w:name="_Toc502604932"/>
                          <w:r>
                            <w:t xml:space="preserve">Figure S </w:t>
                          </w:r>
                          <w:fldSimple w:instr=" SEQ Figure_S \* ARABIC ">
                            <w:r>
                              <w:rPr>
                                <w:noProof/>
                              </w:rPr>
                              <w:t>12</w:t>
                            </w:r>
                          </w:fldSimple>
                          <w:r>
                            <w:t xml:space="preserve">. </w:t>
                          </w:r>
                          <w:r w:rsidRPr="00BE6013">
                            <w:t xml:space="preserve">Highlighted breast cancer somatic variants in </w:t>
                          </w:r>
                          <w:r>
                            <w:t>3'UTR</w:t>
                          </w:r>
                          <w:r w:rsidRPr="00BE6013">
                            <w:t xml:space="preserve"> region</w:t>
                          </w:r>
                          <w:bookmarkEnd w:id="75"/>
                        </w:p>
                      </w:txbxContent>
                    </v:textbox>
                  </v:shape>
                </v:group>
                <v:shape id="Picture 41" o:spid="_x0000_s1042" type="#_x0000_t75" alt="../../../../../../Desktop/IGV/chr5:649246-G-A.pn" style="position:absolute;top:1938528;width:5933440;height:179324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oE&#10;qLHEAAAA2wAAAA8AAABkcnMvZG93bnJldi54bWxEj0FrwkAUhO8F/8PyBG/NRrHBplklFQqCFExs&#10;74/saxKafZtmt5r8+25B8DjMzDdMthtNJy40uNaygmUUgyCurG65VvBxfnvcgHAeWWNnmRRM5GC3&#10;nT1kmGp75YIupa9FgLBLUUHjfZ9K6aqGDLrI9sTB+7KDQR/kUEs94DXATSdXcZxIgy2HhQZ72jdU&#10;fZe/RkGbGF+9PyfT59Mp/3kt5Frmx4NSi/mYv4DwNPp7+NY+aAXrJfx/CT9Abv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MoEqLHEAAAA2wAAAA8AAAAAAAAAAAAAAAAAnAIA&#10;AGRycy9kb3ducmV2LnhtbFBLBQYAAAAABAAEAPcAAACNAwAAAAA=&#10;">
                  <v:imagedata r:id="rId65" o:title="649246-G-A.pn"/>
                  <v:path arrowok="t"/>
                </v:shape>
                <v:shape id="Picture 45" o:spid="_x0000_s1043" type="#_x0000_t75" alt="../../../../../../Desktop/IGV/chr16:8866779-G-C-intron.pn" style="position:absolute;left:7315;top:5596128;width:5932170;height:108140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U4&#10;B2DFAAAA2wAAAA8AAABkcnMvZG93bnJldi54bWxEj09rwkAUxO8Fv8PyhF6K2Vj6x0ZXkULAk1DT&#10;Q4+P7Gs2mn0bspsY++m7guBxmJnfMKvNaBsxUOdrxwrmSQqCuHS65krBd5HPFiB8QNbYOCYFF/Kw&#10;WU8eVphpd+YvGg6hEhHCPkMFJoQ2k9KXhiz6xLXE0ft1ncUQZVdJ3eE5wm0jn9P0TVqsOS4YbOnT&#10;UHk69FbBz8d7ME+803m+P+J8X/SX5o+UepyO2yWIQGO4h2/tnVbw8grXL/EHyPU/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D1OAdgxQAAANsAAAAPAAAAAAAAAAAAAAAAAJwC&#10;AABkcnMvZG93bnJldi54bWxQSwUGAAAAAAQABAD3AAAAjgMAAAAA&#10;">
                  <v:imagedata r:id="rId66" o:title="8866779-G-C-intron.pn" cropbottom="25942f"/>
                  <v:path arrowok="t"/>
                </v:shape>
                <v:shape id="Picture 62" o:spid="_x0000_s1044" type="#_x0000_t75" alt="../../../../../../Desktop/IGV/chr8:22926179-A-C-5utr.pn" style="position:absolute;left:7315;top:3774643;width:5932170;height:169608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oH&#10;ZmbDAAAA2wAAAA8AAABkcnMvZG93bnJldi54bWxEj0FrwkAUhO+C/2F5Qm+6iYdQoqu0QqG3orWC&#10;t0f2mY1m34bdbRL767sFocdhZr5h1tvRtqInHxrHCvJFBoK4crrhWsHx823+DCJEZI2tY1JwpwDb&#10;zXSyxlK7gffUH2ItEoRDiQpMjF0pZagMWQwL1xEn7+K8xZikr6X2OCS4beUyywppseG0YLCjnaHq&#10;dvi2Cnz/w6dzXuN96Iv8cjWvu4+vvVJPs/FlBSLSGP/Dj/a7VlAs4e9L+gFy8ws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KgdmZsMAAADbAAAADwAAAAAAAAAAAAAAAACcAgAA&#10;ZHJzL2Rvd25yZXYueG1sUEsFBgAAAAAEAAQA9wAAAIwDAAAAAA==&#10;">
                  <v:imagedata r:id="rId67" o:title="22926179-A-C-5utr.pn" cropbottom="31598f"/>
                  <v:path arrowok="t"/>
                </v:shape>
                <w10:wrap type="through"/>
              </v:group>
            </w:pict>
          </mc:Fallback>
        </mc:AlternateContent>
      </w:r>
      <w:r w:rsidR="005132E6">
        <w:t xml:space="preserve">We also </w:t>
      </w:r>
      <w:r w:rsidR="00057134">
        <w:t>used e</w:t>
      </w:r>
      <w:r w:rsidR="00A57951">
        <w:t>xpression profiles were downloaded from TCGA</w:t>
      </w:r>
      <w:r w:rsidR="00057134">
        <w:t xml:space="preserve"> and the mutational variants as </w:t>
      </w:r>
      <w:r w:rsidR="001F01EC">
        <w:t xml:space="preserve">disease-specific </w:t>
      </w:r>
      <w:r w:rsidR="00B71340">
        <w:t>features</w:t>
      </w:r>
      <w:r w:rsidR="001F01EC">
        <w:t xml:space="preserve"> to prioritize breast cancer variants</w:t>
      </w:r>
      <w:r w:rsidR="00A57951">
        <w:t xml:space="preserve">. Several more interesting examples </w:t>
      </w:r>
      <w:r w:rsidR="00FB1239">
        <w:t xml:space="preserve">from breast cancer </w:t>
      </w:r>
      <w:r w:rsidR="00A57951">
        <w:t xml:space="preserve">were given in </w:t>
      </w:r>
      <w:r w:rsidR="00D21EA6">
        <w:t>the following figures</w:t>
      </w:r>
      <w:r w:rsidR="00A57951">
        <w:t>.</w:t>
      </w:r>
      <w:bookmarkStart w:id="76" w:name="_m6jiserqaxl2" w:colFirst="0" w:colLast="0"/>
      <w:bookmarkEnd w:id="76"/>
    </w:p>
    <w:p w14:paraId="0F484D79" w14:textId="529DD977" w:rsidR="003F103C" w:rsidRDefault="003F103C" w:rsidP="00FB3437">
      <w:pPr>
        <w:pStyle w:val="TextNormal"/>
        <w:rPr>
          <w:b/>
          <w:sz w:val="22"/>
          <w:szCs w:val="22"/>
        </w:rPr>
      </w:pPr>
    </w:p>
    <w:p w14:paraId="60BCB25F" w14:textId="18413492" w:rsidR="001F463F" w:rsidRDefault="001F463F">
      <w:pPr>
        <w:jc w:val="both"/>
        <w:rPr>
          <w:rFonts w:ascii="Times New Roman" w:eastAsia="Times New Roman" w:hAnsi="Times New Roman" w:cs="Times New Roman"/>
          <w:b/>
        </w:rPr>
      </w:pPr>
    </w:p>
    <w:p w14:paraId="19BBDC2F" w14:textId="4F5CB0CE" w:rsidR="000B0D53" w:rsidRDefault="000B0D53">
      <w:pPr>
        <w:jc w:val="both"/>
        <w:rPr>
          <w:rFonts w:ascii="Times New Roman" w:eastAsia="Times New Roman" w:hAnsi="Times New Roman" w:cs="Times New Roman"/>
          <w:b/>
        </w:rPr>
      </w:pPr>
    </w:p>
    <w:p w14:paraId="780020D3" w14:textId="258835F3" w:rsidR="000B0D53" w:rsidRDefault="000B0D53">
      <w:pPr>
        <w:jc w:val="both"/>
        <w:rPr>
          <w:rFonts w:ascii="Times New Roman" w:eastAsia="Times New Roman" w:hAnsi="Times New Roman" w:cs="Times New Roman"/>
          <w:b/>
        </w:rPr>
      </w:pPr>
    </w:p>
    <w:p w14:paraId="0D36D24F" w14:textId="1D18E9ED" w:rsidR="001F463F" w:rsidRDefault="001F463F">
      <w:pPr>
        <w:jc w:val="both"/>
        <w:rPr>
          <w:rFonts w:ascii="Times New Roman" w:eastAsia="Times New Roman" w:hAnsi="Times New Roman" w:cs="Times New Roman"/>
          <w:b/>
        </w:rPr>
      </w:pPr>
    </w:p>
    <w:p w14:paraId="21536346" w14:textId="066AA684" w:rsidR="001F463F" w:rsidRPr="001F463F" w:rsidRDefault="001F463F" w:rsidP="001F463F">
      <w:pPr>
        <w:pStyle w:val="EndNoteBibliography"/>
        <w:ind w:left="720" w:hanging="720"/>
        <w:rPr>
          <w:noProof/>
        </w:rPr>
      </w:pPr>
      <w:r>
        <w:rPr>
          <w:rFonts w:ascii="Times New Roman" w:eastAsia="Times New Roman" w:hAnsi="Times New Roman" w:cs="Times New Roman"/>
          <w:b/>
        </w:rPr>
        <w:fldChar w:fldCharType="begin"/>
      </w:r>
      <w:r>
        <w:rPr>
          <w:rFonts w:ascii="Times New Roman" w:eastAsia="Times New Roman" w:hAnsi="Times New Roman" w:cs="Times New Roman"/>
          <w:b/>
        </w:rPr>
        <w:instrText xml:space="preserve"> ADDIN EN.REFLIST </w:instrText>
      </w:r>
      <w:r>
        <w:rPr>
          <w:rFonts w:ascii="Times New Roman" w:eastAsia="Times New Roman" w:hAnsi="Times New Roman" w:cs="Times New Roman"/>
          <w:b/>
        </w:rPr>
        <w:fldChar w:fldCharType="separate"/>
      </w:r>
      <w:r w:rsidRPr="001F463F">
        <w:rPr>
          <w:noProof/>
        </w:rPr>
        <w:t>1.</w:t>
      </w:r>
      <w:r w:rsidRPr="001F463F">
        <w:rPr>
          <w:noProof/>
        </w:rPr>
        <w:tab/>
        <w:t xml:space="preserve">Lovci MT, Ghanem D, Marr H, Arnold J, Gee S, Parra M, Liang TY, Stark TJ, Gehman LT, Hoon S, et al: </w:t>
      </w:r>
      <w:r w:rsidRPr="001F463F">
        <w:rPr>
          <w:b/>
          <w:noProof/>
        </w:rPr>
        <w:t>Rbfox proteins regulate alternative mRNA splicing through evolutionarily conserved RNA bridges.</w:t>
      </w:r>
      <w:r w:rsidRPr="001F463F">
        <w:rPr>
          <w:noProof/>
        </w:rPr>
        <w:t xml:space="preserve"> </w:t>
      </w:r>
      <w:r w:rsidRPr="001F463F">
        <w:rPr>
          <w:i/>
          <w:noProof/>
        </w:rPr>
        <w:t xml:space="preserve">Nat Struct Mol Biol </w:t>
      </w:r>
      <w:r w:rsidRPr="001F463F">
        <w:rPr>
          <w:noProof/>
        </w:rPr>
        <w:t xml:space="preserve">2013, </w:t>
      </w:r>
      <w:r w:rsidRPr="001F463F">
        <w:rPr>
          <w:b/>
          <w:noProof/>
        </w:rPr>
        <w:t>20:</w:t>
      </w:r>
      <w:r w:rsidRPr="001F463F">
        <w:rPr>
          <w:noProof/>
        </w:rPr>
        <w:t>1434-1442.</w:t>
      </w:r>
    </w:p>
    <w:p w14:paraId="2F9F826A" w14:textId="6DF2ABF4" w:rsidR="001F463F" w:rsidRPr="001F463F" w:rsidRDefault="001F463F" w:rsidP="001F463F">
      <w:pPr>
        <w:pStyle w:val="EndNoteBibliography"/>
        <w:ind w:left="720" w:hanging="720"/>
        <w:rPr>
          <w:noProof/>
        </w:rPr>
      </w:pPr>
      <w:r w:rsidRPr="001F463F">
        <w:rPr>
          <w:noProof/>
        </w:rPr>
        <w:t>2.</w:t>
      </w:r>
      <w:r w:rsidRPr="001F463F">
        <w:rPr>
          <w:noProof/>
        </w:rPr>
        <w:tab/>
        <w:t xml:space="preserve">Ye J, Beetz N, O'Keeffe S, Tapia JC, Macpherson L, Chen WV, Bassel-Duby R, Olson EN, Maniatis T: </w:t>
      </w:r>
      <w:r w:rsidRPr="001F463F">
        <w:rPr>
          <w:b/>
          <w:noProof/>
        </w:rPr>
        <w:t>hnRNP U protein is required for normal pre-mRNA splicing and postnatal heart development and function.</w:t>
      </w:r>
      <w:r w:rsidRPr="001F463F">
        <w:rPr>
          <w:noProof/>
        </w:rPr>
        <w:t xml:space="preserve"> </w:t>
      </w:r>
      <w:r w:rsidRPr="001F463F">
        <w:rPr>
          <w:i/>
          <w:noProof/>
        </w:rPr>
        <w:t xml:space="preserve">Proc Natl Acad Sci U S A </w:t>
      </w:r>
      <w:r w:rsidRPr="001F463F">
        <w:rPr>
          <w:noProof/>
        </w:rPr>
        <w:t xml:space="preserve">2015, </w:t>
      </w:r>
      <w:r w:rsidRPr="001F463F">
        <w:rPr>
          <w:b/>
          <w:noProof/>
        </w:rPr>
        <w:t>112:</w:t>
      </w:r>
      <w:r w:rsidRPr="001F463F">
        <w:rPr>
          <w:noProof/>
        </w:rPr>
        <w:t>E3020-3029.</w:t>
      </w:r>
    </w:p>
    <w:p w14:paraId="14922479" w14:textId="305FB17C" w:rsidR="001F463F" w:rsidRPr="001F463F" w:rsidRDefault="001F463F" w:rsidP="001F463F">
      <w:pPr>
        <w:pStyle w:val="EndNoteBibliography"/>
        <w:ind w:left="720" w:hanging="720"/>
        <w:rPr>
          <w:noProof/>
        </w:rPr>
      </w:pPr>
      <w:r w:rsidRPr="001F463F">
        <w:rPr>
          <w:noProof/>
        </w:rPr>
        <w:t>3.</w:t>
      </w:r>
      <w:r w:rsidRPr="001F463F">
        <w:rPr>
          <w:noProof/>
        </w:rPr>
        <w:tab/>
        <w:t xml:space="preserve">van Roon AM, Oubridge C, Obayashi E, Sposito B, Newman AJ, Seraphin B, Nagai K: </w:t>
      </w:r>
      <w:r w:rsidRPr="001F463F">
        <w:rPr>
          <w:b/>
          <w:noProof/>
        </w:rPr>
        <w:t>Crystal structure of U2 snRNP SF3b components: Hsh49p in complex with Cus1p-binding domain.</w:t>
      </w:r>
      <w:r w:rsidRPr="001F463F">
        <w:rPr>
          <w:noProof/>
        </w:rPr>
        <w:t xml:space="preserve"> </w:t>
      </w:r>
      <w:r w:rsidRPr="001F463F">
        <w:rPr>
          <w:i/>
          <w:noProof/>
        </w:rPr>
        <w:t xml:space="preserve">RNA </w:t>
      </w:r>
      <w:r w:rsidRPr="001F463F">
        <w:rPr>
          <w:noProof/>
        </w:rPr>
        <w:t xml:space="preserve">2017, </w:t>
      </w:r>
      <w:r w:rsidRPr="001F463F">
        <w:rPr>
          <w:b/>
          <w:noProof/>
        </w:rPr>
        <w:t>23:</w:t>
      </w:r>
      <w:r w:rsidRPr="001F463F">
        <w:rPr>
          <w:noProof/>
        </w:rPr>
        <w:t>968-981.</w:t>
      </w:r>
    </w:p>
    <w:p w14:paraId="41D3C491" w14:textId="121DACCE" w:rsidR="001F463F" w:rsidRPr="001F463F" w:rsidRDefault="001F463F" w:rsidP="001F463F">
      <w:pPr>
        <w:pStyle w:val="EndNoteBibliography"/>
        <w:ind w:left="720" w:hanging="720"/>
        <w:rPr>
          <w:noProof/>
        </w:rPr>
      </w:pPr>
      <w:r w:rsidRPr="001F463F">
        <w:rPr>
          <w:noProof/>
        </w:rPr>
        <w:t>4.</w:t>
      </w:r>
      <w:r w:rsidRPr="001F463F">
        <w:rPr>
          <w:noProof/>
        </w:rPr>
        <w:tab/>
        <w:t xml:space="preserve">Lin PC, Xu RM: </w:t>
      </w:r>
      <w:r w:rsidRPr="001F463F">
        <w:rPr>
          <w:b/>
          <w:noProof/>
        </w:rPr>
        <w:t>Structure and assembly of the SF3a splicing factor complex of U2 snRNP.</w:t>
      </w:r>
      <w:r w:rsidRPr="001F463F">
        <w:rPr>
          <w:noProof/>
        </w:rPr>
        <w:t xml:space="preserve"> </w:t>
      </w:r>
      <w:r w:rsidRPr="001F463F">
        <w:rPr>
          <w:i/>
          <w:noProof/>
        </w:rPr>
        <w:t xml:space="preserve">EMBO J </w:t>
      </w:r>
      <w:r w:rsidRPr="001F463F">
        <w:rPr>
          <w:noProof/>
        </w:rPr>
        <w:t xml:space="preserve">2012, </w:t>
      </w:r>
      <w:r w:rsidRPr="001F463F">
        <w:rPr>
          <w:b/>
          <w:noProof/>
        </w:rPr>
        <w:t>31:</w:t>
      </w:r>
      <w:r w:rsidRPr="001F463F">
        <w:rPr>
          <w:noProof/>
        </w:rPr>
        <w:t>1579-1590.</w:t>
      </w:r>
    </w:p>
    <w:p w14:paraId="5DEBA73E" w14:textId="77777777" w:rsidR="001F463F" w:rsidRPr="001F463F" w:rsidRDefault="001F463F" w:rsidP="001F463F">
      <w:pPr>
        <w:pStyle w:val="EndNoteBibliography"/>
        <w:ind w:left="720" w:hanging="720"/>
        <w:rPr>
          <w:noProof/>
        </w:rPr>
      </w:pPr>
      <w:r w:rsidRPr="001F463F">
        <w:rPr>
          <w:noProof/>
        </w:rPr>
        <w:t>5.</w:t>
      </w:r>
      <w:r w:rsidRPr="001F463F">
        <w:rPr>
          <w:noProof/>
        </w:rPr>
        <w:tab/>
        <w:t xml:space="preserve">Obeng EA, Ebert BL: </w:t>
      </w:r>
      <w:r w:rsidRPr="001F463F">
        <w:rPr>
          <w:b/>
          <w:noProof/>
        </w:rPr>
        <w:t>Charting the "Splice" Routes to MDS.</w:t>
      </w:r>
      <w:r w:rsidRPr="001F463F">
        <w:rPr>
          <w:noProof/>
        </w:rPr>
        <w:t xml:space="preserve"> </w:t>
      </w:r>
      <w:r w:rsidRPr="001F463F">
        <w:rPr>
          <w:i/>
          <w:noProof/>
        </w:rPr>
        <w:t xml:space="preserve">Cancer Cell </w:t>
      </w:r>
      <w:r w:rsidRPr="001F463F">
        <w:rPr>
          <w:noProof/>
        </w:rPr>
        <w:t xml:space="preserve">2015, </w:t>
      </w:r>
      <w:r w:rsidRPr="001F463F">
        <w:rPr>
          <w:b/>
          <w:noProof/>
        </w:rPr>
        <w:t>27:</w:t>
      </w:r>
      <w:r w:rsidRPr="001F463F">
        <w:rPr>
          <w:noProof/>
        </w:rPr>
        <w:t>607-609.</w:t>
      </w:r>
    </w:p>
    <w:p w14:paraId="35859185" w14:textId="77777777" w:rsidR="001F463F" w:rsidRPr="001F463F" w:rsidRDefault="001F463F" w:rsidP="001F463F">
      <w:pPr>
        <w:pStyle w:val="EndNoteBibliography"/>
        <w:ind w:left="720" w:hanging="720"/>
        <w:rPr>
          <w:noProof/>
        </w:rPr>
      </w:pPr>
      <w:r w:rsidRPr="001F463F">
        <w:rPr>
          <w:noProof/>
        </w:rPr>
        <w:t>6.</w:t>
      </w:r>
      <w:r w:rsidRPr="001F463F">
        <w:rPr>
          <w:noProof/>
        </w:rPr>
        <w:tab/>
        <w:t xml:space="preserve">Rousseau F, Labelle Y, Bussieres J, Lindsay C: </w:t>
      </w:r>
      <w:r w:rsidRPr="001F463F">
        <w:rPr>
          <w:b/>
          <w:noProof/>
        </w:rPr>
        <w:t>The fragile x mental retardation syndrome 20 years after the FMR1 gene discovery: an expanding universe of knowledge.</w:t>
      </w:r>
      <w:r w:rsidRPr="001F463F">
        <w:rPr>
          <w:noProof/>
        </w:rPr>
        <w:t xml:space="preserve"> </w:t>
      </w:r>
      <w:r w:rsidRPr="001F463F">
        <w:rPr>
          <w:i/>
          <w:noProof/>
        </w:rPr>
        <w:t xml:space="preserve">Clin Biochem Rev </w:t>
      </w:r>
      <w:r w:rsidRPr="001F463F">
        <w:rPr>
          <w:noProof/>
        </w:rPr>
        <w:t xml:space="preserve">2011, </w:t>
      </w:r>
      <w:r w:rsidRPr="001F463F">
        <w:rPr>
          <w:b/>
          <w:noProof/>
        </w:rPr>
        <w:t>32:</w:t>
      </w:r>
      <w:r w:rsidRPr="001F463F">
        <w:rPr>
          <w:noProof/>
        </w:rPr>
        <w:t>135-162.</w:t>
      </w:r>
    </w:p>
    <w:p w14:paraId="2518AB63" w14:textId="77777777" w:rsidR="001F463F" w:rsidRPr="001F463F" w:rsidRDefault="001F463F" w:rsidP="001F463F">
      <w:pPr>
        <w:pStyle w:val="EndNoteBibliography"/>
        <w:ind w:left="720" w:hanging="720"/>
        <w:rPr>
          <w:noProof/>
        </w:rPr>
      </w:pPr>
      <w:r w:rsidRPr="001F463F">
        <w:rPr>
          <w:noProof/>
        </w:rPr>
        <w:t>7.</w:t>
      </w:r>
      <w:r w:rsidRPr="001F463F">
        <w:rPr>
          <w:noProof/>
        </w:rPr>
        <w:tab/>
        <w:t xml:space="preserve">Crawford DC, Acuna JM, Sherman SL: </w:t>
      </w:r>
      <w:r w:rsidRPr="001F463F">
        <w:rPr>
          <w:b/>
          <w:noProof/>
        </w:rPr>
        <w:t>FMR1 and the fragile X syndrome: human genome epidemiology review.</w:t>
      </w:r>
      <w:r w:rsidRPr="001F463F">
        <w:rPr>
          <w:noProof/>
        </w:rPr>
        <w:t xml:space="preserve"> </w:t>
      </w:r>
      <w:r w:rsidRPr="001F463F">
        <w:rPr>
          <w:i/>
          <w:noProof/>
        </w:rPr>
        <w:t xml:space="preserve">Genet Med </w:t>
      </w:r>
      <w:r w:rsidRPr="001F463F">
        <w:rPr>
          <w:noProof/>
        </w:rPr>
        <w:t xml:space="preserve">2001, </w:t>
      </w:r>
      <w:r w:rsidRPr="001F463F">
        <w:rPr>
          <w:b/>
          <w:noProof/>
        </w:rPr>
        <w:t>3:</w:t>
      </w:r>
      <w:r w:rsidRPr="001F463F">
        <w:rPr>
          <w:noProof/>
        </w:rPr>
        <w:t>359-371.</w:t>
      </w:r>
    </w:p>
    <w:p w14:paraId="2B08E7F6" w14:textId="77777777" w:rsidR="001F463F" w:rsidRPr="001F463F" w:rsidRDefault="001F463F" w:rsidP="001F463F">
      <w:pPr>
        <w:pStyle w:val="EndNoteBibliography"/>
        <w:ind w:left="720" w:hanging="720"/>
        <w:rPr>
          <w:noProof/>
        </w:rPr>
      </w:pPr>
      <w:r w:rsidRPr="001F463F">
        <w:rPr>
          <w:noProof/>
        </w:rPr>
        <w:t>8.</w:t>
      </w:r>
      <w:r w:rsidRPr="001F463F">
        <w:rPr>
          <w:noProof/>
        </w:rPr>
        <w:tab/>
        <w:t xml:space="preserve">Lambert N, Robertson A, Jangi M, McGeary S, Sharp PA, Burge CB: </w:t>
      </w:r>
      <w:r w:rsidRPr="001F463F">
        <w:rPr>
          <w:b/>
          <w:noProof/>
        </w:rPr>
        <w:t>RNA Bind-n-Seq: quantitative assessment of the sequence and structural binding specificity of RNA binding proteins.</w:t>
      </w:r>
      <w:r w:rsidRPr="001F463F">
        <w:rPr>
          <w:noProof/>
        </w:rPr>
        <w:t xml:space="preserve"> </w:t>
      </w:r>
      <w:r w:rsidRPr="001F463F">
        <w:rPr>
          <w:i/>
          <w:noProof/>
        </w:rPr>
        <w:t xml:space="preserve">Mol Cell </w:t>
      </w:r>
      <w:r w:rsidRPr="001F463F">
        <w:rPr>
          <w:noProof/>
        </w:rPr>
        <w:t xml:space="preserve">2014, </w:t>
      </w:r>
      <w:r w:rsidRPr="001F463F">
        <w:rPr>
          <w:b/>
          <w:noProof/>
        </w:rPr>
        <w:t>54:</w:t>
      </w:r>
      <w:r w:rsidRPr="001F463F">
        <w:rPr>
          <w:noProof/>
        </w:rPr>
        <w:t>887-900.</w:t>
      </w:r>
    </w:p>
    <w:p w14:paraId="237E873B" w14:textId="77777777" w:rsidR="001F463F" w:rsidRPr="001F463F" w:rsidRDefault="001F463F" w:rsidP="001F463F">
      <w:pPr>
        <w:pStyle w:val="EndNoteBibliography"/>
        <w:ind w:left="720" w:hanging="720"/>
        <w:rPr>
          <w:noProof/>
        </w:rPr>
      </w:pPr>
      <w:r w:rsidRPr="001F463F">
        <w:rPr>
          <w:noProof/>
        </w:rPr>
        <w:t>9.</w:t>
      </w:r>
      <w:r w:rsidRPr="001F463F">
        <w:rPr>
          <w:noProof/>
        </w:rPr>
        <w:tab/>
        <w:t xml:space="preserve">Bailey TL: </w:t>
      </w:r>
      <w:r w:rsidRPr="001F463F">
        <w:rPr>
          <w:b/>
          <w:noProof/>
        </w:rPr>
        <w:t>DREME: motif discovery in transcription factor ChIP-seq data.</w:t>
      </w:r>
      <w:r w:rsidRPr="001F463F">
        <w:rPr>
          <w:noProof/>
        </w:rPr>
        <w:t xml:space="preserve"> </w:t>
      </w:r>
      <w:r w:rsidRPr="001F463F">
        <w:rPr>
          <w:i/>
          <w:noProof/>
        </w:rPr>
        <w:t xml:space="preserve">Bioinformatics </w:t>
      </w:r>
      <w:r w:rsidRPr="001F463F">
        <w:rPr>
          <w:noProof/>
        </w:rPr>
        <w:t xml:space="preserve">2011, </w:t>
      </w:r>
      <w:r w:rsidRPr="001F463F">
        <w:rPr>
          <w:b/>
          <w:noProof/>
        </w:rPr>
        <w:t>27:</w:t>
      </w:r>
      <w:r w:rsidRPr="001F463F">
        <w:rPr>
          <w:noProof/>
        </w:rPr>
        <w:t>1653-1659.</w:t>
      </w:r>
    </w:p>
    <w:p w14:paraId="25BE3A9A" w14:textId="77777777" w:rsidR="001F463F" w:rsidRPr="001F463F" w:rsidRDefault="001F463F" w:rsidP="001F463F">
      <w:pPr>
        <w:pStyle w:val="EndNoteBibliography"/>
        <w:ind w:left="720" w:hanging="720"/>
        <w:rPr>
          <w:noProof/>
        </w:rPr>
      </w:pPr>
      <w:r w:rsidRPr="001F463F">
        <w:rPr>
          <w:noProof/>
        </w:rPr>
        <w:t>10.</w:t>
      </w:r>
      <w:r w:rsidRPr="001F463F">
        <w:rPr>
          <w:noProof/>
        </w:rPr>
        <w:tab/>
        <w:t xml:space="preserve">Love MI, Huber W, Anders S: </w:t>
      </w:r>
      <w:r w:rsidRPr="001F463F">
        <w:rPr>
          <w:b/>
          <w:noProof/>
        </w:rPr>
        <w:t>Moderated estimation of fold change and dispersion for RNA-seq data with DESeq2.</w:t>
      </w:r>
      <w:r w:rsidRPr="001F463F">
        <w:rPr>
          <w:noProof/>
        </w:rPr>
        <w:t xml:space="preserve"> </w:t>
      </w:r>
      <w:r w:rsidRPr="001F463F">
        <w:rPr>
          <w:i/>
          <w:noProof/>
        </w:rPr>
        <w:t xml:space="preserve">Genome Biol </w:t>
      </w:r>
      <w:r w:rsidRPr="001F463F">
        <w:rPr>
          <w:noProof/>
        </w:rPr>
        <w:t xml:space="preserve">2014, </w:t>
      </w:r>
      <w:r w:rsidRPr="001F463F">
        <w:rPr>
          <w:b/>
          <w:noProof/>
        </w:rPr>
        <w:t>15:</w:t>
      </w:r>
      <w:r w:rsidRPr="001F463F">
        <w:rPr>
          <w:noProof/>
        </w:rPr>
        <w:t>550.</w:t>
      </w:r>
    </w:p>
    <w:p w14:paraId="25E71BAC" w14:textId="77777777" w:rsidR="001F463F" w:rsidRPr="001F463F" w:rsidRDefault="001F463F" w:rsidP="001F463F">
      <w:pPr>
        <w:pStyle w:val="EndNoteBibliography"/>
        <w:ind w:left="720" w:hanging="720"/>
        <w:rPr>
          <w:noProof/>
        </w:rPr>
      </w:pPr>
      <w:r w:rsidRPr="001F463F">
        <w:rPr>
          <w:noProof/>
        </w:rPr>
        <w:t>11.</w:t>
      </w:r>
      <w:r w:rsidRPr="001F463F">
        <w:rPr>
          <w:noProof/>
        </w:rPr>
        <w:tab/>
        <w:t xml:space="preserve">Alexandrov LB, Nik-Zainal S, Wedge DC, Aparicio SA, Behjati S, Biankin AV, Bignell GR, Bolli N, Borg A, Borresen-Dale AL, et al: </w:t>
      </w:r>
      <w:r w:rsidRPr="001F463F">
        <w:rPr>
          <w:b/>
          <w:noProof/>
        </w:rPr>
        <w:t>Signatures of mutational processes in human cancer.</w:t>
      </w:r>
      <w:r w:rsidRPr="001F463F">
        <w:rPr>
          <w:noProof/>
        </w:rPr>
        <w:t xml:space="preserve"> </w:t>
      </w:r>
      <w:r w:rsidRPr="001F463F">
        <w:rPr>
          <w:i/>
          <w:noProof/>
        </w:rPr>
        <w:t xml:space="preserve">Nature </w:t>
      </w:r>
      <w:r w:rsidRPr="001F463F">
        <w:rPr>
          <w:noProof/>
        </w:rPr>
        <w:t xml:space="preserve">2013, </w:t>
      </w:r>
      <w:r w:rsidRPr="001F463F">
        <w:rPr>
          <w:b/>
          <w:noProof/>
        </w:rPr>
        <w:t>500:</w:t>
      </w:r>
      <w:r w:rsidRPr="001F463F">
        <w:rPr>
          <w:noProof/>
        </w:rPr>
        <w:t>415-421.</w:t>
      </w:r>
    </w:p>
    <w:p w14:paraId="5C89A92F" w14:textId="126EA20E" w:rsidR="002B4608" w:rsidRDefault="001F463F">
      <w:pPr>
        <w:jc w:val="both"/>
        <w:rPr>
          <w:rFonts w:ascii="Times New Roman" w:eastAsia="Times New Roman" w:hAnsi="Times New Roman" w:cs="Times New Roman"/>
          <w:b/>
        </w:rPr>
      </w:pPr>
      <w:r>
        <w:rPr>
          <w:rFonts w:ascii="Times New Roman" w:eastAsia="Times New Roman" w:hAnsi="Times New Roman" w:cs="Times New Roman"/>
          <w:b/>
        </w:rPr>
        <w:fldChar w:fldCharType="end"/>
      </w:r>
    </w:p>
    <w:sectPr w:rsidR="002B4608">
      <w:footerReference w:type="default" r:id="rId68"/>
      <w:pgSz w:w="12240" w:h="15840"/>
      <w:pgMar w:top="1440" w:right="1440" w:bottom="1440" w:left="1440" w:header="0" w:footer="720" w:gutter="0"/>
      <w:pgNumType w:start="1"/>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93E6978" w14:textId="77777777" w:rsidR="00CB46E6" w:rsidRDefault="00CB46E6">
      <w:pPr>
        <w:spacing w:line="240" w:lineRule="auto"/>
      </w:pPr>
      <w:r>
        <w:separator/>
      </w:r>
    </w:p>
  </w:endnote>
  <w:endnote w:type="continuationSeparator" w:id="0">
    <w:p w14:paraId="786B23DA" w14:textId="77777777" w:rsidR="00CB46E6" w:rsidRDefault="00CB46E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宋体">
    <w:charset w:val="86"/>
    <w:family w:val="auto"/>
    <w:pitch w:val="variable"/>
    <w:sig w:usb0="00000003" w:usb1="288F0000" w:usb2="00000016" w:usb3="00000000" w:csb0="00040001" w:csb1="00000000"/>
  </w:font>
  <w:font w:name="Calibri">
    <w:panose1 w:val="020F0502020204030204"/>
    <w:charset w:val="00"/>
    <w:family w:val="auto"/>
    <w:pitch w:val="variable"/>
    <w:sig w:usb0="E00002FF" w:usb1="4000ACFF" w:usb2="00000001" w:usb3="00000000" w:csb0="0000019F" w:csb1="00000000"/>
  </w:font>
  <w:font w:name="Cambria">
    <w:panose1 w:val="02040503050406030204"/>
    <w:charset w:val="00"/>
    <w:family w:val="auto"/>
    <w:pitch w:val="variable"/>
    <w:sig w:usb0="E00002FF" w:usb1="400004FF" w:usb2="00000000" w:usb3="00000000" w:csb0="0000019F" w:csb1="00000000"/>
  </w:font>
  <w:font w:name="Cambria Math">
    <w:panose1 w:val="02040503050406030204"/>
    <w:charset w:val="00"/>
    <w:family w:val="auto"/>
    <w:pitch w:val="variable"/>
    <w:sig w:usb0="E00002FF" w:usb1="42002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A66AE6" w14:textId="77777777" w:rsidR="005822ED" w:rsidRDefault="005822ED">
    <w:pPr>
      <w:jc w:val="right"/>
    </w:pPr>
    <w:r>
      <w:fldChar w:fldCharType="begin"/>
    </w:r>
    <w:r>
      <w:instrText>PAGE</w:instrText>
    </w:r>
    <w:r>
      <w:fldChar w:fldCharType="separate"/>
    </w:r>
    <w:r w:rsidR="00893C88">
      <w:rPr>
        <w:noProof/>
      </w:rPr>
      <w:t>1</w:t>
    </w:r>
    <w: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1964FF2" w14:textId="77777777" w:rsidR="00CB46E6" w:rsidRDefault="00CB46E6">
      <w:pPr>
        <w:spacing w:line="240" w:lineRule="auto"/>
      </w:pPr>
      <w:r>
        <w:separator/>
      </w:r>
    </w:p>
  </w:footnote>
  <w:footnote w:type="continuationSeparator" w:id="0">
    <w:p w14:paraId="1EC5EC5D" w14:textId="77777777" w:rsidR="00CB46E6" w:rsidRDefault="00CB46E6">
      <w:pPr>
        <w:spacing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FE0AA1"/>
    <w:multiLevelType w:val="multilevel"/>
    <w:tmpl w:val="3FEA7F1E"/>
    <w:lvl w:ilvl="0">
      <w:start w:val="1"/>
      <w:numFmt w:val="decimal"/>
      <w:lvlText w:val="S.%1"/>
      <w:lvlJc w:val="left"/>
      <w:pPr>
        <w:ind w:left="432" w:hanging="432"/>
      </w:pPr>
      <w:rPr>
        <w:rFonts w:hint="default"/>
      </w:rPr>
    </w:lvl>
    <w:lvl w:ilvl="1">
      <w:start w:val="1"/>
      <w:numFmt w:val="decimal"/>
      <w:lvlText w:val="S.%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
    <w:nsid w:val="09745554"/>
    <w:multiLevelType w:val="multilevel"/>
    <w:tmpl w:val="FD1250DE"/>
    <w:lvl w:ilvl="0">
      <w:start w:val="1"/>
      <w:numFmt w:val="decimal"/>
      <w:lvlText w:val="%1"/>
      <w:lvlJc w:val="left"/>
      <w:pPr>
        <w:ind w:left="432" w:hanging="432"/>
      </w:pPr>
      <w:rPr>
        <w:rFonts w:hint="default"/>
      </w:rPr>
    </w:lvl>
    <w:lvl w:ilvl="1">
      <w:start w:val="1"/>
      <w:numFmt w:val="decimal"/>
      <w:lvlText w:val="S.%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
    <w:nsid w:val="0ECF50E8"/>
    <w:multiLevelType w:val="multilevel"/>
    <w:tmpl w:val="FE186242"/>
    <w:lvl w:ilvl="0">
      <w:start w:val="1"/>
      <w:numFmt w:val="decimal"/>
      <w:lvlText w:val="%1"/>
      <w:lvlJc w:val="left"/>
      <w:pPr>
        <w:ind w:left="432" w:hanging="432"/>
      </w:pPr>
      <w:rPr>
        <w:rFonts w:hint="default"/>
      </w:rPr>
    </w:lvl>
    <w:lvl w:ilvl="1">
      <w:start w:val="1"/>
      <w:numFmt w:val="decimal"/>
      <w:lvlText w:val="S.%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
    <w:nsid w:val="297515A8"/>
    <w:multiLevelType w:val="multilevel"/>
    <w:tmpl w:val="9AF2C708"/>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4">
    <w:nsid w:val="3088075B"/>
    <w:multiLevelType w:val="multilevel"/>
    <w:tmpl w:val="D9D0C0A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nsid w:val="50047425"/>
    <w:multiLevelType w:val="multilevel"/>
    <w:tmpl w:val="961AFD8A"/>
    <w:lvl w:ilvl="0">
      <w:start w:val="1"/>
      <w:numFmt w:val="decimal"/>
      <w:suff w:val="space"/>
      <w:lvlText w:val="S.%1"/>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num w:numId="1">
    <w:abstractNumId w:val="4"/>
  </w:num>
  <w:num w:numId="2">
    <w:abstractNumId w:val="3"/>
  </w:num>
  <w:num w:numId="3">
    <w:abstractNumId w:val="5"/>
  </w:num>
  <w:num w:numId="4">
    <w:abstractNumId w:val="2"/>
  </w:num>
  <w:num w:numId="5">
    <w:abstractNumId w:val="0"/>
  </w:num>
  <w:num w:numId="6">
    <w:abstractNumId w:val="1"/>
  </w:num>
  <w:num w:numId="7">
    <w:abstractNumId w:val="3"/>
  </w:num>
  <w:num w:numId="8">
    <w:abstractNumId w:val="3"/>
  </w:num>
  <w:num w:numId="9">
    <w:abstractNumId w:val="3"/>
  </w:num>
  <w:num w:numId="10">
    <w:abstractNumId w:val="3"/>
  </w:num>
  <w:num w:numId="11">
    <w:abstractNumId w:val="3"/>
  </w:num>
  <w:num w:numId="12">
    <w:abstractNumId w:val="3"/>
  </w:num>
  <w:num w:numId="13">
    <w:abstractNumId w:val="3"/>
  </w:num>
  <w:num w:numId="14">
    <w:abstractNumId w:val="3"/>
  </w:num>
  <w:num w:numId="15">
    <w:abstractNumId w:val="3"/>
  </w:num>
  <w:num w:numId="16">
    <w:abstractNumId w:val="3"/>
  </w:num>
  <w:num w:numId="17">
    <w:abstractNumId w:val="3"/>
  </w:num>
  <w:num w:numId="18">
    <w:abstractNumId w:val="3"/>
  </w:num>
  <w:num w:numId="19">
    <w:abstractNumId w:val="3"/>
  </w:num>
  <w:num w:numId="20">
    <w:abstractNumId w:val="3"/>
  </w:num>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jingzhang.wti.bupt@gmail.com">
    <w15:presenceInfo w15:providerId="Windows Live" w15:userId="68af01f6039c481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74"/>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
  <w:docVars>
    <w:docVar w:name="EN.InstantFormat" w:val="&lt;ENInstantFormat&gt;&lt;Enabled&gt;1&lt;/Enabled&gt;&lt;ScanUnformatted&gt;1&lt;/ScanUnformatted&gt;&lt;ScanChanges&gt;1&lt;/ScanChanges&gt;&lt;Suspended&gt;0&lt;/Suspended&gt;&lt;/ENInstantFormat&gt;"/>
    <w:docVar w:name="EN.Layout" w:val="&lt;ENLayout&gt;&lt;Style&gt;Genome Biology&lt;/Style&gt;&lt;LeftDelim&gt;{&lt;/LeftDelim&gt;&lt;RightDelim&gt;}&lt;/RightDelim&gt;&lt;FontName&gt;Arial&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592tpee51az0rpet5tpxswd80td259xwspvf&quot;&gt;radar_supplement&lt;record-ids&gt;&lt;item&gt;1&lt;/item&gt;&lt;item&gt;2&lt;/item&gt;&lt;item&gt;3&lt;/item&gt;&lt;item&gt;4&lt;/item&gt;&lt;item&gt;5&lt;/item&gt;&lt;item&gt;6&lt;/item&gt;&lt;item&gt;7&lt;/item&gt;&lt;item&gt;8&lt;/item&gt;&lt;item&gt;9&lt;/item&gt;&lt;item&gt;10&lt;/item&gt;&lt;item&gt;11&lt;/item&gt;&lt;/record-ids&gt;&lt;/item&gt;&lt;/Libraries&gt;"/>
  </w:docVars>
  <w:rsids>
    <w:rsidRoot w:val="002B4608"/>
    <w:rsid w:val="00004925"/>
    <w:rsid w:val="0001338B"/>
    <w:rsid w:val="0002380D"/>
    <w:rsid w:val="00030993"/>
    <w:rsid w:val="00032ABD"/>
    <w:rsid w:val="000550E8"/>
    <w:rsid w:val="00057134"/>
    <w:rsid w:val="00057208"/>
    <w:rsid w:val="00065EFA"/>
    <w:rsid w:val="000703D4"/>
    <w:rsid w:val="000771CA"/>
    <w:rsid w:val="00077852"/>
    <w:rsid w:val="00077E3F"/>
    <w:rsid w:val="00077F93"/>
    <w:rsid w:val="000861A4"/>
    <w:rsid w:val="000B0D53"/>
    <w:rsid w:val="000E104D"/>
    <w:rsid w:val="000F3ABB"/>
    <w:rsid w:val="000F421A"/>
    <w:rsid w:val="00113F3E"/>
    <w:rsid w:val="00116886"/>
    <w:rsid w:val="00156FF6"/>
    <w:rsid w:val="00167F7B"/>
    <w:rsid w:val="00191A23"/>
    <w:rsid w:val="00193D5C"/>
    <w:rsid w:val="001B2934"/>
    <w:rsid w:val="001C3931"/>
    <w:rsid w:val="001C5717"/>
    <w:rsid w:val="001E4405"/>
    <w:rsid w:val="001F01EC"/>
    <w:rsid w:val="001F463F"/>
    <w:rsid w:val="00224553"/>
    <w:rsid w:val="00236D18"/>
    <w:rsid w:val="00251240"/>
    <w:rsid w:val="00265785"/>
    <w:rsid w:val="002756B8"/>
    <w:rsid w:val="00295C84"/>
    <w:rsid w:val="00297044"/>
    <w:rsid w:val="002A4F30"/>
    <w:rsid w:val="002A6BD3"/>
    <w:rsid w:val="002B4608"/>
    <w:rsid w:val="002C2051"/>
    <w:rsid w:val="002D17D6"/>
    <w:rsid w:val="002E0C51"/>
    <w:rsid w:val="0030574D"/>
    <w:rsid w:val="003131C2"/>
    <w:rsid w:val="003200D4"/>
    <w:rsid w:val="0033478C"/>
    <w:rsid w:val="00342266"/>
    <w:rsid w:val="00351CDB"/>
    <w:rsid w:val="00380673"/>
    <w:rsid w:val="003911CA"/>
    <w:rsid w:val="00394DE8"/>
    <w:rsid w:val="003A0393"/>
    <w:rsid w:val="003A693D"/>
    <w:rsid w:val="003B03CB"/>
    <w:rsid w:val="003C0B1F"/>
    <w:rsid w:val="003C3C1D"/>
    <w:rsid w:val="003D2823"/>
    <w:rsid w:val="003F103C"/>
    <w:rsid w:val="004229E1"/>
    <w:rsid w:val="00440EF8"/>
    <w:rsid w:val="00473C6D"/>
    <w:rsid w:val="00474B32"/>
    <w:rsid w:val="0047578A"/>
    <w:rsid w:val="00476AB0"/>
    <w:rsid w:val="00480B5A"/>
    <w:rsid w:val="00481787"/>
    <w:rsid w:val="004A1017"/>
    <w:rsid w:val="004A43C8"/>
    <w:rsid w:val="004B5162"/>
    <w:rsid w:val="004C0730"/>
    <w:rsid w:val="004C7AB5"/>
    <w:rsid w:val="004E5C0F"/>
    <w:rsid w:val="004E74F2"/>
    <w:rsid w:val="004F7C36"/>
    <w:rsid w:val="0050589D"/>
    <w:rsid w:val="00511D56"/>
    <w:rsid w:val="005132E6"/>
    <w:rsid w:val="00522ED9"/>
    <w:rsid w:val="00525217"/>
    <w:rsid w:val="00532F8E"/>
    <w:rsid w:val="005434B0"/>
    <w:rsid w:val="00553076"/>
    <w:rsid w:val="00557FB8"/>
    <w:rsid w:val="005640BE"/>
    <w:rsid w:val="00570DD6"/>
    <w:rsid w:val="00571F83"/>
    <w:rsid w:val="005822ED"/>
    <w:rsid w:val="00590F94"/>
    <w:rsid w:val="00597656"/>
    <w:rsid w:val="005B0272"/>
    <w:rsid w:val="005B4B03"/>
    <w:rsid w:val="005B5AD5"/>
    <w:rsid w:val="005B6586"/>
    <w:rsid w:val="005D31EF"/>
    <w:rsid w:val="005F0339"/>
    <w:rsid w:val="00613665"/>
    <w:rsid w:val="006239EF"/>
    <w:rsid w:val="00645F34"/>
    <w:rsid w:val="00650348"/>
    <w:rsid w:val="006509B8"/>
    <w:rsid w:val="006565D0"/>
    <w:rsid w:val="00657526"/>
    <w:rsid w:val="00663E5B"/>
    <w:rsid w:val="00667C9D"/>
    <w:rsid w:val="00677443"/>
    <w:rsid w:val="00686460"/>
    <w:rsid w:val="006A133E"/>
    <w:rsid w:val="006B7ADB"/>
    <w:rsid w:val="006C2D37"/>
    <w:rsid w:val="006D12DF"/>
    <w:rsid w:val="006D3696"/>
    <w:rsid w:val="006F4CCD"/>
    <w:rsid w:val="00705C69"/>
    <w:rsid w:val="00724697"/>
    <w:rsid w:val="007405F7"/>
    <w:rsid w:val="00745AD9"/>
    <w:rsid w:val="0076574A"/>
    <w:rsid w:val="00773601"/>
    <w:rsid w:val="0077490A"/>
    <w:rsid w:val="007861C7"/>
    <w:rsid w:val="007951DF"/>
    <w:rsid w:val="007A058A"/>
    <w:rsid w:val="007A08C3"/>
    <w:rsid w:val="007A5D1C"/>
    <w:rsid w:val="007D37F0"/>
    <w:rsid w:val="007E2C9B"/>
    <w:rsid w:val="007E75C6"/>
    <w:rsid w:val="007F5028"/>
    <w:rsid w:val="00802461"/>
    <w:rsid w:val="00820F4B"/>
    <w:rsid w:val="00830B0C"/>
    <w:rsid w:val="00834D7B"/>
    <w:rsid w:val="00836AC5"/>
    <w:rsid w:val="0087754D"/>
    <w:rsid w:val="0088153D"/>
    <w:rsid w:val="008820AB"/>
    <w:rsid w:val="00893C88"/>
    <w:rsid w:val="008957A4"/>
    <w:rsid w:val="00896709"/>
    <w:rsid w:val="008A2D59"/>
    <w:rsid w:val="008B3D21"/>
    <w:rsid w:val="008C5D48"/>
    <w:rsid w:val="008E5DBB"/>
    <w:rsid w:val="00910838"/>
    <w:rsid w:val="00916BCB"/>
    <w:rsid w:val="00923929"/>
    <w:rsid w:val="00931D0C"/>
    <w:rsid w:val="00952E13"/>
    <w:rsid w:val="00961F09"/>
    <w:rsid w:val="00962CA6"/>
    <w:rsid w:val="0097491A"/>
    <w:rsid w:val="0098277A"/>
    <w:rsid w:val="00982FCA"/>
    <w:rsid w:val="009920E9"/>
    <w:rsid w:val="009A0263"/>
    <w:rsid w:val="009A1E64"/>
    <w:rsid w:val="009B386F"/>
    <w:rsid w:val="009C730B"/>
    <w:rsid w:val="009E5954"/>
    <w:rsid w:val="00A036DB"/>
    <w:rsid w:val="00A0375F"/>
    <w:rsid w:val="00A03788"/>
    <w:rsid w:val="00A07538"/>
    <w:rsid w:val="00A2180F"/>
    <w:rsid w:val="00A469E3"/>
    <w:rsid w:val="00A545D2"/>
    <w:rsid w:val="00A55084"/>
    <w:rsid w:val="00A57951"/>
    <w:rsid w:val="00A61CAF"/>
    <w:rsid w:val="00A83F7E"/>
    <w:rsid w:val="00A85833"/>
    <w:rsid w:val="00AA0F72"/>
    <w:rsid w:val="00AB00BD"/>
    <w:rsid w:val="00AB3289"/>
    <w:rsid w:val="00AB6AA7"/>
    <w:rsid w:val="00AB7E24"/>
    <w:rsid w:val="00AC3A4B"/>
    <w:rsid w:val="00AC4119"/>
    <w:rsid w:val="00AD3F43"/>
    <w:rsid w:val="00B01BED"/>
    <w:rsid w:val="00B05916"/>
    <w:rsid w:val="00B10C61"/>
    <w:rsid w:val="00B30C8B"/>
    <w:rsid w:val="00B44309"/>
    <w:rsid w:val="00B4603A"/>
    <w:rsid w:val="00B6745E"/>
    <w:rsid w:val="00B71340"/>
    <w:rsid w:val="00B71AF6"/>
    <w:rsid w:val="00B74117"/>
    <w:rsid w:val="00B77330"/>
    <w:rsid w:val="00B84B76"/>
    <w:rsid w:val="00B85ACD"/>
    <w:rsid w:val="00B873FA"/>
    <w:rsid w:val="00B87773"/>
    <w:rsid w:val="00B911AB"/>
    <w:rsid w:val="00B9484C"/>
    <w:rsid w:val="00BE15EC"/>
    <w:rsid w:val="00BF7F77"/>
    <w:rsid w:val="00C007F0"/>
    <w:rsid w:val="00C0106C"/>
    <w:rsid w:val="00C0334B"/>
    <w:rsid w:val="00C15D35"/>
    <w:rsid w:val="00C43A8E"/>
    <w:rsid w:val="00C5217B"/>
    <w:rsid w:val="00C52277"/>
    <w:rsid w:val="00C53B68"/>
    <w:rsid w:val="00C6454A"/>
    <w:rsid w:val="00C64BE0"/>
    <w:rsid w:val="00C71131"/>
    <w:rsid w:val="00C856C8"/>
    <w:rsid w:val="00C93111"/>
    <w:rsid w:val="00CA75FA"/>
    <w:rsid w:val="00CB26A1"/>
    <w:rsid w:val="00CB46E6"/>
    <w:rsid w:val="00CC3F29"/>
    <w:rsid w:val="00CD2F6B"/>
    <w:rsid w:val="00CE5C19"/>
    <w:rsid w:val="00CF1CE3"/>
    <w:rsid w:val="00D008C7"/>
    <w:rsid w:val="00D01A02"/>
    <w:rsid w:val="00D01AAB"/>
    <w:rsid w:val="00D0487D"/>
    <w:rsid w:val="00D0550B"/>
    <w:rsid w:val="00D12F35"/>
    <w:rsid w:val="00D152E5"/>
    <w:rsid w:val="00D1616C"/>
    <w:rsid w:val="00D21EA6"/>
    <w:rsid w:val="00D238AB"/>
    <w:rsid w:val="00D242EE"/>
    <w:rsid w:val="00D344C4"/>
    <w:rsid w:val="00D519E0"/>
    <w:rsid w:val="00D523EB"/>
    <w:rsid w:val="00D54B14"/>
    <w:rsid w:val="00D66AC3"/>
    <w:rsid w:val="00DA77BD"/>
    <w:rsid w:val="00DB4F37"/>
    <w:rsid w:val="00DB551B"/>
    <w:rsid w:val="00DE20E6"/>
    <w:rsid w:val="00E03A2C"/>
    <w:rsid w:val="00E106AF"/>
    <w:rsid w:val="00E27945"/>
    <w:rsid w:val="00E3605F"/>
    <w:rsid w:val="00E42251"/>
    <w:rsid w:val="00E54D93"/>
    <w:rsid w:val="00E724C0"/>
    <w:rsid w:val="00E7261A"/>
    <w:rsid w:val="00E7650A"/>
    <w:rsid w:val="00E871C7"/>
    <w:rsid w:val="00EC62D1"/>
    <w:rsid w:val="00F02B83"/>
    <w:rsid w:val="00F07796"/>
    <w:rsid w:val="00F10101"/>
    <w:rsid w:val="00F23AD3"/>
    <w:rsid w:val="00F26BBB"/>
    <w:rsid w:val="00F26C9E"/>
    <w:rsid w:val="00F27ED9"/>
    <w:rsid w:val="00F303AF"/>
    <w:rsid w:val="00F339B2"/>
    <w:rsid w:val="00F35B65"/>
    <w:rsid w:val="00F84D68"/>
    <w:rsid w:val="00F8500D"/>
    <w:rsid w:val="00F94F04"/>
    <w:rsid w:val="00F97CDD"/>
    <w:rsid w:val="00FA4108"/>
    <w:rsid w:val="00FB1239"/>
    <w:rsid w:val="00FB3437"/>
    <w:rsid w:val="00FB77AD"/>
    <w:rsid w:val="00FC1B09"/>
    <w:rsid w:val="00FF173D"/>
    <w:rsid w:val="00FF6487"/>
  </w:rsids>
  <m:mathPr>
    <m:mathFont m:val="Cambria Math"/>
    <m:brkBin m:val="before"/>
    <m:brkBinSub m:val="--"/>
    <m:smallFrac m:val="0"/>
    <m:dispDef/>
    <m:lMargin m:val="0"/>
    <m:rMargin m:val="0"/>
    <m:defJc m:val="centerGroup"/>
    <m:wrapIndent m:val="1440"/>
    <m:intLim m:val="subSup"/>
    <m:naryLim m:val="undOvr"/>
  </m:mathPr>
  <w:themeFontLang w:val="en-US" w:eastAsia="zh-CN" w:bidi="x-non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692C70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EastAsia" w:hAnsi="Arial" w:cs="Arial"/>
        <w:color w:val="000000"/>
        <w:sz w:val="22"/>
        <w:szCs w:val="22"/>
        <w:lang w:val="en" w:eastAsia="zh-CN" w:bidi="ar-SA"/>
      </w:rPr>
    </w:rPrDefault>
    <w:pPrDefault>
      <w:pPr>
        <w:pBdr>
          <w:top w:val="nil"/>
          <w:left w:val="nil"/>
          <w:bottom w:val="nil"/>
          <w:right w:val="nil"/>
          <w:between w:val="nil"/>
        </w:pBdr>
        <w:spacing w:line="276" w:lineRule="auto"/>
      </w:pPr>
    </w:pPrDefault>
  </w:docDefaults>
  <w:latentStyles w:defLockedState="0" w:defUIPriority="99" w:defSemiHidden="0" w:defUnhideWhenUsed="0" w:defQFormat="0" w:count="382">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style>
  <w:style w:type="paragraph" w:styleId="Heading1">
    <w:name w:val="heading 1"/>
    <w:basedOn w:val="Normal"/>
    <w:next w:val="Normal"/>
    <w:rsid w:val="00156FF6"/>
    <w:pPr>
      <w:keepNext/>
      <w:keepLines/>
      <w:numPr>
        <w:numId w:val="2"/>
      </w:numPr>
      <w:spacing w:before="240" w:after="120"/>
      <w:outlineLvl w:val="0"/>
    </w:pPr>
    <w:rPr>
      <w:rFonts w:ascii="Times New Roman" w:hAnsi="Times New Roman"/>
      <w:sz w:val="40"/>
      <w:szCs w:val="40"/>
    </w:rPr>
  </w:style>
  <w:style w:type="paragraph" w:styleId="Heading2">
    <w:name w:val="heading 2"/>
    <w:basedOn w:val="Normal"/>
    <w:next w:val="Normal"/>
    <w:rsid w:val="00156FF6"/>
    <w:pPr>
      <w:keepNext/>
      <w:keepLines/>
      <w:numPr>
        <w:ilvl w:val="1"/>
        <w:numId w:val="2"/>
      </w:numPr>
      <w:spacing w:before="120" w:after="120"/>
      <w:jc w:val="both"/>
      <w:outlineLvl w:val="1"/>
    </w:pPr>
    <w:rPr>
      <w:rFonts w:ascii="Times New Roman" w:hAnsi="Times New Roman"/>
      <w:b/>
      <w:sz w:val="32"/>
      <w:szCs w:val="32"/>
    </w:rPr>
  </w:style>
  <w:style w:type="paragraph" w:styleId="Heading3">
    <w:name w:val="heading 3"/>
    <w:basedOn w:val="Normal"/>
    <w:next w:val="Normal"/>
    <w:rsid w:val="00156FF6"/>
    <w:pPr>
      <w:keepNext/>
      <w:keepLines/>
      <w:numPr>
        <w:ilvl w:val="2"/>
        <w:numId w:val="2"/>
      </w:numPr>
      <w:spacing w:before="320" w:after="80"/>
      <w:outlineLvl w:val="2"/>
    </w:pPr>
    <w:rPr>
      <w:color w:val="434343"/>
      <w:sz w:val="28"/>
      <w:szCs w:val="28"/>
    </w:rPr>
  </w:style>
  <w:style w:type="paragraph" w:styleId="Heading4">
    <w:name w:val="heading 4"/>
    <w:basedOn w:val="Normal"/>
    <w:next w:val="Normal"/>
    <w:rsid w:val="00156FF6"/>
    <w:pPr>
      <w:keepNext/>
      <w:keepLines/>
      <w:numPr>
        <w:ilvl w:val="3"/>
        <w:numId w:val="2"/>
      </w:numPr>
      <w:spacing w:before="280" w:after="80"/>
      <w:outlineLvl w:val="3"/>
    </w:pPr>
    <w:rPr>
      <w:color w:val="666666"/>
      <w:sz w:val="24"/>
      <w:szCs w:val="24"/>
    </w:rPr>
  </w:style>
  <w:style w:type="paragraph" w:styleId="Heading5">
    <w:name w:val="heading 5"/>
    <w:basedOn w:val="Normal"/>
    <w:next w:val="Normal"/>
    <w:rsid w:val="00156FF6"/>
    <w:pPr>
      <w:keepNext/>
      <w:keepLines/>
      <w:numPr>
        <w:ilvl w:val="4"/>
        <w:numId w:val="2"/>
      </w:numPr>
      <w:spacing w:before="240" w:after="80"/>
      <w:outlineLvl w:val="4"/>
    </w:pPr>
    <w:rPr>
      <w:color w:val="666666"/>
    </w:rPr>
  </w:style>
  <w:style w:type="paragraph" w:styleId="Heading6">
    <w:name w:val="heading 6"/>
    <w:basedOn w:val="Normal"/>
    <w:next w:val="Normal"/>
    <w:rsid w:val="00156FF6"/>
    <w:pPr>
      <w:keepNext/>
      <w:keepLines/>
      <w:numPr>
        <w:ilvl w:val="5"/>
        <w:numId w:val="2"/>
      </w:numPr>
      <w:spacing w:before="240" w:after="80"/>
      <w:outlineLvl w:val="5"/>
    </w:pPr>
    <w:rPr>
      <w:i/>
      <w:color w:val="666666"/>
    </w:rPr>
  </w:style>
  <w:style w:type="paragraph" w:styleId="Heading7">
    <w:name w:val="heading 7"/>
    <w:basedOn w:val="Normal"/>
    <w:next w:val="Normal"/>
    <w:link w:val="Heading7Char"/>
    <w:uiPriority w:val="9"/>
    <w:unhideWhenUsed/>
    <w:qFormat/>
    <w:rsid w:val="00156FF6"/>
    <w:pPr>
      <w:keepNext/>
      <w:keepLines/>
      <w:numPr>
        <w:ilvl w:val="6"/>
        <w:numId w:val="2"/>
      </w:numPr>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156FF6"/>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156FF6"/>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rsid w:val="00156FF6"/>
    <w:pPr>
      <w:keepNext/>
      <w:keepLines/>
      <w:spacing w:after="60"/>
      <w:jc w:val="both"/>
    </w:pPr>
    <w:rPr>
      <w:sz w:val="44"/>
      <w:szCs w:val="52"/>
    </w:rPr>
  </w:style>
  <w:style w:type="paragraph" w:styleId="Subtitle">
    <w:name w:val="Subtitle"/>
    <w:basedOn w:val="Normal"/>
    <w:next w:val="Normal"/>
    <w:pPr>
      <w:keepNext/>
      <w:keepLines/>
      <w:spacing w:after="320"/>
    </w:pPr>
    <w:rPr>
      <w:rFonts w:eastAsia="Arial"/>
      <w:color w:val="666666"/>
      <w:sz w:val="30"/>
      <w:szCs w:val="30"/>
    </w:rPr>
  </w:style>
  <w:style w:type="table" w:customStyle="1" w:styleId="a">
    <w:basedOn w:val="TableNormal"/>
    <w:tblPr>
      <w:tblStyleRowBandSize w:val="1"/>
      <w:tblStyleColBandSize w:val="1"/>
      <w:tblInd w:w="0" w:type="dxa"/>
      <w:tblCellMar>
        <w:top w:w="100" w:type="dxa"/>
        <w:left w:w="100" w:type="dxa"/>
        <w:bottom w:w="100" w:type="dxa"/>
        <w:right w:w="100" w:type="dxa"/>
      </w:tblCellMar>
    </w:tblPr>
  </w:style>
  <w:style w:type="table" w:customStyle="1" w:styleId="a0">
    <w:basedOn w:val="TableNormal"/>
    <w:tblPr>
      <w:tblStyleRowBandSize w:val="1"/>
      <w:tblStyleColBandSize w:val="1"/>
      <w:tblInd w:w="0" w:type="dxa"/>
      <w:tblCellMar>
        <w:top w:w="100" w:type="dxa"/>
        <w:left w:w="100" w:type="dxa"/>
        <w:bottom w:w="100" w:type="dxa"/>
        <w:right w:w="100" w:type="dxa"/>
      </w:tblCellMar>
    </w:tblPr>
  </w:style>
  <w:style w:type="table" w:customStyle="1" w:styleId="a1">
    <w:basedOn w:val="TableNormal"/>
    <w:tblPr>
      <w:tblStyleRowBandSize w:val="1"/>
      <w:tblStyleColBandSize w:val="1"/>
      <w:tblInd w:w="0" w:type="dxa"/>
      <w:tblCellMar>
        <w:top w:w="100" w:type="dxa"/>
        <w:left w:w="100" w:type="dxa"/>
        <w:bottom w:w="100" w:type="dxa"/>
        <w:right w:w="100" w:type="dxa"/>
      </w:tblCellMar>
    </w:tblPr>
  </w:style>
  <w:style w:type="character" w:styleId="BookTitle">
    <w:name w:val="Book Title"/>
    <w:basedOn w:val="DefaultParagraphFont"/>
    <w:uiPriority w:val="33"/>
    <w:qFormat/>
    <w:rsid w:val="00C856C8"/>
    <w:rPr>
      <w:b/>
      <w:bCs/>
      <w:iCs/>
      <w:spacing w:val="5"/>
      <w:sz w:val="36"/>
    </w:rPr>
  </w:style>
  <w:style w:type="character" w:customStyle="1" w:styleId="Heading7Char">
    <w:name w:val="Heading 7 Char"/>
    <w:basedOn w:val="DefaultParagraphFont"/>
    <w:link w:val="Heading7"/>
    <w:uiPriority w:val="9"/>
    <w:rsid w:val="00156FF6"/>
    <w:rPr>
      <w:rFonts w:asciiTheme="majorHAnsi" w:eastAsiaTheme="majorEastAsia" w:hAnsiTheme="majorHAnsi" w:cstheme="majorBidi"/>
      <w:i/>
      <w:iCs/>
      <w:color w:val="243F60" w:themeColor="accent1" w:themeShade="7F"/>
    </w:rPr>
  </w:style>
  <w:style w:type="paragraph" w:customStyle="1" w:styleId="TextNormal">
    <w:name w:val="Text_Normal"/>
    <w:basedOn w:val="Normal"/>
    <w:rsid w:val="0076574A"/>
    <w:pPr>
      <w:spacing w:after="120" w:line="320" w:lineRule="exact"/>
      <w:ind w:firstLine="432"/>
      <w:jc w:val="both"/>
    </w:pPr>
    <w:rPr>
      <w:rFonts w:ascii="Times New Roman" w:eastAsia="Times New Roman" w:hAnsi="Times New Roman" w:cs="Times New Roman"/>
      <w:sz w:val="24"/>
      <w:szCs w:val="20"/>
    </w:rPr>
  </w:style>
  <w:style w:type="character" w:customStyle="1" w:styleId="Heading8Char">
    <w:name w:val="Heading 8 Char"/>
    <w:basedOn w:val="DefaultParagraphFont"/>
    <w:link w:val="Heading8"/>
    <w:uiPriority w:val="9"/>
    <w:semiHidden/>
    <w:rsid w:val="00156FF6"/>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156FF6"/>
    <w:rPr>
      <w:rFonts w:asciiTheme="majorHAnsi" w:eastAsiaTheme="majorEastAsia" w:hAnsiTheme="majorHAnsi" w:cstheme="majorBidi"/>
      <w:i/>
      <w:iCs/>
      <w:color w:val="272727" w:themeColor="text1" w:themeTint="D8"/>
      <w:sz w:val="21"/>
      <w:szCs w:val="21"/>
    </w:rPr>
  </w:style>
  <w:style w:type="character" w:styleId="CommentReference">
    <w:name w:val="annotation reference"/>
    <w:basedOn w:val="DefaultParagraphFont"/>
    <w:uiPriority w:val="99"/>
    <w:semiHidden/>
    <w:unhideWhenUsed/>
    <w:rsid w:val="00CB26A1"/>
    <w:rPr>
      <w:sz w:val="18"/>
      <w:szCs w:val="18"/>
    </w:rPr>
  </w:style>
  <w:style w:type="paragraph" w:styleId="CommentText">
    <w:name w:val="annotation text"/>
    <w:basedOn w:val="Normal"/>
    <w:link w:val="CommentTextChar"/>
    <w:uiPriority w:val="99"/>
    <w:semiHidden/>
    <w:unhideWhenUsed/>
    <w:rsid w:val="00CB26A1"/>
    <w:pPr>
      <w:spacing w:line="240" w:lineRule="auto"/>
    </w:pPr>
    <w:rPr>
      <w:sz w:val="24"/>
      <w:szCs w:val="24"/>
    </w:rPr>
  </w:style>
  <w:style w:type="character" w:customStyle="1" w:styleId="CommentTextChar">
    <w:name w:val="Comment Text Char"/>
    <w:basedOn w:val="DefaultParagraphFont"/>
    <w:link w:val="CommentText"/>
    <w:uiPriority w:val="99"/>
    <w:semiHidden/>
    <w:rsid w:val="00CB26A1"/>
    <w:rPr>
      <w:sz w:val="24"/>
      <w:szCs w:val="24"/>
    </w:rPr>
  </w:style>
  <w:style w:type="paragraph" w:styleId="CommentSubject">
    <w:name w:val="annotation subject"/>
    <w:basedOn w:val="CommentText"/>
    <w:next w:val="CommentText"/>
    <w:link w:val="CommentSubjectChar"/>
    <w:uiPriority w:val="99"/>
    <w:semiHidden/>
    <w:unhideWhenUsed/>
    <w:rsid w:val="00CB26A1"/>
    <w:rPr>
      <w:b/>
      <w:bCs/>
      <w:sz w:val="20"/>
      <w:szCs w:val="20"/>
    </w:rPr>
  </w:style>
  <w:style w:type="character" w:customStyle="1" w:styleId="CommentSubjectChar">
    <w:name w:val="Comment Subject Char"/>
    <w:basedOn w:val="CommentTextChar"/>
    <w:link w:val="CommentSubject"/>
    <w:uiPriority w:val="99"/>
    <w:semiHidden/>
    <w:rsid w:val="00CB26A1"/>
    <w:rPr>
      <w:b/>
      <w:bCs/>
      <w:sz w:val="20"/>
      <w:szCs w:val="20"/>
    </w:rPr>
  </w:style>
  <w:style w:type="paragraph" w:styleId="BalloonText">
    <w:name w:val="Balloon Text"/>
    <w:basedOn w:val="Normal"/>
    <w:link w:val="BalloonTextChar"/>
    <w:uiPriority w:val="99"/>
    <w:semiHidden/>
    <w:unhideWhenUsed/>
    <w:rsid w:val="00CB26A1"/>
    <w:pPr>
      <w:spacing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CB26A1"/>
    <w:rPr>
      <w:rFonts w:ascii="Times New Roman" w:hAnsi="Times New Roman" w:cs="Times New Roman"/>
      <w:sz w:val="18"/>
      <w:szCs w:val="18"/>
    </w:rPr>
  </w:style>
  <w:style w:type="paragraph" w:styleId="Caption">
    <w:name w:val="caption"/>
    <w:basedOn w:val="Normal"/>
    <w:next w:val="Normal"/>
    <w:uiPriority w:val="35"/>
    <w:unhideWhenUsed/>
    <w:qFormat/>
    <w:rsid w:val="00A0375F"/>
    <w:pPr>
      <w:spacing w:after="200" w:line="240" w:lineRule="auto"/>
    </w:pPr>
    <w:rPr>
      <w:i/>
      <w:iCs/>
      <w:color w:val="1F497D" w:themeColor="text2"/>
      <w:sz w:val="18"/>
      <w:szCs w:val="18"/>
    </w:rPr>
  </w:style>
  <w:style w:type="table" w:styleId="GridTable3">
    <w:name w:val="Grid Table 3"/>
    <w:basedOn w:val="TableNormal"/>
    <w:uiPriority w:val="48"/>
    <w:rsid w:val="00FB77AD"/>
    <w:pPr>
      <w:spacing w:line="240" w:lineRule="auto"/>
    </w:p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leGrid">
    <w:name w:val="Table Grid"/>
    <w:basedOn w:val="TableNormal"/>
    <w:uiPriority w:val="39"/>
    <w:rsid w:val="00FB77AD"/>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E54D93"/>
    <w:rPr>
      <w:color w:val="808080"/>
    </w:rPr>
  </w:style>
  <w:style w:type="character" w:styleId="Hyperlink">
    <w:name w:val="Hyperlink"/>
    <w:basedOn w:val="DefaultParagraphFont"/>
    <w:uiPriority w:val="99"/>
    <w:unhideWhenUsed/>
    <w:rsid w:val="008E5DBB"/>
    <w:rPr>
      <w:color w:val="0000FF" w:themeColor="hyperlink"/>
      <w:u w:val="single"/>
    </w:rPr>
  </w:style>
  <w:style w:type="paragraph" w:styleId="TOCHeading">
    <w:name w:val="TOC Heading"/>
    <w:basedOn w:val="Heading1"/>
    <w:next w:val="Normal"/>
    <w:uiPriority w:val="39"/>
    <w:unhideWhenUsed/>
    <w:qFormat/>
    <w:rsid w:val="00C52277"/>
    <w:pPr>
      <w:numPr>
        <w:numId w:val="0"/>
      </w:numPr>
      <w:pBdr>
        <w:top w:val="none" w:sz="0" w:space="0" w:color="auto"/>
        <w:left w:val="none" w:sz="0" w:space="0" w:color="auto"/>
        <w:bottom w:val="none" w:sz="0" w:space="0" w:color="auto"/>
        <w:right w:val="none" w:sz="0" w:space="0" w:color="auto"/>
        <w:between w:val="none" w:sz="0" w:space="0" w:color="auto"/>
      </w:pBdr>
      <w:spacing w:before="480" w:after="0"/>
      <w:outlineLvl w:val="9"/>
    </w:pPr>
    <w:rPr>
      <w:rFonts w:asciiTheme="majorHAnsi" w:eastAsiaTheme="majorEastAsia" w:hAnsiTheme="majorHAnsi" w:cstheme="majorBidi"/>
      <w:b/>
      <w:bCs/>
      <w:color w:val="365F91" w:themeColor="accent1" w:themeShade="BF"/>
      <w:sz w:val="28"/>
      <w:szCs w:val="28"/>
      <w:lang w:val="en-US" w:eastAsia="en-US"/>
    </w:rPr>
  </w:style>
  <w:style w:type="paragraph" w:styleId="TOC1">
    <w:name w:val="toc 1"/>
    <w:basedOn w:val="Normal"/>
    <w:next w:val="Normal"/>
    <w:autoRedefine/>
    <w:uiPriority w:val="39"/>
    <w:unhideWhenUsed/>
    <w:rsid w:val="00C52277"/>
    <w:pPr>
      <w:spacing w:before="120"/>
    </w:pPr>
    <w:rPr>
      <w:rFonts w:asciiTheme="minorHAnsi" w:hAnsiTheme="minorHAnsi"/>
      <w:b/>
      <w:bCs/>
      <w:sz w:val="24"/>
      <w:szCs w:val="24"/>
    </w:rPr>
  </w:style>
  <w:style w:type="paragraph" w:styleId="TOC2">
    <w:name w:val="toc 2"/>
    <w:basedOn w:val="Normal"/>
    <w:next w:val="Normal"/>
    <w:autoRedefine/>
    <w:uiPriority w:val="39"/>
    <w:unhideWhenUsed/>
    <w:rsid w:val="00C52277"/>
    <w:pPr>
      <w:ind w:left="220"/>
    </w:pPr>
    <w:rPr>
      <w:rFonts w:asciiTheme="minorHAnsi" w:hAnsiTheme="minorHAnsi"/>
      <w:b/>
      <w:bCs/>
    </w:rPr>
  </w:style>
  <w:style w:type="paragraph" w:styleId="TOC3">
    <w:name w:val="toc 3"/>
    <w:basedOn w:val="Normal"/>
    <w:next w:val="Normal"/>
    <w:autoRedefine/>
    <w:uiPriority w:val="39"/>
    <w:unhideWhenUsed/>
    <w:rsid w:val="00C52277"/>
    <w:pPr>
      <w:ind w:left="440"/>
    </w:pPr>
    <w:rPr>
      <w:rFonts w:asciiTheme="minorHAnsi" w:hAnsiTheme="minorHAnsi"/>
    </w:rPr>
  </w:style>
  <w:style w:type="paragraph" w:styleId="TOC4">
    <w:name w:val="toc 4"/>
    <w:basedOn w:val="Normal"/>
    <w:next w:val="Normal"/>
    <w:autoRedefine/>
    <w:uiPriority w:val="39"/>
    <w:semiHidden/>
    <w:unhideWhenUsed/>
    <w:rsid w:val="00C52277"/>
    <w:pPr>
      <w:ind w:left="660"/>
    </w:pPr>
    <w:rPr>
      <w:rFonts w:asciiTheme="minorHAnsi" w:hAnsiTheme="minorHAnsi"/>
      <w:sz w:val="20"/>
      <w:szCs w:val="20"/>
    </w:rPr>
  </w:style>
  <w:style w:type="paragraph" w:styleId="TOC5">
    <w:name w:val="toc 5"/>
    <w:basedOn w:val="Normal"/>
    <w:next w:val="Normal"/>
    <w:autoRedefine/>
    <w:uiPriority w:val="39"/>
    <w:semiHidden/>
    <w:unhideWhenUsed/>
    <w:rsid w:val="00C52277"/>
    <w:pPr>
      <w:ind w:left="880"/>
    </w:pPr>
    <w:rPr>
      <w:rFonts w:asciiTheme="minorHAnsi" w:hAnsiTheme="minorHAnsi"/>
      <w:sz w:val="20"/>
      <w:szCs w:val="20"/>
    </w:rPr>
  </w:style>
  <w:style w:type="paragraph" w:styleId="TOC6">
    <w:name w:val="toc 6"/>
    <w:basedOn w:val="Normal"/>
    <w:next w:val="Normal"/>
    <w:autoRedefine/>
    <w:uiPriority w:val="39"/>
    <w:semiHidden/>
    <w:unhideWhenUsed/>
    <w:rsid w:val="00C52277"/>
    <w:pPr>
      <w:ind w:left="1100"/>
    </w:pPr>
    <w:rPr>
      <w:rFonts w:asciiTheme="minorHAnsi" w:hAnsiTheme="minorHAnsi"/>
      <w:sz w:val="20"/>
      <w:szCs w:val="20"/>
    </w:rPr>
  </w:style>
  <w:style w:type="paragraph" w:styleId="TOC7">
    <w:name w:val="toc 7"/>
    <w:basedOn w:val="Normal"/>
    <w:next w:val="Normal"/>
    <w:autoRedefine/>
    <w:uiPriority w:val="39"/>
    <w:semiHidden/>
    <w:unhideWhenUsed/>
    <w:rsid w:val="00C52277"/>
    <w:pPr>
      <w:ind w:left="1320"/>
    </w:pPr>
    <w:rPr>
      <w:rFonts w:asciiTheme="minorHAnsi" w:hAnsiTheme="minorHAnsi"/>
      <w:sz w:val="20"/>
      <w:szCs w:val="20"/>
    </w:rPr>
  </w:style>
  <w:style w:type="paragraph" w:styleId="TOC8">
    <w:name w:val="toc 8"/>
    <w:basedOn w:val="Normal"/>
    <w:next w:val="Normal"/>
    <w:autoRedefine/>
    <w:uiPriority w:val="39"/>
    <w:semiHidden/>
    <w:unhideWhenUsed/>
    <w:rsid w:val="00C52277"/>
    <w:pPr>
      <w:ind w:left="1540"/>
    </w:pPr>
    <w:rPr>
      <w:rFonts w:asciiTheme="minorHAnsi" w:hAnsiTheme="minorHAnsi"/>
      <w:sz w:val="20"/>
      <w:szCs w:val="20"/>
    </w:rPr>
  </w:style>
  <w:style w:type="paragraph" w:styleId="TOC9">
    <w:name w:val="toc 9"/>
    <w:basedOn w:val="Normal"/>
    <w:next w:val="Normal"/>
    <w:autoRedefine/>
    <w:uiPriority w:val="39"/>
    <w:semiHidden/>
    <w:unhideWhenUsed/>
    <w:rsid w:val="00C52277"/>
    <w:pPr>
      <w:ind w:left="1760"/>
    </w:pPr>
    <w:rPr>
      <w:rFonts w:asciiTheme="minorHAnsi" w:hAnsiTheme="minorHAnsi"/>
      <w:sz w:val="20"/>
      <w:szCs w:val="20"/>
    </w:rPr>
  </w:style>
  <w:style w:type="paragraph" w:styleId="Header">
    <w:name w:val="header"/>
    <w:basedOn w:val="Normal"/>
    <w:link w:val="HeaderChar"/>
    <w:uiPriority w:val="99"/>
    <w:unhideWhenUsed/>
    <w:rsid w:val="001C5717"/>
    <w:pPr>
      <w:tabs>
        <w:tab w:val="center" w:pos="4680"/>
        <w:tab w:val="right" w:pos="9360"/>
      </w:tabs>
      <w:spacing w:line="240" w:lineRule="auto"/>
    </w:pPr>
  </w:style>
  <w:style w:type="character" w:customStyle="1" w:styleId="HeaderChar">
    <w:name w:val="Header Char"/>
    <w:basedOn w:val="DefaultParagraphFont"/>
    <w:link w:val="Header"/>
    <w:uiPriority w:val="99"/>
    <w:rsid w:val="001C5717"/>
  </w:style>
  <w:style w:type="paragraph" w:styleId="Footer">
    <w:name w:val="footer"/>
    <w:basedOn w:val="Normal"/>
    <w:link w:val="FooterChar"/>
    <w:uiPriority w:val="99"/>
    <w:unhideWhenUsed/>
    <w:rsid w:val="001C5717"/>
    <w:pPr>
      <w:tabs>
        <w:tab w:val="center" w:pos="4680"/>
        <w:tab w:val="right" w:pos="9360"/>
      </w:tabs>
      <w:spacing w:line="240" w:lineRule="auto"/>
    </w:pPr>
  </w:style>
  <w:style w:type="character" w:customStyle="1" w:styleId="FooterChar">
    <w:name w:val="Footer Char"/>
    <w:basedOn w:val="DefaultParagraphFont"/>
    <w:link w:val="Footer"/>
    <w:uiPriority w:val="99"/>
    <w:rsid w:val="001C5717"/>
  </w:style>
  <w:style w:type="paragraph" w:customStyle="1" w:styleId="EndNoteBibliographyTitle">
    <w:name w:val="EndNote Bibliography Title"/>
    <w:basedOn w:val="Normal"/>
    <w:rsid w:val="001F463F"/>
    <w:pPr>
      <w:jc w:val="center"/>
    </w:pPr>
  </w:style>
  <w:style w:type="paragraph" w:customStyle="1" w:styleId="EndNoteBibliography">
    <w:name w:val="EndNote Bibliography"/>
    <w:basedOn w:val="Normal"/>
    <w:rsid w:val="001F463F"/>
    <w:pPr>
      <w:spacing w:line="240" w:lineRule="auto"/>
      <w:jc w:val="both"/>
    </w:pPr>
  </w:style>
  <w:style w:type="table" w:styleId="GridTable4-Accent1">
    <w:name w:val="Grid Table 4 Accent 1"/>
    <w:basedOn w:val="TableNormal"/>
    <w:uiPriority w:val="49"/>
    <w:rsid w:val="00D242EE"/>
    <w:pPr>
      <w:spacing w:line="240" w:lineRule="auto"/>
    </w:p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TableofFigures">
    <w:name w:val="table of figures"/>
    <w:basedOn w:val="Normal"/>
    <w:next w:val="Normal"/>
    <w:uiPriority w:val="99"/>
    <w:unhideWhenUsed/>
    <w:rsid w:val="00D0550B"/>
    <w:pPr>
      <w:ind w:left="440" w:hanging="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46832594">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4" Type="http://schemas.openxmlformats.org/officeDocument/2006/relationships/image" Target="media/image4.emf"/><Relationship Id="rId15" Type="http://schemas.openxmlformats.org/officeDocument/2006/relationships/image" Target="media/image5.png"/><Relationship Id="rId16" Type="http://schemas.openxmlformats.org/officeDocument/2006/relationships/image" Target="media/image6.png"/><Relationship Id="rId17" Type="http://schemas.openxmlformats.org/officeDocument/2006/relationships/image" Target="media/image7.png"/><Relationship Id="rId18" Type="http://schemas.openxmlformats.org/officeDocument/2006/relationships/image" Target="media/image8.png"/><Relationship Id="rId19" Type="http://schemas.openxmlformats.org/officeDocument/2006/relationships/image" Target="media/image9.emf"/><Relationship Id="rId63" Type="http://schemas.openxmlformats.org/officeDocument/2006/relationships/image" Target="media/image50.png"/><Relationship Id="rId64" Type="http://schemas.openxmlformats.org/officeDocument/2006/relationships/image" Target="media/image51.png"/><Relationship Id="rId65" Type="http://schemas.openxmlformats.org/officeDocument/2006/relationships/image" Target="media/image52.png"/><Relationship Id="rId66" Type="http://schemas.openxmlformats.org/officeDocument/2006/relationships/image" Target="media/image53.png"/><Relationship Id="rId67" Type="http://schemas.openxmlformats.org/officeDocument/2006/relationships/image" Target="media/image54.png"/><Relationship Id="rId68" Type="http://schemas.openxmlformats.org/officeDocument/2006/relationships/footer" Target="footer1.xml"/><Relationship Id="rId69" Type="http://schemas.openxmlformats.org/officeDocument/2006/relationships/fontTable" Target="fontTable.xml"/><Relationship Id="rId50" Type="http://schemas.openxmlformats.org/officeDocument/2006/relationships/image" Target="media/image40.png"/><Relationship Id="rId51" Type="http://schemas.openxmlformats.org/officeDocument/2006/relationships/image" Target="media/image41.png"/><Relationship Id="rId52" Type="http://schemas.openxmlformats.org/officeDocument/2006/relationships/image" Target="media/image42.png"/><Relationship Id="rId53" Type="http://schemas.openxmlformats.org/officeDocument/2006/relationships/hyperlink" Target="http://meme-suite.org/tools/dreme" TargetMode="External"/><Relationship Id="rId54" Type="http://schemas.openxmlformats.org/officeDocument/2006/relationships/hyperlink" Target="http://meme-suite.org/tools/dreme" TargetMode="External"/><Relationship Id="rId55" Type="http://schemas.openxmlformats.org/officeDocument/2006/relationships/hyperlink" Target="https://github.com/hoondy/MotifTools)" TargetMode="External"/><Relationship Id="rId56" Type="http://schemas.openxmlformats.org/officeDocument/2006/relationships/image" Target="media/image43.png"/><Relationship Id="rId57" Type="http://schemas.openxmlformats.org/officeDocument/2006/relationships/image" Target="media/image44.jpeg"/><Relationship Id="rId58" Type="http://schemas.openxmlformats.org/officeDocument/2006/relationships/image" Target="media/image45.emf"/><Relationship Id="rId59" Type="http://schemas.openxmlformats.org/officeDocument/2006/relationships/image" Target="media/image46.emf"/><Relationship Id="rId40" Type="http://schemas.openxmlformats.org/officeDocument/2006/relationships/image" Target="media/image30.png"/><Relationship Id="rId41" Type="http://schemas.openxmlformats.org/officeDocument/2006/relationships/image" Target="media/image31.png"/><Relationship Id="rId42" Type="http://schemas.openxmlformats.org/officeDocument/2006/relationships/image" Target="media/image32.png"/><Relationship Id="rId43" Type="http://schemas.openxmlformats.org/officeDocument/2006/relationships/image" Target="media/image33.png"/><Relationship Id="rId44" Type="http://schemas.openxmlformats.org/officeDocument/2006/relationships/image" Target="media/image34.png"/><Relationship Id="rId45" Type="http://schemas.openxmlformats.org/officeDocument/2006/relationships/image" Target="media/image35.png"/><Relationship Id="rId46" Type="http://schemas.openxmlformats.org/officeDocument/2006/relationships/image" Target="media/image36.png"/><Relationship Id="rId47" Type="http://schemas.openxmlformats.org/officeDocument/2006/relationships/image" Target="media/image37.png"/><Relationship Id="rId48" Type="http://schemas.openxmlformats.org/officeDocument/2006/relationships/image" Target="media/image38.png"/><Relationship Id="rId49" Type="http://schemas.openxmlformats.org/officeDocument/2006/relationships/image" Target="media/image39.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s://github.com/YeoLab/clipper" TargetMode="External"/><Relationship Id="rId9" Type="http://schemas.openxmlformats.org/officeDocument/2006/relationships/image" Target="media/image1.png"/><Relationship Id="rId30" Type="http://schemas.openxmlformats.org/officeDocument/2006/relationships/image" Target="media/image20.png"/><Relationship Id="rId31" Type="http://schemas.openxmlformats.org/officeDocument/2006/relationships/image" Target="media/image21.png"/><Relationship Id="rId32" Type="http://schemas.openxmlformats.org/officeDocument/2006/relationships/image" Target="media/image22.png"/><Relationship Id="rId33" Type="http://schemas.openxmlformats.org/officeDocument/2006/relationships/image" Target="media/image23.png"/><Relationship Id="rId34" Type="http://schemas.openxmlformats.org/officeDocument/2006/relationships/image" Target="media/image24.png"/><Relationship Id="rId35" Type="http://schemas.openxmlformats.org/officeDocument/2006/relationships/image" Target="media/image25.png"/><Relationship Id="rId36" Type="http://schemas.openxmlformats.org/officeDocument/2006/relationships/image" Target="media/image26.png"/><Relationship Id="rId37" Type="http://schemas.openxmlformats.org/officeDocument/2006/relationships/image" Target="media/image27.png"/><Relationship Id="rId38" Type="http://schemas.openxmlformats.org/officeDocument/2006/relationships/image" Target="media/image28.png"/><Relationship Id="rId39" Type="http://schemas.openxmlformats.org/officeDocument/2006/relationships/image" Target="media/image29.png"/><Relationship Id="rId70" Type="http://schemas.microsoft.com/office/2011/relationships/people" Target="people.xml"/><Relationship Id="rId71" Type="http://schemas.openxmlformats.org/officeDocument/2006/relationships/theme" Target="theme/theme1.xml"/><Relationship Id="rId20" Type="http://schemas.openxmlformats.org/officeDocument/2006/relationships/image" Target="media/image10.emf"/><Relationship Id="rId21" Type="http://schemas.openxmlformats.org/officeDocument/2006/relationships/image" Target="media/image11.emf"/><Relationship Id="rId22" Type="http://schemas.openxmlformats.org/officeDocument/2006/relationships/image" Target="media/image12.emf"/><Relationship Id="rId23" Type="http://schemas.openxmlformats.org/officeDocument/2006/relationships/image" Target="media/image13.png"/><Relationship Id="rId24" Type="http://schemas.openxmlformats.org/officeDocument/2006/relationships/image" Target="media/image14.png"/><Relationship Id="rId25" Type="http://schemas.openxmlformats.org/officeDocument/2006/relationships/image" Target="media/image15.png"/><Relationship Id="rId26" Type="http://schemas.openxmlformats.org/officeDocument/2006/relationships/image" Target="media/image16.png"/><Relationship Id="rId27" Type="http://schemas.openxmlformats.org/officeDocument/2006/relationships/image" Target="media/image17.png"/><Relationship Id="rId28" Type="http://schemas.openxmlformats.org/officeDocument/2006/relationships/image" Target="media/image18.png"/><Relationship Id="rId29" Type="http://schemas.openxmlformats.org/officeDocument/2006/relationships/image" Target="media/image19.png"/><Relationship Id="rId60" Type="http://schemas.openxmlformats.org/officeDocument/2006/relationships/image" Target="media/image47.png"/><Relationship Id="rId61" Type="http://schemas.openxmlformats.org/officeDocument/2006/relationships/image" Target="media/image48.png"/><Relationship Id="rId62" Type="http://schemas.openxmlformats.org/officeDocument/2006/relationships/image" Target="media/image49.png"/><Relationship Id="rId10" Type="http://schemas.openxmlformats.org/officeDocument/2006/relationships/hyperlink" Target="https://www.encodeproject.org/annotations/ENCSR636HFF/" TargetMode="External"/><Relationship Id="rId11" Type="http://schemas.openxmlformats.org/officeDocument/2006/relationships/hyperlink" Target="http://hgdownload.cse.ucsc.edu/goldenPath/hg19/database/gap.txt.gz" TargetMode="External"/><Relationship Id="rId12"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C1B1DF37-88DC-AD45-A039-4B4A3B350D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17</Pages>
  <Words>4062</Words>
  <Characters>23160</Characters>
  <Application>Microsoft Macintosh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27168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jingzhang.wti.bupt@gmail.com</cp:lastModifiedBy>
  <cp:revision>31</cp:revision>
  <dcterms:created xsi:type="dcterms:W3CDTF">2018-01-02T01:28:00Z</dcterms:created>
  <dcterms:modified xsi:type="dcterms:W3CDTF">2018-01-02T02:28:00Z</dcterms:modified>
</cp:coreProperties>
</file>