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2EA45" w14:textId="2BF7114F" w:rsidR="00946A3E" w:rsidRDefault="00946A3E" w:rsidP="000E7C81">
      <w:pPr>
        <w:rPr>
          <w:rFonts w:ascii="Arial" w:hAnsi="Arial" w:cs="Arial"/>
          <w:color w:val="000000"/>
          <w:szCs w:val="22"/>
          <w:lang w:eastAsia="zh-CN"/>
        </w:rPr>
      </w:pPr>
      <w:r>
        <w:rPr>
          <w:rFonts w:ascii="Arial" w:hAnsi="Arial" w:cs="Arial"/>
          <w:color w:val="000000"/>
          <w:szCs w:val="22"/>
          <w:lang w:eastAsia="zh-CN"/>
        </w:rPr>
        <w:t>P</w:t>
      </w:r>
      <w:r w:rsidR="003E3CC0">
        <w:rPr>
          <w:rFonts w:ascii="Arial" w:hAnsi="Arial" w:cs="Arial"/>
          <w:color w:val="000000"/>
          <w:szCs w:val="22"/>
          <w:lang w:eastAsia="zh-CN"/>
        </w:rPr>
        <w:t>s</w:t>
      </w:r>
      <w:r>
        <w:rPr>
          <w:rFonts w:ascii="Arial" w:hAnsi="Arial" w:cs="Arial"/>
          <w:color w:val="000000"/>
          <w:szCs w:val="22"/>
          <w:lang w:eastAsia="zh-CN"/>
        </w:rPr>
        <w:t>ych</w:t>
      </w:r>
      <w:r w:rsidR="00FC2DBD">
        <w:rPr>
          <w:rFonts w:ascii="Arial" w:hAnsi="Arial" w:cs="Arial"/>
          <w:color w:val="000000"/>
          <w:szCs w:val="22"/>
          <w:lang w:eastAsia="zh-CN"/>
        </w:rPr>
        <w:t>ENCODE</w:t>
      </w:r>
      <w:r>
        <w:rPr>
          <w:rFonts w:ascii="Arial" w:hAnsi="Arial" w:cs="Arial"/>
          <w:color w:val="000000"/>
          <w:szCs w:val="22"/>
          <w:lang w:eastAsia="zh-CN"/>
        </w:rPr>
        <w:t xml:space="preserve"> Capstone 4</w:t>
      </w:r>
    </w:p>
    <w:p w14:paraId="6C8CFBF2" w14:textId="0ED50889" w:rsidR="000E7C81" w:rsidRPr="000E7C81" w:rsidRDefault="000E7C81" w:rsidP="000E7C81">
      <w:pPr>
        <w:rPr>
          <w:rFonts w:ascii="Times New Roman" w:hAnsi="Times New Roman" w:cs="Times New Roman"/>
          <w:sz w:val="28"/>
          <w:lang w:eastAsia="zh-CN"/>
        </w:rPr>
      </w:pPr>
      <w:r w:rsidRPr="000E7C81">
        <w:rPr>
          <w:rFonts w:ascii="Arial" w:hAnsi="Arial" w:cs="Arial"/>
          <w:color w:val="000000"/>
          <w:szCs w:val="22"/>
          <w:lang w:eastAsia="zh-CN"/>
        </w:rPr>
        <w:t xml:space="preserve">Comprehensive resource and integrative model for </w:t>
      </w:r>
      <w:r w:rsidR="008C6B00">
        <w:rPr>
          <w:rFonts w:ascii="Arial" w:hAnsi="Arial" w:cs="Arial"/>
          <w:color w:val="000000"/>
          <w:szCs w:val="22"/>
          <w:lang w:eastAsia="zh-CN"/>
        </w:rPr>
        <w:t xml:space="preserve">functional genomics </w:t>
      </w:r>
      <w:r w:rsidR="00323DA6">
        <w:rPr>
          <w:rFonts w:ascii="Arial" w:hAnsi="Arial" w:cs="Arial"/>
          <w:color w:val="000000"/>
          <w:szCs w:val="22"/>
          <w:lang w:eastAsia="zh-CN"/>
        </w:rPr>
        <w:t>of</w:t>
      </w:r>
      <w:r w:rsidR="008C6B00">
        <w:rPr>
          <w:rFonts w:ascii="Arial" w:hAnsi="Arial" w:cs="Arial"/>
          <w:color w:val="000000"/>
          <w:szCs w:val="22"/>
          <w:lang w:eastAsia="zh-CN"/>
        </w:rPr>
        <w:t xml:space="preserve"> the </w:t>
      </w:r>
      <w:r w:rsidR="002B1CDE" w:rsidRPr="000E7C81">
        <w:rPr>
          <w:rFonts w:ascii="Arial" w:hAnsi="Arial" w:cs="Arial"/>
          <w:color w:val="000000"/>
          <w:szCs w:val="22"/>
          <w:lang w:eastAsia="zh-CN"/>
        </w:rPr>
        <w:t xml:space="preserve">adult </w:t>
      </w:r>
      <w:r w:rsidR="008C6B00">
        <w:rPr>
          <w:rFonts w:ascii="Arial" w:hAnsi="Arial" w:cs="Arial"/>
          <w:color w:val="000000"/>
          <w:szCs w:val="22"/>
          <w:lang w:eastAsia="zh-CN"/>
        </w:rPr>
        <w:t xml:space="preserve">human </w:t>
      </w:r>
      <w:r w:rsidR="004644BB" w:rsidRPr="000E7C81">
        <w:rPr>
          <w:rFonts w:ascii="Arial" w:hAnsi="Arial" w:cs="Arial"/>
          <w:color w:val="000000"/>
          <w:szCs w:val="22"/>
          <w:lang w:eastAsia="zh-CN"/>
        </w:rPr>
        <w:t>brain</w:t>
      </w:r>
      <w:r w:rsidR="00323DA6">
        <w:rPr>
          <w:rFonts w:ascii="Arial" w:hAnsi="Arial" w:cs="Arial"/>
          <w:color w:val="000000"/>
          <w:szCs w:val="22"/>
          <w:lang w:eastAsia="zh-CN"/>
        </w:rPr>
        <w:t>,</w:t>
      </w:r>
      <w:r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323DA6">
        <w:rPr>
          <w:rFonts w:ascii="Arial" w:hAnsi="Arial" w:cs="Arial"/>
          <w:color w:val="000000"/>
          <w:szCs w:val="22"/>
          <w:lang w:eastAsia="zh-CN"/>
        </w:rPr>
        <w:t>in over 2000 individuals</w:t>
      </w:r>
    </w:p>
    <w:p w14:paraId="77AA719D" w14:textId="4C5360D4" w:rsidR="000E7C81" w:rsidRDefault="000E7C81" w:rsidP="000E7C81">
      <w:pPr>
        <w:rPr>
          <w:rFonts w:ascii="Times New Roman" w:eastAsia="Times New Roman" w:hAnsi="Times New Roman" w:cs="Times New Roman"/>
          <w:sz w:val="28"/>
          <w:lang w:eastAsia="zh-CN"/>
        </w:rPr>
      </w:pPr>
    </w:p>
    <w:p w14:paraId="5D8B6817" w14:textId="080D0075" w:rsidR="00C46629" w:rsidRDefault="00647B5E" w:rsidP="00B4472F">
      <w:pPr>
        <w:spacing w:after="80"/>
        <w:rPr>
          <w:rFonts w:ascii="Arial" w:hAnsi="Arial" w:cs="Arial"/>
          <w:color w:val="000000"/>
          <w:szCs w:val="22"/>
          <w:lang w:eastAsia="zh-CN"/>
        </w:rPr>
      </w:pPr>
      <w:r>
        <w:rPr>
          <w:rFonts w:ascii="Arial" w:hAnsi="Arial" w:cs="Arial"/>
          <w:color w:val="000000"/>
          <w:szCs w:val="22"/>
          <w:lang w:eastAsia="zh-CN"/>
        </w:rPr>
        <w:t xml:space="preserve">Understanding the molecular </w:t>
      </w:r>
      <w:r w:rsidR="00E34D46">
        <w:rPr>
          <w:rFonts w:ascii="Arial" w:hAnsi="Arial" w:cs="Arial"/>
          <w:color w:val="000000"/>
          <w:szCs w:val="22"/>
          <w:lang w:eastAsia="zh-CN"/>
        </w:rPr>
        <w:t>mechanisms</w:t>
      </w:r>
      <w:r w:rsidR="00AF28F2">
        <w:rPr>
          <w:rFonts w:ascii="Arial" w:hAnsi="Arial" w:cs="Arial"/>
          <w:color w:val="000000"/>
          <w:szCs w:val="22"/>
          <w:lang w:eastAsia="zh-CN"/>
        </w:rPr>
        <w:t xml:space="preserve"> by which</w:t>
      </w:r>
      <w:r w:rsidR="00E34D46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0" w:author="James Knowles" w:date="2017-11-27T12:10:00Z">
        <w:r w:rsidR="004103C5">
          <w:rPr>
            <w:rFonts w:ascii="Arial" w:hAnsi="Arial" w:cs="Arial"/>
            <w:color w:val="000000"/>
            <w:szCs w:val="22"/>
            <w:lang w:eastAsia="zh-CN"/>
          </w:rPr>
          <w:t xml:space="preserve">variation in the human </w:t>
        </w:r>
      </w:ins>
      <w:r w:rsidR="00E34D46">
        <w:rPr>
          <w:rFonts w:ascii="Arial" w:hAnsi="Arial" w:cs="Arial"/>
          <w:color w:val="000000"/>
          <w:szCs w:val="22"/>
          <w:lang w:eastAsia="zh-CN"/>
        </w:rPr>
        <w:t>genom</w:t>
      </w:r>
      <w:ins w:id="1" w:author="James Knowles" w:date="2017-11-27T12:10:00Z">
        <w:r w:rsidR="004103C5">
          <w:rPr>
            <w:rFonts w:ascii="Arial" w:hAnsi="Arial" w:cs="Arial"/>
            <w:color w:val="000000"/>
            <w:szCs w:val="22"/>
            <w:lang w:eastAsia="zh-CN"/>
          </w:rPr>
          <w:t>e</w:t>
        </w:r>
      </w:ins>
      <w:del w:id="2" w:author="James Knowles" w:date="2017-11-27T12:10:00Z">
        <w:r w:rsidR="00E34D46" w:rsidDel="004103C5">
          <w:rPr>
            <w:rFonts w:ascii="Arial" w:hAnsi="Arial" w:cs="Arial"/>
            <w:color w:val="000000"/>
            <w:szCs w:val="22"/>
            <w:lang w:eastAsia="zh-CN"/>
          </w:rPr>
          <w:delText>ic</w:delText>
        </w:r>
      </w:del>
      <w:r w:rsidR="00E34D46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3" w:author="James Knowles" w:date="2017-11-26T17:19:00Z">
        <w:r w:rsidR="00E34D46" w:rsidDel="00B6440F">
          <w:rPr>
            <w:rFonts w:ascii="Arial" w:hAnsi="Arial" w:cs="Arial"/>
            <w:color w:val="000000"/>
            <w:szCs w:val="22"/>
            <w:lang w:eastAsia="zh-CN"/>
          </w:rPr>
          <w:delText xml:space="preserve">variants </w:delText>
        </w:r>
      </w:del>
      <w:ins w:id="4" w:author="James Knowles" w:date="2017-11-26T17:16:00Z">
        <w:r w:rsidR="005B2425">
          <w:rPr>
            <w:rFonts w:ascii="Arial" w:hAnsi="Arial" w:cs="Arial"/>
            <w:color w:val="000000"/>
            <w:szCs w:val="22"/>
            <w:lang w:eastAsia="zh-CN"/>
          </w:rPr>
          <w:t>alter</w:t>
        </w:r>
      </w:ins>
      <w:ins w:id="5" w:author="James Knowles" w:date="2017-11-26T17:19:00Z">
        <w:r w:rsidR="00B6440F">
          <w:rPr>
            <w:rFonts w:ascii="Arial" w:hAnsi="Arial" w:cs="Arial"/>
            <w:color w:val="000000"/>
            <w:szCs w:val="22"/>
            <w:lang w:eastAsia="zh-CN"/>
          </w:rPr>
          <w:t>s</w:t>
        </w:r>
      </w:ins>
      <w:ins w:id="6" w:author="James Knowles" w:date="2017-11-26T17:16:00Z">
        <w:r w:rsidR="005B2425">
          <w:rPr>
            <w:rFonts w:ascii="Arial" w:hAnsi="Arial" w:cs="Arial"/>
            <w:color w:val="000000"/>
            <w:szCs w:val="22"/>
            <w:lang w:eastAsia="zh-CN"/>
          </w:rPr>
          <w:t xml:space="preserve"> the </w:t>
        </w:r>
      </w:ins>
      <w:del w:id="7" w:author="James Knowles" w:date="2017-11-26T17:17:00Z">
        <w:r w:rsidR="00AF28F2" w:rsidDel="005B2425">
          <w:rPr>
            <w:rFonts w:ascii="Arial" w:hAnsi="Arial" w:cs="Arial"/>
            <w:color w:val="000000"/>
            <w:szCs w:val="22"/>
            <w:lang w:eastAsia="zh-CN"/>
          </w:rPr>
          <w:delText xml:space="preserve">impact </w:delText>
        </w:r>
        <w:r w:rsidR="00E34D46" w:rsidDel="005B2425">
          <w:rPr>
            <w:rFonts w:ascii="Arial" w:hAnsi="Arial" w:cs="Arial"/>
            <w:color w:val="000000"/>
            <w:szCs w:val="22"/>
            <w:lang w:eastAsia="zh-CN"/>
          </w:rPr>
          <w:delText xml:space="preserve">associated phenotypes in </w:delText>
        </w:r>
        <w:r w:rsidR="00AF28F2" w:rsidDel="005B2425">
          <w:rPr>
            <w:rFonts w:ascii="Arial" w:hAnsi="Arial" w:cs="Arial"/>
            <w:color w:val="000000"/>
            <w:szCs w:val="22"/>
            <w:lang w:eastAsia="zh-CN"/>
          </w:rPr>
          <w:delText xml:space="preserve">the </w:delText>
        </w:r>
      </w:del>
      <w:r w:rsidR="00E34D46">
        <w:rPr>
          <w:rFonts w:ascii="Arial" w:hAnsi="Arial" w:cs="Arial"/>
          <w:color w:val="000000"/>
          <w:szCs w:val="22"/>
          <w:lang w:eastAsia="zh-CN"/>
        </w:rPr>
        <w:t>brain is a key challenge</w:t>
      </w:r>
      <w:r w:rsidR="002B1CDE">
        <w:rPr>
          <w:rFonts w:ascii="Arial" w:hAnsi="Arial" w:cs="Arial"/>
          <w:color w:val="000000"/>
          <w:szCs w:val="22"/>
          <w:lang w:eastAsia="zh-CN"/>
        </w:rPr>
        <w:t xml:space="preserve"> in neuroscience</w:t>
      </w:r>
      <w:r w:rsidR="00E34D46">
        <w:rPr>
          <w:rFonts w:ascii="Arial" w:hAnsi="Arial" w:cs="Arial"/>
          <w:color w:val="000000"/>
          <w:szCs w:val="22"/>
          <w:lang w:eastAsia="zh-CN"/>
        </w:rPr>
        <w:t xml:space="preserve">. </w:t>
      </w:r>
      <w:ins w:id="8" w:author="James Knowles" w:date="2017-11-26T17:20:00Z">
        <w:r w:rsidR="00B6440F">
          <w:rPr>
            <w:rFonts w:ascii="Arial" w:hAnsi="Arial" w:cs="Arial"/>
            <w:color w:val="000000"/>
            <w:szCs w:val="22"/>
            <w:lang w:eastAsia="zh-CN"/>
          </w:rPr>
          <w:t>The first step in transmitting genomic information to</w:t>
        </w:r>
      </w:ins>
      <w:ins w:id="9" w:author="James Knowles" w:date="2017-11-26T17:21:00Z">
        <w:r w:rsidR="00B6440F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10" w:author="James Knowles" w:date="2017-11-27T12:11:00Z">
        <w:r w:rsidR="004103C5">
          <w:rPr>
            <w:rFonts w:ascii="Arial" w:hAnsi="Arial" w:cs="Arial"/>
            <w:color w:val="000000"/>
            <w:szCs w:val="22"/>
            <w:lang w:eastAsia="zh-CN"/>
          </w:rPr>
          <w:t xml:space="preserve">variation in </w:t>
        </w:r>
      </w:ins>
      <w:ins w:id="11" w:author="James Knowles" w:date="2017-11-26T17:21:00Z">
        <w:r w:rsidR="00B6440F">
          <w:rPr>
            <w:rFonts w:ascii="Arial" w:hAnsi="Arial" w:cs="Arial"/>
            <w:color w:val="000000"/>
            <w:szCs w:val="22"/>
            <w:lang w:eastAsia="zh-CN"/>
          </w:rPr>
          <w:t xml:space="preserve">the </w:t>
        </w:r>
      </w:ins>
      <w:ins w:id="12" w:author="James Knowles" w:date="2017-11-26T17:22:00Z">
        <w:r w:rsidR="00B6440F">
          <w:rPr>
            <w:rFonts w:ascii="Arial" w:hAnsi="Arial" w:cs="Arial"/>
            <w:color w:val="000000"/>
            <w:szCs w:val="22"/>
            <w:lang w:eastAsia="zh-CN"/>
          </w:rPr>
          <w:t>structure and function of the human brain</w:t>
        </w:r>
      </w:ins>
      <w:ins w:id="13" w:author="James Knowles" w:date="2017-11-26T17:20:00Z">
        <w:r w:rsidR="00B6440F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14" w:author="James Knowles" w:date="2017-11-27T12:12:00Z">
        <w:r w:rsidR="004103C5">
          <w:rPr>
            <w:rFonts w:ascii="Arial" w:hAnsi="Arial" w:cs="Arial"/>
            <w:color w:val="000000"/>
            <w:szCs w:val="22"/>
            <w:lang w:eastAsia="zh-CN"/>
          </w:rPr>
          <w:t xml:space="preserve">ultimately has to </w:t>
        </w:r>
      </w:ins>
      <w:ins w:id="15" w:author="James Knowles" w:date="2017-11-26T17:20:00Z">
        <w:r w:rsidR="00B6440F">
          <w:rPr>
            <w:rFonts w:ascii="Arial" w:hAnsi="Arial" w:cs="Arial"/>
            <w:color w:val="000000"/>
            <w:szCs w:val="22"/>
            <w:lang w:eastAsia="zh-CN"/>
          </w:rPr>
          <w:t xml:space="preserve">involve an alteration in the </w:t>
        </w:r>
      </w:ins>
      <w:ins w:id="16" w:author="James Knowles" w:date="2017-11-26T17:24:00Z">
        <w:r w:rsidR="00B6440F">
          <w:rPr>
            <w:rFonts w:ascii="Arial" w:hAnsi="Arial" w:cs="Arial"/>
            <w:color w:val="000000"/>
            <w:szCs w:val="22"/>
            <w:lang w:eastAsia="zh-CN"/>
          </w:rPr>
          <w:t>t</w:t>
        </w:r>
      </w:ins>
      <w:ins w:id="17" w:author="James Knowles" w:date="2017-11-26T17:20:00Z">
        <w:r w:rsidR="00B6440F">
          <w:rPr>
            <w:rFonts w:ascii="Arial" w:hAnsi="Arial" w:cs="Arial"/>
            <w:color w:val="000000"/>
            <w:szCs w:val="22"/>
            <w:lang w:eastAsia="zh-CN"/>
          </w:rPr>
          <w:t>ranscriptome</w:t>
        </w:r>
      </w:ins>
      <w:ins w:id="18" w:author="James Knowles" w:date="2017-11-26T17:24:00Z">
        <w:r w:rsidR="00B6440F">
          <w:rPr>
            <w:rFonts w:ascii="Arial" w:hAnsi="Arial" w:cs="Arial"/>
            <w:color w:val="000000"/>
            <w:szCs w:val="22"/>
            <w:lang w:eastAsia="zh-CN"/>
          </w:rPr>
          <w:t>.</w:t>
        </w:r>
      </w:ins>
      <w:ins w:id="19" w:author="James Knowles" w:date="2017-11-26T17:20:00Z">
        <w:r w:rsidR="00B6440F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20" w:author="James Knowles" w:date="2017-11-27T12:13:00Z">
        <w:r w:rsidR="004103C5">
          <w:rPr>
            <w:rFonts w:ascii="Arial" w:hAnsi="Arial" w:cs="Arial"/>
            <w:color w:val="000000"/>
            <w:szCs w:val="22"/>
            <w:lang w:eastAsia="zh-CN"/>
          </w:rPr>
          <w:t xml:space="preserve">To study this connection, </w:t>
        </w:r>
      </w:ins>
      <w:del w:id="21" w:author="James Knowles" w:date="2017-11-27T12:13:00Z">
        <w:r w:rsidR="000E7C81" w:rsidRPr="000E7C81" w:rsidDel="004103C5">
          <w:rPr>
            <w:rFonts w:ascii="Arial" w:hAnsi="Arial" w:cs="Arial"/>
            <w:color w:val="000000"/>
            <w:szCs w:val="22"/>
            <w:lang w:eastAsia="zh-CN"/>
          </w:rPr>
          <w:delText>T</w:delText>
        </w:r>
        <w:r w:rsidR="002B1CDE" w:rsidDel="004103C5">
          <w:rPr>
            <w:rFonts w:ascii="Arial" w:hAnsi="Arial" w:cs="Arial"/>
            <w:color w:val="000000"/>
            <w:szCs w:val="22"/>
            <w:lang w:eastAsia="zh-CN"/>
          </w:rPr>
          <w:delText>o address this,</w:delText>
        </w:r>
        <w:r w:rsidR="00A32484" w:rsidDel="004103C5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A32484">
        <w:rPr>
          <w:rFonts w:ascii="Arial" w:hAnsi="Arial" w:cs="Arial"/>
          <w:color w:val="000000"/>
          <w:szCs w:val="22"/>
          <w:lang w:eastAsia="zh-CN"/>
        </w:rPr>
        <w:t>we have developed a</w:t>
      </w:r>
      <w:ins w:id="22" w:author="James Knowles" w:date="2017-11-27T12:18:00Z">
        <w:r w:rsidR="00A556D3">
          <w:rPr>
            <w:rFonts w:ascii="Arial" w:hAnsi="Arial" w:cs="Arial"/>
            <w:color w:val="000000"/>
            <w:szCs w:val="22"/>
            <w:lang w:eastAsia="zh-CN"/>
          </w:rPr>
          <w:t xml:space="preserve">n </w:t>
        </w:r>
        <w:commentRangeStart w:id="23"/>
        <w:r w:rsidR="00A556D3">
          <w:rPr>
            <w:rFonts w:ascii="Arial" w:hAnsi="Arial" w:cs="Arial"/>
            <w:color w:val="000000"/>
            <w:szCs w:val="22"/>
            <w:lang w:eastAsia="zh-CN"/>
          </w:rPr>
          <w:t>online</w:t>
        </w:r>
      </w:ins>
      <w:r w:rsidR="00A32484">
        <w:rPr>
          <w:rFonts w:ascii="Arial" w:hAnsi="Arial" w:cs="Arial"/>
          <w:color w:val="000000"/>
          <w:szCs w:val="22"/>
          <w:lang w:eastAsia="zh-CN"/>
        </w:rPr>
        <w:t xml:space="preserve"> comprehensive resource </w:t>
      </w:r>
      <w:commentRangeEnd w:id="23"/>
      <w:r w:rsidR="00890B12">
        <w:rPr>
          <w:rStyle w:val="CommentReference"/>
        </w:rPr>
        <w:commentReference w:id="23"/>
      </w:r>
      <w:r w:rsidR="00A32484">
        <w:rPr>
          <w:rFonts w:ascii="Arial" w:hAnsi="Arial" w:cs="Arial"/>
          <w:color w:val="000000"/>
          <w:szCs w:val="22"/>
          <w:lang w:eastAsia="zh-CN"/>
        </w:rPr>
        <w:t>for</w:t>
      </w:r>
      <w:r w:rsidR="002B1CD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A32484">
        <w:rPr>
          <w:rFonts w:ascii="Arial" w:hAnsi="Arial" w:cs="Arial"/>
          <w:color w:val="000000"/>
          <w:szCs w:val="22"/>
          <w:lang w:eastAsia="zh-CN"/>
        </w:rPr>
        <w:t xml:space="preserve">population-level brain functional genomics </w:t>
      </w:r>
      <w:ins w:id="24" w:author="James Knowles" w:date="2017-11-27T12:19:00Z">
        <w:r w:rsidR="00A556D3">
          <w:rPr>
            <w:rFonts w:ascii="Arial" w:hAnsi="Arial" w:cs="Arial"/>
            <w:color w:val="000000"/>
            <w:szCs w:val="22"/>
            <w:lang w:eastAsia="zh-CN"/>
          </w:rPr>
          <w:t xml:space="preserve">using </w:t>
        </w:r>
      </w:ins>
      <w:del w:id="25" w:author="James Knowles" w:date="2017-11-27T12:19:00Z">
        <w:r w:rsidR="00A32484" w:rsidDel="00A556D3">
          <w:rPr>
            <w:rFonts w:ascii="Arial" w:hAnsi="Arial" w:cs="Arial"/>
            <w:color w:val="000000"/>
            <w:szCs w:val="22"/>
            <w:lang w:eastAsia="zh-CN"/>
          </w:rPr>
          <w:delText xml:space="preserve">that includes </w:delText>
        </w:r>
      </w:del>
      <w:r w:rsidR="00A32484">
        <w:rPr>
          <w:rFonts w:ascii="Arial" w:hAnsi="Arial" w:cs="Arial"/>
          <w:color w:val="000000"/>
          <w:szCs w:val="22"/>
          <w:lang w:eastAsia="zh-CN"/>
        </w:rPr>
        <w:t xml:space="preserve">~2,000 </w:t>
      </w:r>
      <w:ins w:id="26" w:author="James Knowles" w:date="2017-11-27T12:20:00Z">
        <w:r w:rsidR="002F0796">
          <w:rPr>
            <w:rFonts w:ascii="Arial" w:hAnsi="Arial" w:cs="Arial"/>
            <w:color w:val="000000"/>
            <w:szCs w:val="22"/>
            <w:lang w:eastAsia="zh-CN"/>
          </w:rPr>
          <w:t xml:space="preserve">adult </w:t>
        </w:r>
      </w:ins>
      <w:r w:rsidR="00A32484">
        <w:rPr>
          <w:rFonts w:ascii="Arial" w:hAnsi="Arial" w:cs="Arial"/>
          <w:color w:val="000000"/>
          <w:szCs w:val="22"/>
          <w:lang w:eastAsia="zh-CN"/>
        </w:rPr>
        <w:t>samples</w:t>
      </w:r>
      <w:del w:id="27" w:author="James Knowles" w:date="2017-11-27T12:18:00Z">
        <w:r w:rsidR="00A32484" w:rsidDel="00A556D3">
          <w:rPr>
            <w:rFonts w:ascii="Arial" w:hAnsi="Arial" w:cs="Arial"/>
            <w:color w:val="000000"/>
            <w:szCs w:val="22"/>
            <w:lang w:eastAsia="zh-CN"/>
          </w:rPr>
          <w:delText xml:space="preserve"> and is available online</w:delText>
        </w:r>
      </w:del>
      <w:r w:rsidR="00A32484">
        <w:rPr>
          <w:rFonts w:ascii="Arial" w:hAnsi="Arial" w:cs="Arial"/>
          <w:color w:val="000000"/>
          <w:szCs w:val="22"/>
          <w:lang w:eastAsia="zh-CN"/>
        </w:rPr>
        <w:t xml:space="preserve">. </w:t>
      </w:r>
      <w:ins w:id="28" w:author="James Knowles" w:date="2017-11-27T12:20:00Z">
        <w:r w:rsidR="002F0796">
          <w:rPr>
            <w:rFonts w:ascii="Arial" w:hAnsi="Arial" w:cs="Arial"/>
            <w:color w:val="000000"/>
            <w:szCs w:val="22"/>
            <w:lang w:eastAsia="zh-CN"/>
          </w:rPr>
          <w:t xml:space="preserve">The majority of the data was generated by the </w:t>
        </w:r>
      </w:ins>
      <w:del w:id="29" w:author="James Knowles" w:date="2017-11-27T12:21:00Z">
        <w:r w:rsidR="00A32484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Notably, </w:delText>
        </w:r>
        <w:r w:rsidR="00323DA6" w:rsidDel="002F0796">
          <w:rPr>
            <w:rFonts w:ascii="Arial" w:hAnsi="Arial" w:cs="Arial"/>
            <w:color w:val="000000"/>
            <w:szCs w:val="22"/>
            <w:lang w:eastAsia="zh-CN"/>
          </w:rPr>
          <w:delText>the</w:delText>
        </w:r>
        <w:r w:rsidR="00A32484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 resource includes large-scale</w:delText>
        </w:r>
        <w:r w:rsidR="00A32484" w:rsidRPr="000E7C81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 data </w:delText>
        </w:r>
        <w:r w:rsidR="00A32484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developed by the </w:delText>
        </w:r>
      </w:del>
      <w:r w:rsidR="00A32484" w:rsidRPr="000E7C81">
        <w:rPr>
          <w:rFonts w:ascii="Arial" w:hAnsi="Arial" w:cs="Arial"/>
          <w:color w:val="000000"/>
          <w:szCs w:val="22"/>
          <w:lang w:eastAsia="zh-CN"/>
        </w:rPr>
        <w:t>PsychENCODE</w:t>
      </w:r>
      <w:r w:rsidR="00A32484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A32484" w:rsidRPr="000E7C81">
        <w:rPr>
          <w:rFonts w:ascii="Arial" w:hAnsi="Arial" w:cs="Arial"/>
          <w:color w:val="000000"/>
          <w:szCs w:val="22"/>
          <w:lang w:eastAsia="zh-CN"/>
        </w:rPr>
        <w:t>consortium</w:t>
      </w:r>
      <w:del w:id="30" w:author="James Knowles" w:date="2017-11-27T12:22:00Z">
        <w:r w:rsidR="00A32484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, </w:delText>
        </w:r>
      </w:del>
      <w:ins w:id="31" w:author="James Knowles" w:date="2017-11-27T12:22:00Z">
        <w:r w:rsidR="002F0796">
          <w:rPr>
            <w:rFonts w:ascii="Arial" w:hAnsi="Arial" w:cs="Arial"/>
            <w:color w:val="000000"/>
            <w:szCs w:val="22"/>
            <w:lang w:eastAsia="zh-CN"/>
          </w:rPr>
          <w:t>, and</w:t>
        </w:r>
      </w:ins>
      <w:ins w:id="32" w:author="James Knowles" w:date="2017-11-27T12:21:00Z">
        <w:r w:rsidR="002F0796">
          <w:rPr>
            <w:rFonts w:ascii="Arial" w:hAnsi="Arial" w:cs="Arial"/>
            <w:color w:val="000000"/>
            <w:szCs w:val="22"/>
            <w:lang w:eastAsia="zh-CN"/>
          </w:rPr>
          <w:t xml:space="preserve"> is </w:t>
        </w:r>
      </w:ins>
      <w:r w:rsidR="00323DA6">
        <w:rPr>
          <w:rFonts w:ascii="Arial" w:hAnsi="Arial" w:cs="Arial"/>
          <w:color w:val="000000"/>
          <w:szCs w:val="22"/>
          <w:lang w:eastAsia="zh-CN"/>
        </w:rPr>
        <w:t>compris</w:t>
      </w:r>
      <w:ins w:id="33" w:author="James Knowles" w:date="2017-11-27T12:21:00Z">
        <w:r w:rsidR="002F0796">
          <w:rPr>
            <w:rFonts w:ascii="Arial" w:hAnsi="Arial" w:cs="Arial"/>
            <w:color w:val="000000"/>
            <w:szCs w:val="22"/>
            <w:lang w:eastAsia="zh-CN"/>
          </w:rPr>
          <w:t>ed</w:t>
        </w:r>
      </w:ins>
      <w:del w:id="34" w:author="James Knowles" w:date="2017-11-27T12:21:00Z">
        <w:r w:rsidR="00323DA6" w:rsidDel="002F0796">
          <w:rPr>
            <w:rFonts w:ascii="Arial" w:hAnsi="Arial" w:cs="Arial"/>
            <w:color w:val="000000"/>
            <w:szCs w:val="22"/>
            <w:lang w:eastAsia="zh-CN"/>
          </w:rPr>
          <w:delText>ing</w:delText>
        </w:r>
      </w:del>
      <w:ins w:id="35" w:author="James Knowles" w:date="2017-11-27T12:21:00Z">
        <w:r w:rsidR="002F0796">
          <w:rPr>
            <w:rFonts w:ascii="Arial" w:hAnsi="Arial" w:cs="Arial"/>
            <w:color w:val="000000"/>
            <w:szCs w:val="22"/>
            <w:lang w:eastAsia="zh-CN"/>
          </w:rPr>
          <w:t xml:space="preserve"> of</w:t>
        </w:r>
      </w:ins>
      <w:r w:rsidR="00A32484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>genotyping, RNA</w:t>
      </w:r>
      <w:r w:rsidR="002B1CD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>seq</w:t>
      </w:r>
      <w:r w:rsidR="002B1CDE">
        <w:rPr>
          <w:rFonts w:ascii="Arial" w:hAnsi="Arial" w:cs="Arial"/>
          <w:color w:val="000000"/>
          <w:szCs w:val="22"/>
          <w:lang w:eastAsia="zh-CN"/>
        </w:rPr>
        <w:t>uencing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, </w:t>
      </w:r>
      <w:proofErr w:type="spellStart"/>
      <w:r w:rsidR="000E7C81" w:rsidRPr="000E7C81">
        <w:rPr>
          <w:rFonts w:ascii="Arial" w:hAnsi="Arial" w:cs="Arial"/>
          <w:color w:val="000000"/>
          <w:szCs w:val="22"/>
          <w:lang w:eastAsia="zh-CN"/>
        </w:rPr>
        <w:t>ChIP</w:t>
      </w:r>
      <w:proofErr w:type="spellEnd"/>
      <w:r w:rsidR="002B1CD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>seq</w:t>
      </w:r>
      <w:r w:rsidR="002B1CDE">
        <w:rPr>
          <w:rFonts w:ascii="Arial" w:hAnsi="Arial" w:cs="Arial"/>
          <w:color w:val="000000"/>
          <w:szCs w:val="22"/>
          <w:lang w:eastAsia="zh-CN"/>
        </w:rPr>
        <w:t>uencing,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and single-cell </w:t>
      </w:r>
      <w:ins w:id="36" w:author="James Knowles" w:date="2017-11-27T12:22:00Z">
        <w:r w:rsidR="002F0796">
          <w:rPr>
            <w:rFonts w:ascii="Arial" w:hAnsi="Arial" w:cs="Arial"/>
            <w:color w:val="000000"/>
            <w:szCs w:val="22"/>
            <w:lang w:eastAsia="zh-CN"/>
          </w:rPr>
          <w:t xml:space="preserve">RNA sequencing </w:t>
        </w:r>
      </w:ins>
      <w:r w:rsidR="00E34D46">
        <w:rPr>
          <w:rFonts w:ascii="Arial" w:hAnsi="Arial" w:cs="Arial"/>
          <w:color w:val="000000"/>
          <w:szCs w:val="22"/>
          <w:lang w:eastAsia="zh-CN"/>
        </w:rPr>
        <w:t>data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37" w:author="James Knowles" w:date="2017-11-27T12:22:00Z">
        <w:r w:rsidR="000E7C81" w:rsidRPr="000E7C81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on </w:delText>
        </w:r>
      </w:del>
      <w:ins w:id="38" w:author="James Knowles" w:date="2017-11-27T12:22:00Z">
        <w:r w:rsidR="002F0796">
          <w:rPr>
            <w:rFonts w:ascii="Arial" w:hAnsi="Arial" w:cs="Arial"/>
            <w:color w:val="000000"/>
            <w:szCs w:val="22"/>
            <w:lang w:eastAsia="zh-CN"/>
          </w:rPr>
          <w:t xml:space="preserve">from </w:t>
        </w:r>
      </w:ins>
      <w:ins w:id="39" w:author="James Knowles" w:date="2017-11-27T12:25:00Z">
        <w:r w:rsidR="00890B12">
          <w:rPr>
            <w:rFonts w:ascii="Arial" w:hAnsi="Arial" w:cs="Arial"/>
            <w:color w:val="000000"/>
            <w:szCs w:val="22"/>
            <w:lang w:eastAsia="zh-CN"/>
          </w:rPr>
          <w:t xml:space="preserve">control </w:t>
        </w:r>
      </w:ins>
      <w:ins w:id="40" w:author="James Knowles" w:date="2017-11-27T12:22:00Z">
        <w:r w:rsidR="002F0796">
          <w:rPr>
            <w:rFonts w:ascii="Arial" w:hAnsi="Arial" w:cs="Arial"/>
            <w:color w:val="000000"/>
            <w:szCs w:val="22"/>
            <w:lang w:eastAsia="zh-CN"/>
          </w:rPr>
          <w:t>individuals</w:t>
        </w:r>
      </w:ins>
      <w:ins w:id="41" w:author="James Knowles" w:date="2017-11-27T12:25:00Z">
        <w:r w:rsidR="00890B12">
          <w:rPr>
            <w:rFonts w:ascii="Arial" w:hAnsi="Arial" w:cs="Arial"/>
            <w:color w:val="000000"/>
            <w:szCs w:val="22"/>
            <w:lang w:eastAsia="zh-CN"/>
          </w:rPr>
          <w:t xml:space="preserve">, as well as those with </w:t>
        </w:r>
      </w:ins>
      <w:del w:id="42" w:author="James Knowles" w:date="2017-11-27T12:24:00Z">
        <w:r w:rsidR="00A32484" w:rsidDel="002F0796">
          <w:rPr>
            <w:rFonts w:ascii="Arial" w:hAnsi="Arial" w:cs="Arial"/>
            <w:color w:val="000000"/>
            <w:szCs w:val="22"/>
            <w:lang w:eastAsia="zh-CN"/>
          </w:rPr>
          <w:delText xml:space="preserve">adults </w:delText>
        </w:r>
      </w:del>
      <w:del w:id="43" w:author="James Knowles" w:date="2017-11-27T12:25:00Z">
        <w:r w:rsidR="00692007" w:rsidDel="00890B12">
          <w:rPr>
            <w:rFonts w:ascii="Arial" w:hAnsi="Arial" w:cs="Arial"/>
            <w:color w:val="000000"/>
            <w:szCs w:val="22"/>
            <w:lang w:eastAsia="zh-CN"/>
          </w:rPr>
          <w:delText xml:space="preserve">with </w:delText>
        </w:r>
        <w:r w:rsidR="00AF28F2" w:rsidDel="00890B12">
          <w:rPr>
            <w:rFonts w:ascii="Arial" w:hAnsi="Arial" w:cs="Arial"/>
            <w:color w:val="000000"/>
            <w:szCs w:val="22"/>
            <w:lang w:eastAsia="zh-CN"/>
          </w:rPr>
          <w:delText xml:space="preserve">a </w:delText>
        </w:r>
        <w:r w:rsidR="002B1CDE" w:rsidDel="00890B12">
          <w:rPr>
            <w:rFonts w:ascii="Arial" w:hAnsi="Arial" w:cs="Arial"/>
            <w:color w:val="000000"/>
            <w:szCs w:val="22"/>
            <w:lang w:eastAsia="zh-CN"/>
          </w:rPr>
          <w:delText>range</w:delText>
        </w:r>
        <w:r w:rsidR="00AF28F2" w:rsidDel="00890B12">
          <w:rPr>
            <w:rFonts w:ascii="Arial" w:hAnsi="Arial" w:cs="Arial"/>
            <w:color w:val="000000"/>
            <w:szCs w:val="22"/>
            <w:lang w:eastAsia="zh-CN"/>
          </w:rPr>
          <w:delText xml:space="preserve"> of brain-</w:delText>
        </w:r>
        <w:r w:rsidR="004507F2" w:rsidDel="00890B12">
          <w:rPr>
            <w:rFonts w:ascii="Arial" w:hAnsi="Arial" w:cs="Arial"/>
            <w:color w:val="000000"/>
            <w:szCs w:val="22"/>
            <w:lang w:eastAsia="zh-CN"/>
          </w:rPr>
          <w:delText>related</w:delText>
        </w:r>
        <w:r w:rsidR="00AF28F2" w:rsidDel="00890B12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692007" w:rsidDel="00890B12">
          <w:rPr>
            <w:rFonts w:ascii="Arial" w:hAnsi="Arial" w:cs="Arial"/>
            <w:color w:val="000000"/>
            <w:szCs w:val="22"/>
            <w:lang w:eastAsia="zh-CN"/>
          </w:rPr>
          <w:delText>phenotypes</w:delText>
        </w:r>
        <w:r w:rsidR="002B1CDE" w:rsidDel="00890B12">
          <w:rPr>
            <w:rFonts w:ascii="Arial" w:hAnsi="Arial" w:cs="Arial"/>
            <w:color w:val="000000"/>
            <w:szCs w:val="22"/>
            <w:lang w:eastAsia="zh-CN"/>
          </w:rPr>
          <w:delText xml:space="preserve"> and</w:delText>
        </w:r>
        <w:r w:rsidR="004507F2" w:rsidRPr="002B1CDE" w:rsidDel="00890B12">
          <w:rPr>
            <w:rFonts w:ascii="Arial" w:hAnsi="Arial" w:cs="Arial"/>
            <w:color w:val="000000"/>
            <w:szCs w:val="22"/>
            <w:lang w:eastAsia="zh-CN"/>
          </w:rPr>
          <w:delText xml:space="preserve"> disorders such as </w:delText>
        </w:r>
      </w:del>
      <w:r w:rsidR="004507F2" w:rsidRPr="002B1CDE">
        <w:rPr>
          <w:rFonts w:ascii="Arial" w:hAnsi="Arial" w:cs="Arial"/>
          <w:color w:val="000000"/>
          <w:szCs w:val="22"/>
          <w:lang w:eastAsia="zh-CN"/>
        </w:rPr>
        <w:t>schizophrenia, bipolar disorder</w:t>
      </w:r>
      <w:r w:rsidR="002B1CDE">
        <w:rPr>
          <w:rFonts w:ascii="Arial" w:hAnsi="Arial" w:cs="Arial"/>
          <w:color w:val="000000"/>
          <w:szCs w:val="22"/>
          <w:lang w:eastAsia="zh-CN"/>
        </w:rPr>
        <w:t>,</w:t>
      </w:r>
      <w:r w:rsidR="004507F2" w:rsidRPr="002B1CDE">
        <w:rPr>
          <w:rFonts w:ascii="Arial" w:hAnsi="Arial" w:cs="Arial"/>
          <w:color w:val="000000"/>
          <w:szCs w:val="22"/>
          <w:lang w:eastAsia="zh-CN"/>
        </w:rPr>
        <w:t xml:space="preserve"> and autism spectrum disorder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. </w:t>
      </w:r>
      <w:commentRangeStart w:id="44"/>
      <w:r w:rsidR="00323DA6">
        <w:rPr>
          <w:rFonts w:ascii="Arial" w:hAnsi="Arial" w:cs="Arial"/>
          <w:color w:val="000000"/>
          <w:szCs w:val="22"/>
          <w:lang w:eastAsia="zh-CN"/>
        </w:rPr>
        <w:t>The</w:t>
      </w:r>
      <w:r w:rsidR="009346DC">
        <w:rPr>
          <w:rFonts w:ascii="Arial" w:hAnsi="Arial" w:cs="Arial"/>
          <w:color w:val="000000"/>
          <w:szCs w:val="22"/>
          <w:lang w:eastAsia="zh-CN"/>
        </w:rPr>
        <w:t xml:space="preserve"> resource </w:t>
      </w:r>
      <w:commentRangeEnd w:id="44"/>
      <w:r w:rsidR="00D721CA">
        <w:rPr>
          <w:rStyle w:val="CommentReference"/>
        </w:rPr>
        <w:commentReference w:id="44"/>
      </w:r>
      <w:r w:rsidR="009346DC">
        <w:rPr>
          <w:rFonts w:ascii="Arial" w:hAnsi="Arial" w:cs="Arial"/>
          <w:color w:val="000000"/>
          <w:szCs w:val="22"/>
          <w:lang w:eastAsia="zh-CN"/>
        </w:rPr>
        <w:t xml:space="preserve">also integrates </w:t>
      </w:r>
      <w:del w:id="45" w:author="James Knowles" w:date="2017-11-27T12:27:00Z">
        <w:r w:rsidR="00946A3E" w:rsidDel="00D721CA">
          <w:rPr>
            <w:rFonts w:ascii="Arial" w:hAnsi="Arial" w:cs="Arial"/>
            <w:color w:val="000000"/>
            <w:szCs w:val="22"/>
            <w:lang w:eastAsia="zh-CN"/>
          </w:rPr>
          <w:delText xml:space="preserve">further relevant </w:delText>
        </w:r>
      </w:del>
      <w:r w:rsidR="009346DC">
        <w:rPr>
          <w:rFonts w:ascii="Arial" w:hAnsi="Arial" w:cs="Arial"/>
          <w:color w:val="000000"/>
          <w:szCs w:val="22"/>
          <w:lang w:eastAsia="zh-CN"/>
        </w:rPr>
        <w:t xml:space="preserve">data from other </w:t>
      </w:r>
      <w:r w:rsidR="00323DA6">
        <w:rPr>
          <w:rFonts w:ascii="Arial" w:hAnsi="Arial" w:cs="Arial"/>
          <w:color w:val="000000"/>
          <w:szCs w:val="22"/>
          <w:lang w:eastAsia="zh-CN"/>
        </w:rPr>
        <w:t>genomic</w:t>
      </w:r>
      <w:r w:rsidR="00946A3E">
        <w:rPr>
          <w:rFonts w:ascii="Arial" w:hAnsi="Arial" w:cs="Arial"/>
          <w:color w:val="000000"/>
          <w:szCs w:val="22"/>
          <w:lang w:eastAsia="zh-CN"/>
        </w:rPr>
        <w:t>s</w:t>
      </w:r>
      <w:r w:rsidR="00323DA6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9346DC">
        <w:rPr>
          <w:rFonts w:ascii="Arial" w:hAnsi="Arial" w:cs="Arial"/>
          <w:color w:val="000000"/>
          <w:szCs w:val="22"/>
          <w:lang w:eastAsia="zh-CN"/>
        </w:rPr>
        <w:t>consorti</w:t>
      </w:r>
      <w:r w:rsidR="00323DA6">
        <w:rPr>
          <w:rFonts w:ascii="Arial" w:hAnsi="Arial" w:cs="Arial"/>
          <w:color w:val="000000"/>
          <w:szCs w:val="22"/>
          <w:lang w:eastAsia="zh-CN"/>
        </w:rPr>
        <w:t>a</w:t>
      </w:r>
      <w:r w:rsidR="009346DC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323DA6">
        <w:rPr>
          <w:rFonts w:ascii="Arial" w:hAnsi="Arial" w:cs="Arial"/>
          <w:color w:val="000000"/>
          <w:szCs w:val="22"/>
          <w:lang w:eastAsia="zh-CN"/>
        </w:rPr>
        <w:t>including</w:t>
      </w:r>
      <w:r w:rsidR="009346DC">
        <w:rPr>
          <w:rFonts w:ascii="Arial" w:hAnsi="Arial" w:cs="Arial"/>
          <w:color w:val="000000"/>
          <w:szCs w:val="22"/>
          <w:lang w:eastAsia="zh-CN"/>
        </w:rPr>
        <w:t xml:space="preserve"> ENCODE, GTEx, and </w:t>
      </w:r>
      <w:proofErr w:type="spellStart"/>
      <w:r w:rsidR="009346DC">
        <w:rPr>
          <w:rFonts w:ascii="Arial" w:hAnsi="Arial" w:cs="Arial"/>
          <w:color w:val="000000"/>
          <w:szCs w:val="22"/>
          <w:lang w:eastAsia="zh-CN"/>
        </w:rPr>
        <w:t>Epigenomics</w:t>
      </w:r>
      <w:proofErr w:type="spellEnd"/>
      <w:r w:rsidR="009346DC">
        <w:rPr>
          <w:rFonts w:ascii="Arial" w:hAnsi="Arial" w:cs="Arial"/>
          <w:color w:val="000000"/>
          <w:szCs w:val="22"/>
          <w:lang w:eastAsia="zh-CN"/>
        </w:rPr>
        <w:t xml:space="preserve"> Roadmap</w:t>
      </w:r>
      <w:ins w:id="46" w:author="James Knowles" w:date="2017-11-27T12:28:00Z">
        <w:r w:rsidR="00246626">
          <w:rPr>
            <w:rFonts w:ascii="Arial" w:hAnsi="Arial" w:cs="Arial"/>
            <w:color w:val="000000"/>
            <w:szCs w:val="22"/>
            <w:lang w:eastAsia="zh-CN"/>
          </w:rPr>
          <w:t>, processed through a common bioinformatics pipeline</w:t>
        </w:r>
      </w:ins>
      <w:r w:rsidR="009346DC">
        <w:rPr>
          <w:rFonts w:ascii="Arial" w:hAnsi="Arial" w:cs="Arial"/>
          <w:color w:val="000000"/>
          <w:szCs w:val="22"/>
          <w:lang w:eastAsia="zh-CN"/>
        </w:rPr>
        <w:t xml:space="preserve">. </w:t>
      </w:r>
      <w:ins w:id="47" w:author="James Knowles" w:date="2017-11-27T12:34:00Z">
        <w:r w:rsidR="007D452F">
          <w:rPr>
            <w:rFonts w:ascii="Arial" w:hAnsi="Arial" w:cs="Arial"/>
            <w:color w:val="000000"/>
            <w:szCs w:val="22"/>
            <w:lang w:eastAsia="zh-CN"/>
          </w:rPr>
          <w:t>As</w:t>
        </w:r>
        <w:r w:rsidR="001636A4">
          <w:rPr>
            <w:rFonts w:ascii="Arial" w:hAnsi="Arial" w:cs="Arial"/>
            <w:color w:val="000000"/>
            <w:szCs w:val="22"/>
            <w:lang w:eastAsia="zh-CN"/>
          </w:rPr>
          <w:t xml:space="preserve"> part of this resource</w:t>
        </w:r>
      </w:ins>
      <w:ins w:id="48" w:author="James Knowles" w:date="2017-11-27T13:18:00Z">
        <w:r w:rsidR="00EF3A21">
          <w:rPr>
            <w:rFonts w:ascii="Arial" w:hAnsi="Arial" w:cs="Arial"/>
            <w:color w:val="000000"/>
            <w:szCs w:val="22"/>
            <w:lang w:eastAsia="zh-CN"/>
          </w:rPr>
          <w:t>,</w:t>
        </w:r>
      </w:ins>
      <w:ins w:id="49" w:author="James Knowles" w:date="2017-11-27T12:43:00Z">
        <w:r w:rsidR="007D452F">
          <w:rPr>
            <w:rFonts w:ascii="Arial" w:hAnsi="Arial" w:cs="Arial"/>
            <w:color w:val="000000"/>
            <w:szCs w:val="22"/>
            <w:lang w:eastAsia="zh-CN"/>
          </w:rPr>
          <w:t xml:space="preserve"> we provide maps and </w:t>
        </w:r>
      </w:ins>
      <w:del w:id="50" w:author="James Knowles" w:date="2017-11-27T12:43:00Z">
        <w:r w:rsidR="009346DC" w:rsidDel="007D452F">
          <w:rPr>
            <w:rFonts w:ascii="Arial" w:hAnsi="Arial" w:cs="Arial"/>
            <w:color w:val="000000"/>
            <w:szCs w:val="22"/>
            <w:lang w:eastAsia="zh-CN"/>
          </w:rPr>
          <w:delText xml:space="preserve">It makes available </w:delText>
        </w:r>
      </w:del>
      <w:r w:rsidR="00946A3E">
        <w:rPr>
          <w:rFonts w:ascii="Arial" w:hAnsi="Arial" w:cs="Arial"/>
          <w:color w:val="000000"/>
          <w:szCs w:val="22"/>
          <w:lang w:eastAsia="zh-CN"/>
        </w:rPr>
        <w:t>analytic</w:t>
      </w:r>
      <w:r w:rsidR="009346DC">
        <w:rPr>
          <w:rFonts w:ascii="Arial" w:hAnsi="Arial" w:cs="Arial"/>
          <w:color w:val="000000"/>
          <w:szCs w:val="22"/>
          <w:lang w:eastAsia="zh-CN"/>
        </w:rPr>
        <w:t xml:space="preserve"> summaries</w:t>
      </w:r>
      <w:r w:rsidR="00C46629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51" w:author="James Knowles" w:date="2017-11-27T12:44:00Z">
        <w:r w:rsidR="007D452F">
          <w:rPr>
            <w:rFonts w:ascii="Arial" w:hAnsi="Arial" w:cs="Arial"/>
            <w:color w:val="000000"/>
            <w:szCs w:val="22"/>
            <w:lang w:eastAsia="zh-CN"/>
          </w:rPr>
          <w:t xml:space="preserve">of </w:t>
        </w:r>
      </w:ins>
      <w:ins w:id="52" w:author="James Knowles" w:date="2017-11-27T13:19:00Z">
        <w:r w:rsidR="00EF3A21">
          <w:rPr>
            <w:rFonts w:ascii="Arial" w:hAnsi="Arial" w:cs="Arial"/>
            <w:color w:val="000000"/>
            <w:szCs w:val="22"/>
            <w:lang w:eastAsia="zh-CN"/>
          </w:rPr>
          <w:t>expression</w:t>
        </w:r>
      </w:ins>
      <w:ins w:id="53" w:author="James Knowles" w:date="2017-11-27T13:18:00Z">
        <w:r w:rsidR="00EF3A21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ins w:id="54" w:author="James Knowles" w:date="2017-11-27T13:25:00Z">
        <w:r w:rsidR="006C4408">
          <w:rPr>
            <w:rFonts w:ascii="Arial" w:hAnsi="Arial" w:cs="Arial"/>
            <w:color w:val="000000"/>
            <w:szCs w:val="22"/>
            <w:lang w:eastAsia="zh-CN"/>
          </w:rPr>
          <w:t xml:space="preserve">and chromatin </w:t>
        </w:r>
      </w:ins>
      <w:del w:id="55" w:author="James Knowles" w:date="2017-11-27T12:44:00Z">
        <w:r w:rsidR="00C46629" w:rsidDel="007D452F">
          <w:rPr>
            <w:rFonts w:ascii="Arial" w:hAnsi="Arial" w:cs="Arial"/>
            <w:color w:val="000000"/>
            <w:szCs w:val="22"/>
            <w:lang w:eastAsia="zh-CN"/>
          </w:rPr>
          <w:delText xml:space="preserve">such as </w:delText>
        </w:r>
      </w:del>
      <w:r w:rsidR="002B1CDE">
        <w:rPr>
          <w:rFonts w:ascii="Arial" w:hAnsi="Arial" w:cs="Arial"/>
          <w:color w:val="000000"/>
          <w:szCs w:val="22"/>
          <w:lang w:eastAsia="zh-CN"/>
        </w:rPr>
        <w:t>quantitative trait loci</w:t>
      </w:r>
      <w:r w:rsidR="00363E63">
        <w:rPr>
          <w:rFonts w:ascii="Arial" w:hAnsi="Arial" w:cs="Arial"/>
          <w:color w:val="000000"/>
          <w:szCs w:val="22"/>
          <w:lang w:eastAsia="zh-CN"/>
        </w:rPr>
        <w:t xml:space="preserve"> (</w:t>
      </w:r>
      <w:proofErr w:type="spellStart"/>
      <w:ins w:id="56" w:author="James Knowles" w:date="2017-11-27T13:19:00Z">
        <w:r w:rsidR="00EF3A21">
          <w:rPr>
            <w:rFonts w:ascii="Arial" w:hAnsi="Arial" w:cs="Arial"/>
            <w:color w:val="000000"/>
            <w:szCs w:val="22"/>
            <w:lang w:eastAsia="zh-CN"/>
          </w:rPr>
          <w:t>e</w:t>
        </w:r>
      </w:ins>
      <w:r w:rsidR="00363E63">
        <w:rPr>
          <w:rFonts w:ascii="Arial" w:hAnsi="Arial" w:cs="Arial"/>
          <w:color w:val="000000"/>
          <w:szCs w:val="22"/>
          <w:lang w:eastAsia="zh-CN"/>
        </w:rPr>
        <w:t>QTL</w:t>
      </w:r>
      <w:r w:rsidR="00323DA6">
        <w:rPr>
          <w:rFonts w:ascii="Arial" w:hAnsi="Arial" w:cs="Arial"/>
          <w:color w:val="000000"/>
          <w:szCs w:val="22"/>
          <w:lang w:eastAsia="zh-CN"/>
        </w:rPr>
        <w:t>s</w:t>
      </w:r>
      <w:proofErr w:type="spellEnd"/>
      <w:ins w:id="57" w:author="James Knowles" w:date="2017-11-27T13:26:00Z">
        <w:r w:rsidR="006C4408">
          <w:rPr>
            <w:rFonts w:ascii="Arial" w:hAnsi="Arial" w:cs="Arial"/>
            <w:color w:val="000000"/>
            <w:szCs w:val="22"/>
            <w:lang w:eastAsia="zh-CN"/>
          </w:rPr>
          <w:t xml:space="preserve"> and </w:t>
        </w:r>
        <w:proofErr w:type="spellStart"/>
        <w:r w:rsidR="006C4408">
          <w:rPr>
            <w:rFonts w:ascii="Arial" w:hAnsi="Arial" w:cs="Arial"/>
            <w:color w:val="000000"/>
            <w:szCs w:val="22"/>
            <w:lang w:eastAsia="zh-CN"/>
          </w:rPr>
          <w:t>cQTLs</w:t>
        </w:r>
      </w:ins>
      <w:proofErr w:type="spellEnd"/>
      <w:r w:rsidR="00363E63">
        <w:rPr>
          <w:rFonts w:ascii="Arial" w:hAnsi="Arial" w:cs="Arial"/>
          <w:color w:val="000000"/>
          <w:szCs w:val="22"/>
          <w:lang w:eastAsia="zh-CN"/>
        </w:rPr>
        <w:t>)</w:t>
      </w:r>
      <w:r w:rsidR="00D2217D">
        <w:rPr>
          <w:rFonts w:ascii="Arial" w:hAnsi="Arial" w:cs="Arial"/>
          <w:color w:val="000000"/>
          <w:szCs w:val="22"/>
          <w:lang w:eastAsia="zh-CN"/>
        </w:rPr>
        <w:t xml:space="preserve">, </w:t>
      </w:r>
      <w:r w:rsidR="0033431D">
        <w:rPr>
          <w:rFonts w:ascii="Arial" w:hAnsi="Arial" w:cs="Arial"/>
          <w:color w:val="000000"/>
          <w:szCs w:val="22"/>
          <w:lang w:eastAsia="zh-CN"/>
        </w:rPr>
        <w:t>brain</w:t>
      </w:r>
      <w:r w:rsidR="00AF28F2">
        <w:rPr>
          <w:rFonts w:ascii="Arial" w:hAnsi="Arial" w:cs="Arial"/>
          <w:color w:val="000000"/>
          <w:szCs w:val="22"/>
          <w:lang w:eastAsia="zh-CN"/>
        </w:rPr>
        <w:t>-</w:t>
      </w:r>
      <w:r w:rsidR="00D2217D">
        <w:rPr>
          <w:rFonts w:ascii="Arial" w:hAnsi="Arial" w:cs="Arial"/>
          <w:color w:val="000000"/>
          <w:szCs w:val="22"/>
          <w:lang w:eastAsia="zh-CN"/>
        </w:rPr>
        <w:t xml:space="preserve">active </w:t>
      </w:r>
      <w:ins w:id="58" w:author="James Knowles" w:date="2017-11-27T13:19:00Z">
        <w:r w:rsidR="00EF3A21">
          <w:rPr>
            <w:rFonts w:ascii="Arial" w:hAnsi="Arial" w:cs="Arial"/>
            <w:color w:val="000000"/>
            <w:szCs w:val="22"/>
            <w:lang w:eastAsia="zh-CN"/>
          </w:rPr>
          <w:t xml:space="preserve">and specific </w:t>
        </w:r>
      </w:ins>
      <w:r w:rsidR="00D2217D">
        <w:rPr>
          <w:rFonts w:ascii="Arial" w:hAnsi="Arial" w:cs="Arial"/>
          <w:color w:val="000000"/>
          <w:szCs w:val="22"/>
          <w:lang w:eastAsia="zh-CN"/>
        </w:rPr>
        <w:t xml:space="preserve">enhancers, differentially expressed genes and transcripts, </w:t>
      </w:r>
      <w:r w:rsidR="00A32484">
        <w:rPr>
          <w:rFonts w:ascii="Arial" w:hAnsi="Arial" w:cs="Arial"/>
          <w:color w:val="000000"/>
          <w:szCs w:val="22"/>
          <w:lang w:eastAsia="zh-CN"/>
        </w:rPr>
        <w:t>and</w:t>
      </w:r>
      <w:r w:rsidR="00AF28F2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D2217D">
        <w:rPr>
          <w:rFonts w:ascii="Arial" w:hAnsi="Arial" w:cs="Arial"/>
          <w:color w:val="000000"/>
          <w:szCs w:val="22"/>
          <w:lang w:eastAsia="zh-CN"/>
        </w:rPr>
        <w:t xml:space="preserve">novel non-coding RNAs. </w:t>
      </w:r>
    </w:p>
    <w:p w14:paraId="7ABBF603" w14:textId="691B8F3B" w:rsidR="00DB044A" w:rsidRDefault="00276629" w:rsidP="00B4472F">
      <w:pPr>
        <w:spacing w:after="80"/>
        <w:rPr>
          <w:rFonts w:ascii="Arial" w:hAnsi="Arial" w:cs="Arial"/>
          <w:color w:val="000000"/>
          <w:szCs w:val="22"/>
          <w:lang w:eastAsia="zh-CN"/>
        </w:rPr>
      </w:pPr>
      <w:r w:rsidRPr="00B4472F">
        <w:rPr>
          <w:rFonts w:ascii="Arial" w:hAnsi="Arial" w:cs="Arial"/>
          <w:noProof/>
          <w:color w:val="000000"/>
          <w:szCs w:val="22"/>
        </w:rPr>
        <w:drawing>
          <wp:anchor distT="0" distB="0" distL="114300" distR="114300" simplePos="0" relativeHeight="251659264" behindDoc="0" locked="0" layoutInCell="1" allowOverlap="1" wp14:anchorId="15396FAA" wp14:editId="6446828E">
            <wp:simplePos x="0" y="0"/>
            <wp:positionH relativeFrom="column">
              <wp:posOffset>-144780</wp:posOffset>
            </wp:positionH>
            <wp:positionV relativeFrom="paragraph">
              <wp:posOffset>1663065</wp:posOffset>
            </wp:positionV>
            <wp:extent cx="2735580" cy="2750185"/>
            <wp:effectExtent l="0" t="0" r="7620" b="0"/>
            <wp:wrapSquare wrapText="bothSides"/>
            <wp:docPr id="2" name="Picture 2" descr="PECAP4_extended_abstract_demo_figures_201711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CAP4_extended_abstract_demo_figures_20171116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59" w:author="James Knowles" w:date="2017-11-27T13:29:00Z">
        <w:r w:rsidR="00426433">
          <w:rPr>
            <w:rFonts w:ascii="Arial" w:hAnsi="Arial" w:cs="Arial"/>
            <w:color w:val="000000"/>
            <w:szCs w:val="22"/>
            <w:lang w:eastAsia="zh-CN"/>
          </w:rPr>
          <w:t xml:space="preserve">Using these data, </w:t>
        </w:r>
      </w:ins>
      <w:del w:id="60" w:author="James Knowles" w:date="2017-11-27T13:29:00Z">
        <w:r w:rsidR="002B1CDE" w:rsidDel="00426433">
          <w:rPr>
            <w:rFonts w:ascii="Arial" w:hAnsi="Arial" w:cs="Arial"/>
            <w:color w:val="000000"/>
            <w:szCs w:val="22"/>
            <w:lang w:eastAsia="zh-CN"/>
          </w:rPr>
          <w:delText>Leveraging</w:delText>
        </w:r>
        <w:r w:rsidR="00D124D3" w:rsidDel="00426433">
          <w:rPr>
            <w:rFonts w:ascii="Arial" w:hAnsi="Arial" w:cs="Arial"/>
            <w:color w:val="000000"/>
            <w:szCs w:val="22"/>
            <w:lang w:eastAsia="zh-CN"/>
          </w:rPr>
          <w:delText xml:space="preserve"> this resource</w:delText>
        </w:r>
        <w:r w:rsidR="002B1CDE" w:rsidDel="00426433">
          <w:rPr>
            <w:rFonts w:ascii="Arial" w:hAnsi="Arial" w:cs="Arial"/>
            <w:color w:val="000000"/>
            <w:szCs w:val="22"/>
            <w:lang w:eastAsia="zh-CN"/>
          </w:rPr>
          <w:delText xml:space="preserve">, </w:delText>
        </w:r>
      </w:del>
      <w:r w:rsidR="002B1CDE">
        <w:rPr>
          <w:rFonts w:ascii="Arial" w:hAnsi="Arial" w:cs="Arial"/>
          <w:color w:val="000000"/>
          <w:szCs w:val="22"/>
          <w:lang w:eastAsia="zh-CN"/>
        </w:rPr>
        <w:t>we evaluated</w:t>
      </w:r>
      <w:r w:rsidR="00D124D3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the </w:t>
      </w:r>
      <w:ins w:id="61" w:author="James Knowles" w:date="2017-11-27T13:31:00Z">
        <w:r w:rsidR="00426433">
          <w:rPr>
            <w:rFonts w:ascii="Arial" w:hAnsi="Arial" w:cs="Arial"/>
            <w:color w:val="000000"/>
            <w:szCs w:val="22"/>
            <w:lang w:eastAsia="zh-CN"/>
          </w:rPr>
          <w:t xml:space="preserve">impact of </w:t>
        </w:r>
      </w:ins>
      <w:r w:rsidR="0033431D">
        <w:rPr>
          <w:rFonts w:ascii="Arial" w:hAnsi="Arial" w:cs="Arial"/>
          <w:color w:val="000000"/>
          <w:szCs w:val="22"/>
          <w:lang w:eastAsia="zh-CN"/>
        </w:rPr>
        <w:t xml:space="preserve">genomic </w:t>
      </w:r>
      <w:ins w:id="62" w:author="James Knowles" w:date="2017-11-27T13:31:00Z">
        <w:r w:rsidR="00426433">
          <w:rPr>
            <w:rFonts w:ascii="Arial" w:hAnsi="Arial" w:cs="Arial"/>
            <w:color w:val="000000"/>
            <w:szCs w:val="22"/>
            <w:lang w:eastAsia="zh-CN"/>
          </w:rPr>
          <w:t xml:space="preserve">variation on </w:t>
        </w:r>
      </w:ins>
      <w:del w:id="63" w:author="James Knowles" w:date="2017-11-27T13:32:00Z">
        <w:r w:rsidR="0033431D" w:rsidDel="00B16926">
          <w:rPr>
            <w:rFonts w:ascii="Arial" w:hAnsi="Arial" w:cs="Arial"/>
            <w:color w:val="000000"/>
            <w:szCs w:val="22"/>
            <w:lang w:eastAsia="zh-CN"/>
          </w:rPr>
          <w:delText>activi</w:delText>
        </w:r>
        <w:r w:rsidR="00270DDA" w:rsidDel="00B16926">
          <w:rPr>
            <w:rFonts w:ascii="Arial" w:hAnsi="Arial" w:cs="Arial"/>
            <w:color w:val="000000"/>
            <w:szCs w:val="22"/>
            <w:lang w:eastAsia="zh-CN"/>
          </w:rPr>
          <w:delText xml:space="preserve">ty </w:delText>
        </w:r>
        <w:r w:rsidR="00323DA6" w:rsidDel="00B16926">
          <w:rPr>
            <w:rFonts w:ascii="Arial" w:hAnsi="Arial" w:cs="Arial"/>
            <w:color w:val="000000"/>
            <w:szCs w:val="22"/>
            <w:lang w:eastAsia="zh-CN"/>
          </w:rPr>
          <w:delText xml:space="preserve">in the brain </w:delText>
        </w:r>
        <w:r w:rsidR="00270DDA" w:rsidDel="00B16926">
          <w:rPr>
            <w:rFonts w:ascii="Arial" w:hAnsi="Arial" w:cs="Arial"/>
            <w:color w:val="000000"/>
            <w:szCs w:val="22"/>
            <w:lang w:eastAsia="zh-CN"/>
          </w:rPr>
          <w:delText>associated with v</w:delText>
        </w:r>
      </w:del>
      <w:ins w:id="64" w:author="James Knowles" w:date="2017-11-27T13:32:00Z">
        <w:r w:rsidR="00B16926">
          <w:rPr>
            <w:rFonts w:ascii="Arial" w:hAnsi="Arial" w:cs="Arial"/>
            <w:color w:val="000000"/>
            <w:szCs w:val="22"/>
            <w:lang w:eastAsia="zh-CN"/>
          </w:rPr>
          <w:t>v</w:t>
        </w:r>
      </w:ins>
      <w:r w:rsidR="00270DDA">
        <w:rPr>
          <w:rFonts w:ascii="Arial" w:hAnsi="Arial" w:cs="Arial"/>
          <w:color w:val="000000"/>
          <w:szCs w:val="22"/>
          <w:lang w:eastAsia="zh-CN"/>
        </w:rPr>
        <w:t xml:space="preserve">arious </w:t>
      </w:r>
      <w:ins w:id="65" w:author="James Knowles" w:date="2017-11-27T13:32:00Z">
        <w:r w:rsidR="00B16926">
          <w:rPr>
            <w:rFonts w:ascii="Arial" w:hAnsi="Arial" w:cs="Arial"/>
            <w:color w:val="000000"/>
            <w:szCs w:val="22"/>
            <w:lang w:eastAsia="zh-CN"/>
          </w:rPr>
          <w:t xml:space="preserve">brain </w:t>
        </w:r>
      </w:ins>
      <w:r w:rsidR="00270DDA">
        <w:rPr>
          <w:rFonts w:ascii="Arial" w:hAnsi="Arial" w:cs="Arial"/>
          <w:color w:val="000000"/>
          <w:szCs w:val="22"/>
          <w:lang w:eastAsia="zh-CN"/>
        </w:rPr>
        <w:t>phenotypes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. </w:t>
      </w:r>
      <w:r w:rsidR="00270DDA">
        <w:rPr>
          <w:rFonts w:ascii="Arial" w:hAnsi="Arial" w:cs="Arial"/>
          <w:color w:val="000000"/>
          <w:szCs w:val="22"/>
          <w:lang w:eastAsia="zh-CN"/>
        </w:rPr>
        <w:t>W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e performed </w:t>
      </w:r>
      <w:commentRangeStart w:id="66"/>
      <w:r w:rsidR="00E00CB1">
        <w:rPr>
          <w:rFonts w:ascii="Arial" w:hAnsi="Arial" w:cs="Arial"/>
          <w:color w:val="000000"/>
          <w:szCs w:val="22"/>
          <w:lang w:eastAsia="zh-CN"/>
        </w:rPr>
        <w:t xml:space="preserve">spectral </w:t>
      </w:r>
      <w:commentRangeEnd w:id="66"/>
      <w:r w:rsidR="003606BF">
        <w:rPr>
          <w:rStyle w:val="CommentReference"/>
        </w:rPr>
        <w:commentReference w:id="66"/>
      </w:r>
      <w:r w:rsidR="00E00CB1">
        <w:rPr>
          <w:rFonts w:ascii="Arial" w:hAnsi="Arial" w:cs="Arial"/>
          <w:color w:val="000000"/>
          <w:szCs w:val="22"/>
          <w:lang w:eastAsia="zh-CN"/>
        </w:rPr>
        <w:t>analys</w:t>
      </w:r>
      <w:r w:rsidR="00F22A03">
        <w:rPr>
          <w:rFonts w:ascii="Arial" w:hAnsi="Arial" w:cs="Arial"/>
          <w:color w:val="000000"/>
          <w:szCs w:val="22"/>
          <w:lang w:eastAsia="zh-CN"/>
        </w:rPr>
        <w:t>e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s </w:t>
      </w:r>
      <w:r w:rsidR="002B1CDE">
        <w:rPr>
          <w:rFonts w:ascii="Arial" w:hAnsi="Arial" w:cs="Arial"/>
          <w:color w:val="000000"/>
          <w:szCs w:val="22"/>
          <w:lang w:eastAsia="zh-CN"/>
        </w:rPr>
        <w:t>to compare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 the gene expression and epigenetic data</w:t>
      </w:r>
      <w:r w:rsidR="003124D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E3740D">
        <w:rPr>
          <w:rFonts w:ascii="Arial" w:hAnsi="Arial" w:cs="Arial"/>
          <w:color w:val="000000"/>
          <w:szCs w:val="22"/>
          <w:lang w:eastAsia="zh-CN"/>
        </w:rPr>
        <w:t>across</w:t>
      </w:r>
      <w:r w:rsidR="00E84CEF">
        <w:rPr>
          <w:rFonts w:ascii="Arial" w:hAnsi="Arial" w:cs="Arial"/>
          <w:color w:val="000000"/>
          <w:szCs w:val="22"/>
          <w:lang w:eastAsia="zh-CN"/>
        </w:rPr>
        <w:t xml:space="preserve"> tissues</w:t>
      </w:r>
      <w:r w:rsidR="00E00CB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F21292">
        <w:rPr>
          <w:rFonts w:ascii="Arial" w:hAnsi="Arial" w:cs="Arial"/>
          <w:color w:val="000000"/>
          <w:szCs w:val="22"/>
          <w:lang w:eastAsia="zh-CN"/>
        </w:rPr>
        <w:t>(Figure A</w:t>
      </w:r>
      <w:r w:rsidR="00E3740D">
        <w:rPr>
          <w:rFonts w:ascii="Arial" w:hAnsi="Arial" w:cs="Arial"/>
          <w:color w:val="000000"/>
          <w:szCs w:val="22"/>
          <w:lang w:eastAsia="zh-CN"/>
        </w:rPr>
        <w:t>)</w:t>
      </w:r>
      <w:r w:rsidR="002B1CDE">
        <w:rPr>
          <w:rFonts w:ascii="Arial" w:hAnsi="Arial" w:cs="Arial"/>
          <w:color w:val="000000"/>
          <w:szCs w:val="22"/>
          <w:lang w:eastAsia="zh-CN"/>
        </w:rPr>
        <w:t>, and</w:t>
      </w:r>
      <w:r w:rsidR="00E3740D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7662C7">
        <w:rPr>
          <w:rFonts w:ascii="Arial" w:hAnsi="Arial" w:cs="Arial"/>
          <w:color w:val="000000"/>
          <w:szCs w:val="22"/>
          <w:lang w:eastAsia="zh-CN"/>
        </w:rPr>
        <w:t xml:space="preserve">found </w:t>
      </w:r>
      <w:r w:rsidR="0049042D">
        <w:rPr>
          <w:rFonts w:ascii="Arial" w:hAnsi="Arial" w:cs="Arial"/>
          <w:color w:val="000000"/>
          <w:szCs w:val="22"/>
          <w:lang w:eastAsia="zh-CN"/>
        </w:rPr>
        <w:t xml:space="preserve">that </w:t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>brain</w:t>
      </w:r>
      <w:r w:rsidR="007662C7">
        <w:rPr>
          <w:rFonts w:ascii="Arial" w:hAnsi="Arial" w:cs="Arial"/>
          <w:color w:val="000000"/>
          <w:szCs w:val="22"/>
          <w:lang w:eastAsia="zh-CN"/>
        </w:rPr>
        <w:t xml:space="preserve"> samples separate</w:t>
      </w:r>
      <w:r w:rsidR="002B1CDE">
        <w:rPr>
          <w:rFonts w:ascii="Arial" w:hAnsi="Arial" w:cs="Arial"/>
          <w:color w:val="000000"/>
          <w:szCs w:val="22"/>
          <w:lang w:eastAsia="zh-CN"/>
        </w:rPr>
        <w:t>d</w:t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Start w:id="67"/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more </w:t>
      </w:r>
      <w:r w:rsidR="00F22A03">
        <w:rPr>
          <w:rFonts w:ascii="Arial" w:hAnsi="Arial" w:cs="Arial"/>
          <w:color w:val="000000"/>
          <w:szCs w:val="22"/>
          <w:lang w:eastAsia="zh-CN"/>
        </w:rPr>
        <w:t>significant</w:t>
      </w:r>
      <w:r w:rsidR="00F22A03" w:rsidRPr="007662C7">
        <w:rPr>
          <w:rFonts w:ascii="Arial" w:hAnsi="Arial" w:cs="Arial"/>
          <w:color w:val="000000"/>
          <w:szCs w:val="22"/>
          <w:lang w:eastAsia="zh-CN"/>
        </w:rPr>
        <w:t xml:space="preserve">ly </w:t>
      </w:r>
      <w:commentRangeEnd w:id="67"/>
      <w:r w:rsidR="008D4402">
        <w:rPr>
          <w:rStyle w:val="CommentReference"/>
        </w:rPr>
        <w:commentReference w:id="67"/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from other </w:t>
      </w:r>
      <w:r w:rsidR="007662C7">
        <w:rPr>
          <w:rFonts w:ascii="Arial" w:hAnsi="Arial" w:cs="Arial"/>
          <w:color w:val="000000"/>
          <w:szCs w:val="22"/>
          <w:lang w:eastAsia="zh-CN"/>
        </w:rPr>
        <w:t>tissues</w:t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946A3E">
        <w:rPr>
          <w:rFonts w:ascii="Arial" w:hAnsi="Arial" w:cs="Arial"/>
          <w:color w:val="000000"/>
          <w:szCs w:val="22"/>
          <w:lang w:eastAsia="zh-CN"/>
        </w:rPr>
        <w:t>in terms of</w:t>
      </w:r>
      <w:r w:rsidR="00946A3E" w:rsidRPr="007662C7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Start w:id="68"/>
      <w:r w:rsidR="007662C7" w:rsidRPr="007662C7">
        <w:rPr>
          <w:rFonts w:ascii="Arial" w:hAnsi="Arial" w:cs="Arial"/>
          <w:color w:val="000000"/>
          <w:szCs w:val="22"/>
          <w:lang w:eastAsia="zh-CN"/>
        </w:rPr>
        <w:t>gene expression</w:t>
      </w:r>
      <w:commentRangeEnd w:id="68"/>
      <w:r w:rsidR="008D4402">
        <w:rPr>
          <w:rStyle w:val="CommentReference"/>
        </w:rPr>
        <w:commentReference w:id="68"/>
      </w:r>
      <w:r w:rsidR="00F22A03">
        <w:rPr>
          <w:rFonts w:ascii="Arial" w:hAnsi="Arial" w:cs="Arial"/>
          <w:color w:val="000000"/>
          <w:szCs w:val="22"/>
          <w:lang w:eastAsia="zh-CN"/>
        </w:rPr>
        <w:t>.</w:t>
      </w:r>
      <w:r w:rsidR="007662C7" w:rsidRPr="007662C7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F22A03">
        <w:rPr>
          <w:rFonts w:ascii="Arial" w:hAnsi="Arial" w:cs="Arial"/>
          <w:color w:val="000000"/>
          <w:szCs w:val="22"/>
          <w:lang w:eastAsia="zh-CN"/>
        </w:rPr>
        <w:t>Additionally</w:t>
      </w:r>
      <w:r w:rsidR="000F77E2">
        <w:rPr>
          <w:rFonts w:ascii="Arial" w:hAnsi="Arial" w:cs="Arial"/>
          <w:color w:val="000000"/>
          <w:szCs w:val="22"/>
          <w:lang w:eastAsia="zh-CN"/>
        </w:rPr>
        <w:t xml:space="preserve">, we found that </w:t>
      </w:r>
      <w:r w:rsidR="00F22A03">
        <w:rPr>
          <w:rFonts w:ascii="Arial" w:hAnsi="Arial" w:cs="Arial"/>
          <w:color w:val="000000"/>
          <w:szCs w:val="22"/>
          <w:lang w:eastAsia="zh-CN"/>
        </w:rPr>
        <w:t xml:space="preserve">the </w:t>
      </w:r>
      <w:r w:rsidR="000F77E2">
        <w:rPr>
          <w:rFonts w:ascii="Arial" w:hAnsi="Arial" w:cs="Arial"/>
          <w:color w:val="000000"/>
          <w:szCs w:val="22"/>
          <w:lang w:eastAsia="zh-CN"/>
        </w:rPr>
        <w:t xml:space="preserve">brain </w:t>
      </w:r>
      <w:commentRangeStart w:id="69"/>
      <w:r w:rsidR="000F77E2">
        <w:rPr>
          <w:rFonts w:ascii="Arial" w:hAnsi="Arial" w:cs="Arial"/>
          <w:color w:val="000000"/>
          <w:szCs w:val="22"/>
          <w:lang w:eastAsia="zh-CN"/>
        </w:rPr>
        <w:t xml:space="preserve">has </w:t>
      </w:r>
      <w:r w:rsidR="000F77E2" w:rsidRPr="000E7C81">
        <w:rPr>
          <w:rFonts w:ascii="Arial" w:hAnsi="Arial" w:cs="Arial"/>
          <w:color w:val="000000"/>
          <w:szCs w:val="22"/>
          <w:lang w:eastAsia="zh-CN"/>
        </w:rPr>
        <w:t>more non-coding transcription</w:t>
      </w:r>
      <w:r w:rsidR="004C3CA4">
        <w:rPr>
          <w:rFonts w:ascii="Arial" w:hAnsi="Arial" w:cs="Arial"/>
          <w:color w:val="000000"/>
          <w:szCs w:val="22"/>
          <w:lang w:eastAsia="zh-CN"/>
        </w:rPr>
        <w:t>al</w:t>
      </w:r>
      <w:r w:rsidR="000F77E2">
        <w:rPr>
          <w:rFonts w:ascii="Arial" w:hAnsi="Arial" w:cs="Arial"/>
          <w:color w:val="000000"/>
          <w:szCs w:val="22"/>
          <w:lang w:eastAsia="zh-CN"/>
        </w:rPr>
        <w:t xml:space="preserve"> activit</w:t>
      </w:r>
      <w:r w:rsidR="00270DDA">
        <w:rPr>
          <w:rFonts w:ascii="Arial" w:hAnsi="Arial" w:cs="Arial"/>
          <w:color w:val="000000"/>
          <w:szCs w:val="22"/>
          <w:lang w:eastAsia="zh-CN"/>
        </w:rPr>
        <w:t>y</w:t>
      </w:r>
      <w:r w:rsidR="000F77E2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F22A03">
        <w:rPr>
          <w:rFonts w:ascii="Arial" w:hAnsi="Arial" w:cs="Arial"/>
          <w:color w:val="000000"/>
          <w:szCs w:val="22"/>
          <w:lang w:eastAsia="zh-CN"/>
        </w:rPr>
        <w:t>than</w:t>
      </w:r>
      <w:r w:rsidR="00F22A03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0F77E2" w:rsidRPr="000E7C81">
        <w:rPr>
          <w:rFonts w:ascii="Arial" w:hAnsi="Arial" w:cs="Arial"/>
          <w:color w:val="000000"/>
          <w:szCs w:val="22"/>
          <w:lang w:eastAsia="zh-CN"/>
        </w:rPr>
        <w:t>most other tissues</w:t>
      </w:r>
      <w:commentRangeEnd w:id="69"/>
      <w:r w:rsidR="008D4402">
        <w:rPr>
          <w:rStyle w:val="CommentReference"/>
        </w:rPr>
        <w:commentReference w:id="69"/>
      </w:r>
      <w:r w:rsidR="000F77E2">
        <w:rPr>
          <w:rFonts w:ascii="Arial" w:hAnsi="Arial" w:cs="Arial"/>
          <w:color w:val="000000"/>
          <w:szCs w:val="22"/>
          <w:lang w:eastAsia="zh-CN"/>
        </w:rPr>
        <w:t xml:space="preserve">. </w:t>
      </w:r>
      <w:r w:rsidR="00363E63">
        <w:rPr>
          <w:rFonts w:ascii="Arial" w:hAnsi="Arial" w:cs="Arial"/>
          <w:color w:val="000000"/>
          <w:szCs w:val="22"/>
          <w:lang w:eastAsia="zh-CN"/>
        </w:rPr>
        <w:t xml:space="preserve">These </w:t>
      </w:r>
      <w:commentRangeStart w:id="70"/>
      <w:r w:rsidR="00363E63">
        <w:rPr>
          <w:rFonts w:ascii="Arial" w:hAnsi="Arial" w:cs="Arial"/>
          <w:color w:val="000000"/>
          <w:szCs w:val="22"/>
          <w:lang w:eastAsia="zh-CN"/>
        </w:rPr>
        <w:t xml:space="preserve">results </w:t>
      </w:r>
      <w:r w:rsidR="000A6320">
        <w:rPr>
          <w:rFonts w:ascii="Arial" w:hAnsi="Arial" w:cs="Arial"/>
          <w:color w:val="000000"/>
          <w:szCs w:val="22"/>
          <w:lang w:eastAsia="zh-CN"/>
        </w:rPr>
        <w:t>suggest</w:t>
      </w:r>
      <w:r w:rsidR="003124D1">
        <w:rPr>
          <w:rFonts w:ascii="Arial" w:hAnsi="Arial" w:cs="Arial"/>
          <w:color w:val="000000"/>
          <w:szCs w:val="22"/>
          <w:lang w:eastAsia="zh-CN"/>
        </w:rPr>
        <w:t xml:space="preserve"> that the brain has specific and dist</w:t>
      </w:r>
      <w:r w:rsidR="00F22A03">
        <w:rPr>
          <w:rFonts w:ascii="Arial" w:hAnsi="Arial" w:cs="Arial"/>
          <w:color w:val="000000"/>
          <w:szCs w:val="22"/>
          <w:lang w:eastAsia="zh-CN"/>
        </w:rPr>
        <w:t>inc</w:t>
      </w:r>
      <w:r w:rsidR="003124D1">
        <w:rPr>
          <w:rFonts w:ascii="Arial" w:hAnsi="Arial" w:cs="Arial"/>
          <w:color w:val="000000"/>
          <w:szCs w:val="22"/>
          <w:lang w:eastAsia="zh-CN"/>
        </w:rPr>
        <w:t xml:space="preserve">t expression </w:t>
      </w:r>
      <w:commentRangeEnd w:id="70"/>
      <w:r w:rsidR="00C9687C">
        <w:rPr>
          <w:rStyle w:val="CommentReference"/>
        </w:rPr>
        <w:commentReference w:id="70"/>
      </w:r>
      <w:r w:rsidR="003124D1">
        <w:rPr>
          <w:rFonts w:ascii="Arial" w:hAnsi="Arial" w:cs="Arial"/>
          <w:color w:val="000000"/>
          <w:szCs w:val="22"/>
          <w:lang w:eastAsia="zh-CN"/>
        </w:rPr>
        <w:t xml:space="preserve">and </w:t>
      </w:r>
      <w:commentRangeStart w:id="71"/>
      <w:r w:rsidR="003124D1">
        <w:rPr>
          <w:rFonts w:ascii="Arial" w:hAnsi="Arial" w:cs="Arial"/>
          <w:color w:val="000000"/>
          <w:szCs w:val="22"/>
          <w:lang w:eastAsia="zh-CN"/>
        </w:rPr>
        <w:t>epigenetic profiles</w:t>
      </w:r>
      <w:commentRangeEnd w:id="71"/>
      <w:r w:rsidR="00075CA3">
        <w:rPr>
          <w:rStyle w:val="CommentReference"/>
        </w:rPr>
        <w:commentReference w:id="71"/>
      </w:r>
      <w:r w:rsidR="003124D1">
        <w:rPr>
          <w:rFonts w:ascii="Arial" w:hAnsi="Arial" w:cs="Arial"/>
          <w:color w:val="000000"/>
          <w:szCs w:val="22"/>
          <w:lang w:eastAsia="zh-CN"/>
        </w:rPr>
        <w:t xml:space="preserve">. 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Furthermore, we </w:t>
      </w:r>
      <w:r w:rsidR="009169ED">
        <w:rPr>
          <w:rFonts w:ascii="Arial" w:hAnsi="Arial" w:cs="Arial"/>
          <w:color w:val="000000"/>
          <w:szCs w:val="22"/>
          <w:lang w:eastAsia="zh-CN"/>
        </w:rPr>
        <w:t>identified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72" w:author="James Knowles" w:date="2017-11-27T14:53:00Z">
        <w:r w:rsidR="009E4CE8">
          <w:rPr>
            <w:rFonts w:ascii="Arial" w:hAnsi="Arial" w:cs="Arial"/>
            <w:color w:val="000000"/>
            <w:szCs w:val="22"/>
            <w:lang w:eastAsia="zh-CN"/>
          </w:rPr>
          <w:t xml:space="preserve">&gt;5 million </w:t>
        </w:r>
      </w:ins>
      <w:r w:rsidR="00000223">
        <w:rPr>
          <w:rFonts w:ascii="Arial" w:hAnsi="Arial" w:cs="Arial"/>
          <w:color w:val="000000"/>
          <w:szCs w:val="22"/>
          <w:lang w:eastAsia="zh-CN"/>
        </w:rPr>
        <w:t>regulatory variants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 significantly associat</w:t>
      </w:r>
      <w:r w:rsidR="00270DDA">
        <w:rPr>
          <w:rFonts w:ascii="Arial" w:hAnsi="Arial" w:cs="Arial"/>
          <w:color w:val="000000"/>
          <w:szCs w:val="22"/>
          <w:lang w:eastAsia="zh-CN"/>
        </w:rPr>
        <w:t>ed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 with </w:t>
      </w:r>
      <w:ins w:id="73" w:author="James Knowles" w:date="2017-11-27T14:51:00Z">
        <w:r w:rsidR="00D31671">
          <w:rPr>
            <w:rFonts w:ascii="Arial" w:hAnsi="Arial" w:cs="Arial"/>
            <w:color w:val="000000"/>
            <w:szCs w:val="22"/>
            <w:lang w:eastAsia="zh-CN"/>
          </w:rPr>
          <w:t xml:space="preserve">transcription levels </w:t>
        </w:r>
      </w:ins>
      <w:ins w:id="74" w:author="James Knowles" w:date="2017-11-27T14:53:00Z">
        <w:r w:rsidR="009E4CE8">
          <w:rPr>
            <w:rFonts w:ascii="Arial" w:hAnsi="Arial" w:cs="Arial"/>
            <w:color w:val="000000"/>
            <w:szCs w:val="22"/>
            <w:lang w:eastAsia="zh-CN"/>
          </w:rPr>
          <w:t xml:space="preserve">(9000 </w:t>
        </w:r>
        <w:proofErr w:type="spellStart"/>
        <w:r w:rsidR="009E4CE8">
          <w:rPr>
            <w:rFonts w:ascii="Arial" w:hAnsi="Arial" w:cs="Arial"/>
            <w:color w:val="000000"/>
            <w:szCs w:val="22"/>
            <w:lang w:eastAsia="zh-CN"/>
          </w:rPr>
          <w:t>eGenes</w:t>
        </w:r>
        <w:proofErr w:type="spellEnd"/>
        <w:r w:rsidR="009E4CE8">
          <w:rPr>
            <w:rFonts w:ascii="Arial" w:hAnsi="Arial" w:cs="Arial"/>
            <w:color w:val="000000"/>
            <w:szCs w:val="22"/>
            <w:lang w:eastAsia="zh-CN"/>
          </w:rPr>
          <w:t xml:space="preserve">) </w:t>
        </w:r>
      </w:ins>
      <w:ins w:id="75" w:author="James Knowles" w:date="2017-11-27T14:51:00Z">
        <w:r w:rsidR="00D31671">
          <w:rPr>
            <w:rFonts w:ascii="Arial" w:hAnsi="Arial" w:cs="Arial"/>
            <w:color w:val="000000"/>
            <w:szCs w:val="22"/>
            <w:lang w:eastAsia="zh-CN"/>
          </w:rPr>
          <w:t xml:space="preserve">and </w:t>
        </w:r>
      </w:ins>
      <w:ins w:id="76" w:author="James Knowles" w:date="2017-11-27T14:53:00Z">
        <w:r w:rsidR="009E4CE8">
          <w:rPr>
            <w:rFonts w:ascii="Arial" w:hAnsi="Arial" w:cs="Arial"/>
            <w:color w:val="000000"/>
            <w:szCs w:val="22"/>
            <w:lang w:eastAsia="zh-CN"/>
          </w:rPr>
          <w:t xml:space="preserve">&gt;5 thousand for </w:t>
        </w:r>
      </w:ins>
      <w:ins w:id="77" w:author="James Knowles" w:date="2017-11-27T14:52:00Z">
        <w:r w:rsidR="00D31671">
          <w:rPr>
            <w:rFonts w:ascii="Arial" w:hAnsi="Arial" w:cs="Arial"/>
            <w:color w:val="000000"/>
            <w:szCs w:val="22"/>
            <w:lang w:eastAsia="zh-CN"/>
          </w:rPr>
          <w:t xml:space="preserve">H3K27Ac </w:t>
        </w:r>
        <w:r w:rsidR="009E4CE8">
          <w:rPr>
            <w:rFonts w:ascii="Arial" w:hAnsi="Arial" w:cs="Arial"/>
            <w:color w:val="000000"/>
            <w:szCs w:val="22"/>
            <w:lang w:eastAsia="zh-CN"/>
          </w:rPr>
          <w:t>peaks</w:t>
        </w:r>
      </w:ins>
      <w:del w:id="78" w:author="James Knowles" w:date="2017-11-27T14:53:00Z">
        <w:r w:rsidR="006012A8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brain </w:delText>
        </w:r>
        <w:r w:rsidR="00323DA6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transcriptional </w:delText>
        </w:r>
        <w:r w:rsidR="00270DDA" w:rsidDel="009E4CE8">
          <w:rPr>
            <w:rFonts w:ascii="Arial" w:hAnsi="Arial" w:cs="Arial"/>
            <w:color w:val="000000"/>
            <w:szCs w:val="22"/>
            <w:lang w:eastAsia="zh-CN"/>
          </w:rPr>
          <w:delText>and epigenomic</w:delText>
        </w:r>
        <w:r w:rsidR="006012A8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 activit</w:delText>
        </w:r>
        <w:r w:rsidR="00270DDA" w:rsidDel="009E4CE8">
          <w:rPr>
            <w:rFonts w:ascii="Arial" w:hAnsi="Arial" w:cs="Arial"/>
            <w:color w:val="000000"/>
            <w:szCs w:val="22"/>
            <w:lang w:eastAsia="zh-CN"/>
          </w:rPr>
          <w:delText>y</w:delText>
        </w:r>
      </w:del>
      <w:r w:rsidR="00F22A03">
        <w:rPr>
          <w:rFonts w:ascii="Arial" w:hAnsi="Arial" w:cs="Arial"/>
          <w:color w:val="000000"/>
          <w:szCs w:val="22"/>
          <w:lang w:eastAsia="zh-CN"/>
        </w:rPr>
        <w:t>:</w:t>
      </w:r>
      <w:r w:rsidR="006012A8">
        <w:rPr>
          <w:rFonts w:ascii="Arial" w:hAnsi="Arial" w:cs="Arial"/>
          <w:color w:val="000000"/>
          <w:szCs w:val="22"/>
          <w:lang w:eastAsia="zh-CN"/>
        </w:rPr>
        <w:t xml:space="preserve"> </w:t>
      </w:r>
      <w:del w:id="79" w:author="James Knowles" w:date="2017-11-27T14:53:00Z">
        <w:r w:rsidR="00121A0F" w:rsidDel="009E4CE8">
          <w:rPr>
            <w:rFonts w:ascii="Arial" w:hAnsi="Arial" w:cs="Arial"/>
            <w:color w:val="000000"/>
            <w:szCs w:val="22"/>
            <w:lang w:eastAsia="zh-CN"/>
          </w:rPr>
          <w:delText>&gt;5 million</w:delText>
        </w:r>
        <w:r w:rsidR="009F5BF2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del w:id="80" w:author="James Knowles" w:date="2017-11-27T14:54:00Z">
        <w:r w:rsidR="006012A8" w:rsidDel="009E4CE8">
          <w:rPr>
            <w:rFonts w:ascii="Arial" w:hAnsi="Arial" w:cs="Arial"/>
            <w:color w:val="000000"/>
            <w:szCs w:val="22"/>
            <w:lang w:eastAsia="zh-CN"/>
          </w:rPr>
          <w:delText>e</w:delText>
        </w:r>
        <w:r w:rsidR="00363E63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xpression </w:delText>
        </w:r>
        <w:r w:rsidR="006012A8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QTL for gene expression and </w:delText>
        </w:r>
      </w:del>
      <w:del w:id="81" w:author="James Knowles" w:date="2017-11-27T14:53:00Z">
        <w:r w:rsidR="00121A0F" w:rsidDel="009E4CE8">
          <w:rPr>
            <w:rFonts w:ascii="Arial" w:hAnsi="Arial" w:cs="Arial"/>
            <w:color w:val="000000"/>
            <w:szCs w:val="22"/>
            <w:lang w:eastAsia="zh-CN"/>
          </w:rPr>
          <w:delText>&gt;</w:delText>
        </w:r>
        <w:r w:rsidR="00363E63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5 thousand </w:delText>
        </w:r>
      </w:del>
      <w:del w:id="82" w:author="James Knowles" w:date="2017-11-27T14:54:00Z">
        <w:r w:rsidR="00363E63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chromatin </w:delText>
        </w:r>
        <w:r w:rsidR="006012A8" w:rsidDel="009E4CE8">
          <w:rPr>
            <w:rFonts w:ascii="Arial" w:hAnsi="Arial" w:cs="Arial"/>
            <w:color w:val="000000"/>
            <w:szCs w:val="22"/>
            <w:lang w:eastAsia="zh-CN"/>
          </w:rPr>
          <w:delText>QTL for histone modification signals</w:delText>
        </w:r>
        <w:r w:rsidR="00F21292" w:rsidDel="009E4CE8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F21292">
        <w:rPr>
          <w:rFonts w:ascii="Arial" w:hAnsi="Arial" w:cs="Arial"/>
          <w:color w:val="000000"/>
          <w:szCs w:val="22"/>
          <w:lang w:eastAsia="zh-CN"/>
        </w:rPr>
        <w:t>(Figure B)</w:t>
      </w:r>
      <w:r w:rsidR="00363E63">
        <w:rPr>
          <w:rFonts w:ascii="Arial" w:hAnsi="Arial" w:cs="Arial"/>
          <w:color w:val="000000"/>
          <w:szCs w:val="22"/>
          <w:lang w:eastAsia="zh-CN"/>
        </w:rPr>
        <w:t>.</w:t>
      </w:r>
      <w:r w:rsidR="008F7275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Start w:id="83"/>
      <w:r w:rsidR="00363E63">
        <w:rPr>
          <w:rFonts w:ascii="Arial" w:hAnsi="Arial" w:cs="Arial"/>
          <w:color w:val="000000"/>
          <w:szCs w:val="22"/>
          <w:lang w:eastAsia="zh-CN"/>
        </w:rPr>
        <w:t xml:space="preserve">These variants </w:t>
      </w:r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cover a larger fraction of </w:t>
      </w:r>
      <w:r w:rsidR="00323DA6">
        <w:rPr>
          <w:rFonts w:ascii="Arial" w:hAnsi="Arial" w:cs="Arial"/>
          <w:color w:val="000000"/>
          <w:szCs w:val="22"/>
          <w:lang w:eastAsia="zh-CN"/>
        </w:rPr>
        <w:t xml:space="preserve">disease-associated </w:t>
      </w:r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brain </w:t>
      </w:r>
      <w:r w:rsidR="009346DC">
        <w:rPr>
          <w:rFonts w:ascii="Arial" w:hAnsi="Arial" w:cs="Arial"/>
          <w:color w:val="000000"/>
          <w:szCs w:val="22"/>
          <w:lang w:eastAsia="zh-CN"/>
        </w:rPr>
        <w:t>GWAS SNPs</w:t>
      </w:r>
      <w:r w:rsidR="00363E63" w:rsidRPr="001E34E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than </w:t>
      </w:r>
      <w:r w:rsidR="00323DA6">
        <w:rPr>
          <w:rFonts w:ascii="Arial" w:hAnsi="Arial" w:cs="Arial"/>
          <w:color w:val="000000"/>
          <w:szCs w:val="22"/>
          <w:lang w:eastAsia="zh-CN"/>
        </w:rPr>
        <w:t xml:space="preserve">any </w:t>
      </w:r>
      <w:r w:rsidR="001E34EE" w:rsidRPr="001E34EE">
        <w:rPr>
          <w:rFonts w:ascii="Arial" w:hAnsi="Arial" w:cs="Arial"/>
          <w:color w:val="000000"/>
          <w:szCs w:val="22"/>
          <w:lang w:eastAsia="zh-CN"/>
        </w:rPr>
        <w:t xml:space="preserve">previous </w:t>
      </w:r>
      <w:r w:rsidR="00F22A03">
        <w:rPr>
          <w:rFonts w:ascii="Arial" w:hAnsi="Arial" w:cs="Arial"/>
          <w:color w:val="000000"/>
          <w:szCs w:val="22"/>
          <w:lang w:eastAsia="zh-CN"/>
        </w:rPr>
        <w:t>analyses</w:t>
      </w:r>
      <w:r w:rsidR="00946A3E">
        <w:rPr>
          <w:rFonts w:ascii="Arial" w:hAnsi="Arial" w:cs="Arial"/>
          <w:color w:val="000000"/>
          <w:szCs w:val="22"/>
          <w:lang w:eastAsia="zh-CN"/>
        </w:rPr>
        <w:t>, suggesting potential molecular targets for these associations.</w:t>
      </w:r>
      <w:commentRangeEnd w:id="83"/>
      <w:r w:rsidR="00B1608E">
        <w:rPr>
          <w:rStyle w:val="CommentReference"/>
        </w:rPr>
        <w:commentReference w:id="83"/>
      </w:r>
    </w:p>
    <w:p w14:paraId="17D9C5C2" w14:textId="7A0FF72C" w:rsidR="00DB044A" w:rsidRDefault="00A32484" w:rsidP="00B4472F">
      <w:pPr>
        <w:spacing w:after="80"/>
        <w:rPr>
          <w:rFonts w:ascii="Arial" w:hAnsi="Arial" w:cs="Arial"/>
          <w:color w:val="000000"/>
          <w:szCs w:val="22"/>
          <w:lang w:eastAsia="zh-CN"/>
        </w:rPr>
      </w:pPr>
      <w:r>
        <w:rPr>
          <w:rFonts w:ascii="Arial" w:hAnsi="Arial" w:cs="Arial"/>
          <w:color w:val="000000"/>
          <w:szCs w:val="22"/>
          <w:lang w:eastAsia="zh-CN"/>
        </w:rPr>
        <w:t>Next, w</w:t>
      </w:r>
      <w:r w:rsidR="00BC265A">
        <w:rPr>
          <w:rFonts w:ascii="Arial" w:hAnsi="Arial" w:cs="Arial"/>
          <w:color w:val="000000"/>
          <w:szCs w:val="22"/>
          <w:lang w:eastAsia="zh-CN"/>
        </w:rPr>
        <w:t xml:space="preserve">e </w:t>
      </w:r>
      <w:del w:id="84" w:author="James Knowles" w:date="2017-11-27T15:03:00Z">
        <w:r w:rsidR="00BC265A" w:rsidDel="006A5B07">
          <w:rPr>
            <w:rFonts w:ascii="Arial" w:hAnsi="Arial" w:cs="Arial"/>
            <w:color w:val="000000"/>
            <w:szCs w:val="22"/>
            <w:lang w:eastAsia="zh-CN"/>
          </w:rPr>
          <w:delText>integrate</w:delText>
        </w:r>
        <w:r w:rsidR="00363E63" w:rsidDel="006A5B07">
          <w:rPr>
            <w:rFonts w:ascii="Arial" w:hAnsi="Arial" w:cs="Arial"/>
            <w:color w:val="000000"/>
            <w:szCs w:val="22"/>
            <w:lang w:eastAsia="zh-CN"/>
          </w:rPr>
          <w:delText>d</w:delText>
        </w:r>
        <w:r w:rsidR="00BC265A" w:rsidDel="006A5B07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ins w:id="85" w:author="James Knowles" w:date="2017-11-27T15:03:00Z">
        <w:r w:rsidR="006A5B07">
          <w:rPr>
            <w:rFonts w:ascii="Arial" w:hAnsi="Arial" w:cs="Arial"/>
            <w:color w:val="000000"/>
            <w:szCs w:val="22"/>
            <w:lang w:eastAsia="zh-CN"/>
          </w:rPr>
          <w:t xml:space="preserve">utilized </w:t>
        </w:r>
      </w:ins>
      <w:r w:rsidR="00BC265A">
        <w:rPr>
          <w:rFonts w:ascii="Arial" w:hAnsi="Arial" w:cs="Arial"/>
          <w:color w:val="000000"/>
          <w:szCs w:val="22"/>
          <w:lang w:eastAsia="zh-CN"/>
        </w:rPr>
        <w:t>single</w:t>
      </w:r>
      <w:r w:rsidR="00363E63">
        <w:rPr>
          <w:rFonts w:ascii="Arial" w:hAnsi="Arial" w:cs="Arial"/>
          <w:color w:val="000000"/>
          <w:szCs w:val="22"/>
          <w:lang w:eastAsia="zh-CN"/>
        </w:rPr>
        <w:t>-</w:t>
      </w:r>
      <w:r w:rsidR="00BC265A">
        <w:rPr>
          <w:rFonts w:ascii="Arial" w:hAnsi="Arial" w:cs="Arial"/>
          <w:color w:val="000000"/>
          <w:szCs w:val="22"/>
          <w:lang w:eastAsia="zh-CN"/>
        </w:rPr>
        <w:t>cell data from PsychENCODE</w:t>
      </w:r>
      <w:ins w:id="86" w:author="James Knowles" w:date="2017-11-27T14:55:00Z">
        <w:r w:rsidR="009A630F">
          <w:rPr>
            <w:rFonts w:ascii="Arial" w:hAnsi="Arial" w:cs="Arial"/>
            <w:color w:val="000000"/>
            <w:szCs w:val="22"/>
            <w:lang w:eastAsia="zh-CN"/>
          </w:rPr>
          <w:t>,</w:t>
        </w:r>
      </w:ins>
      <w:r w:rsidR="00BC265A">
        <w:rPr>
          <w:rFonts w:ascii="Arial" w:hAnsi="Arial" w:cs="Arial"/>
          <w:color w:val="000000"/>
          <w:szCs w:val="22"/>
          <w:lang w:eastAsia="zh-CN"/>
        </w:rPr>
        <w:t xml:space="preserve"> and other</w:t>
      </w:r>
      <w:r w:rsidR="00AB78FD">
        <w:rPr>
          <w:rFonts w:ascii="Arial" w:hAnsi="Arial" w:cs="Arial"/>
          <w:color w:val="000000"/>
          <w:szCs w:val="22"/>
          <w:lang w:eastAsia="zh-CN"/>
        </w:rPr>
        <w:t xml:space="preserve"> studies</w:t>
      </w:r>
      <w:ins w:id="87" w:author="James Knowles" w:date="2017-11-27T14:55:00Z">
        <w:r w:rsidR="009A630F">
          <w:rPr>
            <w:rFonts w:ascii="Arial" w:hAnsi="Arial" w:cs="Arial"/>
            <w:color w:val="000000"/>
            <w:szCs w:val="22"/>
            <w:lang w:eastAsia="zh-CN"/>
          </w:rPr>
          <w:t>,</w:t>
        </w:r>
      </w:ins>
      <w:r w:rsidR="00BC265A">
        <w:rPr>
          <w:rFonts w:ascii="Arial" w:hAnsi="Arial" w:cs="Arial"/>
          <w:color w:val="000000"/>
          <w:szCs w:val="22"/>
          <w:lang w:eastAsia="zh-CN"/>
        </w:rPr>
        <w:t xml:space="preserve"> to </w:t>
      </w:r>
      <w:r>
        <w:rPr>
          <w:rFonts w:ascii="Arial" w:hAnsi="Arial" w:cs="Arial"/>
          <w:color w:val="000000"/>
          <w:szCs w:val="22"/>
          <w:lang w:eastAsia="zh-CN"/>
        </w:rPr>
        <w:t>determine</w:t>
      </w:r>
      <w:r w:rsidR="00563279">
        <w:rPr>
          <w:rFonts w:ascii="Arial" w:hAnsi="Arial" w:cs="Arial"/>
          <w:color w:val="000000"/>
          <w:szCs w:val="22"/>
          <w:lang w:eastAsia="zh-CN"/>
        </w:rPr>
        <w:t xml:space="preserve"> whether</w:t>
      </w:r>
      <w:r w:rsidR="00BF01F8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88" w:author="James Knowles" w:date="2017-11-27T14:55:00Z">
        <w:r w:rsidR="009A630F">
          <w:rPr>
            <w:rFonts w:ascii="Arial" w:hAnsi="Arial" w:cs="Arial"/>
            <w:color w:val="000000"/>
            <w:szCs w:val="22"/>
            <w:lang w:eastAsia="zh-CN"/>
          </w:rPr>
          <w:t xml:space="preserve">different </w:t>
        </w:r>
      </w:ins>
      <w:del w:id="89" w:author="James Knowles" w:date="2017-11-27T14:56:00Z">
        <w:r w:rsidR="00BF01F8" w:rsidDel="009A630F">
          <w:rPr>
            <w:rFonts w:ascii="Arial" w:hAnsi="Arial" w:cs="Arial"/>
            <w:color w:val="000000"/>
            <w:szCs w:val="22"/>
            <w:lang w:eastAsia="zh-CN"/>
          </w:rPr>
          <w:delText xml:space="preserve">particular </w:delText>
        </w:r>
      </w:del>
      <w:r w:rsidR="00BF01F8">
        <w:rPr>
          <w:rFonts w:ascii="Arial" w:hAnsi="Arial" w:cs="Arial"/>
          <w:color w:val="000000"/>
          <w:szCs w:val="22"/>
          <w:lang w:eastAsia="zh-CN"/>
        </w:rPr>
        <w:t>cell type</w:t>
      </w:r>
      <w:r w:rsidR="00AB78FD">
        <w:rPr>
          <w:rFonts w:ascii="Arial" w:hAnsi="Arial" w:cs="Arial"/>
          <w:color w:val="000000"/>
          <w:szCs w:val="22"/>
          <w:lang w:eastAsia="zh-CN"/>
        </w:rPr>
        <w:t>s</w:t>
      </w:r>
      <w:ins w:id="90" w:author="James Knowles" w:date="2017-11-27T14:57:00Z">
        <w:r w:rsidR="005B5DE3">
          <w:rPr>
            <w:rFonts w:ascii="Arial" w:hAnsi="Arial" w:cs="Arial"/>
            <w:color w:val="000000"/>
            <w:szCs w:val="22"/>
            <w:lang w:eastAsia="zh-CN"/>
          </w:rPr>
          <w:t xml:space="preserve">, or mixtures of the same cells, </w:t>
        </w:r>
      </w:ins>
      <w:del w:id="91" w:author="James Knowles" w:date="2017-11-27T14:57:00Z">
        <w:r w:rsidR="00BF01F8"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r w:rsidR="00BC265A">
        <w:rPr>
          <w:rFonts w:ascii="Arial" w:hAnsi="Arial" w:cs="Arial"/>
          <w:color w:val="000000"/>
          <w:szCs w:val="22"/>
          <w:lang w:eastAsia="zh-CN"/>
        </w:rPr>
        <w:t xml:space="preserve">drive gene expression </w:t>
      </w:r>
      <w:del w:id="92" w:author="James Knowles" w:date="2017-11-27T14:56:00Z">
        <w:r w:rsidR="00BC265A" w:rsidDel="009A630F">
          <w:rPr>
            <w:rFonts w:ascii="Arial" w:hAnsi="Arial" w:cs="Arial"/>
            <w:color w:val="000000"/>
            <w:szCs w:val="22"/>
            <w:lang w:eastAsia="zh-CN"/>
          </w:rPr>
          <w:delText xml:space="preserve">changes </w:delText>
        </w:r>
      </w:del>
      <w:ins w:id="93" w:author="James Knowles" w:date="2017-11-27T14:56:00Z">
        <w:r w:rsidR="009A630F">
          <w:rPr>
            <w:rFonts w:ascii="Arial" w:hAnsi="Arial" w:cs="Arial"/>
            <w:color w:val="000000"/>
            <w:szCs w:val="22"/>
            <w:lang w:eastAsia="zh-CN"/>
          </w:rPr>
          <w:t xml:space="preserve">levels </w:t>
        </w:r>
      </w:ins>
      <w:r w:rsidR="00BC265A">
        <w:rPr>
          <w:rFonts w:ascii="Arial" w:hAnsi="Arial" w:cs="Arial"/>
          <w:color w:val="000000"/>
          <w:szCs w:val="22"/>
          <w:lang w:eastAsia="zh-CN"/>
        </w:rPr>
        <w:t>across tissues</w:t>
      </w:r>
      <w:ins w:id="94" w:author="James Knowles" w:date="2017-11-27T14:57:00Z">
        <w:r w:rsidR="009A630F">
          <w:rPr>
            <w:rFonts w:ascii="Arial" w:hAnsi="Arial" w:cs="Arial"/>
            <w:color w:val="000000"/>
            <w:szCs w:val="22"/>
            <w:lang w:eastAsia="zh-CN"/>
          </w:rPr>
          <w:t xml:space="preserve"> in bulk RNA-</w:t>
        </w:r>
        <w:proofErr w:type="spellStart"/>
        <w:r w:rsidR="009A630F">
          <w:rPr>
            <w:rFonts w:ascii="Arial" w:hAnsi="Arial" w:cs="Arial"/>
            <w:color w:val="000000"/>
            <w:szCs w:val="22"/>
            <w:lang w:eastAsia="zh-CN"/>
          </w:rPr>
          <w:t>Seq</w:t>
        </w:r>
        <w:proofErr w:type="spellEnd"/>
        <w:r w:rsidR="009A630F">
          <w:rPr>
            <w:rFonts w:ascii="Arial" w:hAnsi="Arial" w:cs="Arial"/>
            <w:color w:val="000000"/>
            <w:szCs w:val="22"/>
            <w:lang w:eastAsia="zh-CN"/>
          </w:rPr>
          <w:t xml:space="preserve"> data</w:t>
        </w:r>
      </w:ins>
      <w:r w:rsidR="00BF01F8">
        <w:rPr>
          <w:rFonts w:ascii="Arial" w:hAnsi="Arial" w:cs="Arial"/>
          <w:color w:val="000000"/>
          <w:szCs w:val="22"/>
          <w:lang w:eastAsia="zh-CN"/>
        </w:rPr>
        <w:t xml:space="preserve">. </w:t>
      </w:r>
      <w:ins w:id="95" w:author="James Knowles" w:date="2017-11-27T14:59:00Z">
        <w:r w:rsidR="005B5DE3">
          <w:rPr>
            <w:rFonts w:ascii="Arial" w:hAnsi="Arial" w:cs="Arial"/>
            <w:color w:val="000000"/>
            <w:szCs w:val="22"/>
            <w:lang w:eastAsia="zh-CN"/>
          </w:rPr>
          <w:t>Using a linear admixture model, we</w:t>
        </w:r>
      </w:ins>
      <w:del w:id="96" w:author="James Knowles" w:date="2017-11-27T14:59:00Z">
        <w:r w:rsidR="00EB1375" w:rsidDel="005B5DE3">
          <w:rPr>
            <w:rFonts w:ascii="Arial" w:hAnsi="Arial" w:cs="Arial"/>
            <w:color w:val="000000"/>
            <w:szCs w:val="22"/>
            <w:lang w:eastAsia="zh-CN"/>
          </w:rPr>
          <w:delText>We</w:delText>
        </w:r>
      </w:del>
      <w:r w:rsidR="001F6845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323DA6">
        <w:rPr>
          <w:rFonts w:ascii="Arial" w:hAnsi="Arial" w:cs="Arial"/>
          <w:color w:val="000000"/>
          <w:szCs w:val="22"/>
          <w:lang w:eastAsia="zh-CN"/>
        </w:rPr>
        <w:t>“</w:t>
      </w:r>
      <w:r w:rsidR="00AF1D65">
        <w:rPr>
          <w:rFonts w:ascii="Arial" w:hAnsi="Arial" w:cs="Arial"/>
          <w:color w:val="000000"/>
          <w:szCs w:val="22"/>
          <w:lang w:eastAsia="zh-CN"/>
        </w:rPr>
        <w:t>de</w:t>
      </w:r>
      <w:r w:rsidR="00323DA6">
        <w:rPr>
          <w:rFonts w:ascii="Arial" w:hAnsi="Arial" w:cs="Arial"/>
          <w:color w:val="000000"/>
          <w:szCs w:val="22"/>
          <w:lang w:eastAsia="zh-CN"/>
        </w:rPr>
        <w:t>-</w:t>
      </w:r>
      <w:r w:rsidR="00AF1D65">
        <w:rPr>
          <w:rFonts w:ascii="Arial" w:hAnsi="Arial" w:cs="Arial"/>
          <w:color w:val="000000"/>
          <w:szCs w:val="22"/>
          <w:lang w:eastAsia="zh-CN"/>
        </w:rPr>
        <w:t>convolve</w:t>
      </w:r>
      <w:r w:rsidR="00EB1375">
        <w:rPr>
          <w:rFonts w:ascii="Arial" w:hAnsi="Arial" w:cs="Arial"/>
          <w:color w:val="000000"/>
          <w:szCs w:val="22"/>
          <w:lang w:eastAsia="zh-CN"/>
        </w:rPr>
        <w:t>d</w:t>
      </w:r>
      <w:r w:rsidR="00323DA6">
        <w:rPr>
          <w:rFonts w:ascii="Arial" w:hAnsi="Arial" w:cs="Arial"/>
          <w:color w:val="000000"/>
          <w:szCs w:val="22"/>
          <w:lang w:eastAsia="zh-CN"/>
        </w:rPr>
        <w:t>”</w:t>
      </w:r>
      <w:r w:rsidR="00AF1D65">
        <w:rPr>
          <w:rFonts w:ascii="Arial" w:hAnsi="Arial" w:cs="Arial"/>
          <w:color w:val="000000"/>
          <w:szCs w:val="22"/>
          <w:lang w:eastAsia="zh-CN"/>
        </w:rPr>
        <w:t xml:space="preserve"> the </w:t>
      </w:r>
      <w:r w:rsidR="001F6845">
        <w:rPr>
          <w:rFonts w:ascii="Arial" w:hAnsi="Arial" w:cs="Arial"/>
          <w:color w:val="000000"/>
          <w:szCs w:val="22"/>
          <w:lang w:eastAsia="zh-CN"/>
        </w:rPr>
        <w:t>tissue</w:t>
      </w:r>
      <w:r w:rsidR="00AB78FD">
        <w:rPr>
          <w:rFonts w:ascii="Arial" w:hAnsi="Arial" w:cs="Arial"/>
          <w:color w:val="000000"/>
          <w:szCs w:val="22"/>
          <w:lang w:eastAsia="zh-CN"/>
        </w:rPr>
        <w:t>-level</w:t>
      </w:r>
      <w:r w:rsidR="00502B36">
        <w:rPr>
          <w:rFonts w:ascii="Arial" w:hAnsi="Arial" w:cs="Arial"/>
          <w:color w:val="000000"/>
          <w:szCs w:val="22"/>
          <w:lang w:eastAsia="zh-CN"/>
        </w:rPr>
        <w:t xml:space="preserve"> gene expression data</w:t>
      </w:r>
      <w:r w:rsidR="00EB1375">
        <w:rPr>
          <w:rFonts w:ascii="Arial" w:hAnsi="Arial" w:cs="Arial"/>
          <w:color w:val="000000"/>
          <w:szCs w:val="22"/>
          <w:lang w:eastAsia="zh-CN"/>
        </w:rPr>
        <w:t xml:space="preserve"> </w:t>
      </w:r>
      <w:ins w:id="97" w:author="James Knowles" w:date="2017-11-27T14:59:00Z">
        <w:r w:rsidR="005B5DE3">
          <w:rPr>
            <w:rFonts w:ascii="Arial" w:hAnsi="Arial" w:cs="Arial"/>
            <w:color w:val="000000"/>
            <w:szCs w:val="22"/>
            <w:lang w:eastAsia="zh-CN"/>
          </w:rPr>
          <w:t xml:space="preserve">to predict the most likely proportional cellular </w:t>
        </w:r>
      </w:ins>
      <w:ins w:id="98" w:author="James Knowles" w:date="2017-11-27T15:00:00Z">
        <w:r w:rsidR="005B5DE3">
          <w:rPr>
            <w:rFonts w:ascii="Arial" w:hAnsi="Arial" w:cs="Arial"/>
            <w:color w:val="000000"/>
            <w:szCs w:val="22"/>
            <w:lang w:eastAsia="zh-CN"/>
          </w:rPr>
          <w:t>composition</w:t>
        </w:r>
      </w:ins>
      <w:ins w:id="99" w:author="James Knowles" w:date="2017-11-27T14:59:00Z">
        <w:r w:rsidR="005B5DE3">
          <w:rPr>
            <w:rFonts w:ascii="Arial" w:hAnsi="Arial" w:cs="Arial"/>
            <w:color w:val="000000"/>
            <w:szCs w:val="22"/>
            <w:lang w:eastAsia="zh-CN"/>
          </w:rPr>
          <w:t xml:space="preserve"> of each tissue.</w:t>
        </w:r>
      </w:ins>
      <w:ins w:id="100" w:author="James Knowles" w:date="2017-11-27T15:00:00Z">
        <w:r w:rsidR="005B5DE3">
          <w:rPr>
            <w:rFonts w:ascii="Arial" w:hAnsi="Arial" w:cs="Arial"/>
            <w:color w:val="000000"/>
            <w:szCs w:val="22"/>
            <w:lang w:eastAsia="zh-CN"/>
          </w:rPr>
          <w:t xml:space="preserve"> </w:t>
        </w:r>
      </w:ins>
      <w:del w:id="101" w:author="James Knowles" w:date="2017-11-27T15:00:00Z">
        <w:r w:rsidR="00EB1375" w:rsidDel="005B5DE3">
          <w:rPr>
            <w:rFonts w:ascii="Arial" w:hAnsi="Arial" w:cs="Arial"/>
            <w:color w:val="000000"/>
            <w:szCs w:val="22"/>
            <w:lang w:eastAsia="zh-CN"/>
          </w:rPr>
          <w:delText>using single</w:delText>
        </w:r>
        <w:r w:rsidDel="005B5DE3">
          <w:rPr>
            <w:rFonts w:ascii="Arial" w:hAnsi="Arial" w:cs="Arial"/>
            <w:color w:val="000000"/>
            <w:szCs w:val="22"/>
            <w:lang w:eastAsia="zh-CN"/>
          </w:rPr>
          <w:delText>-</w:delText>
        </w:r>
        <w:r w:rsidR="00EB1375" w:rsidDel="005B5DE3">
          <w:rPr>
            <w:rFonts w:ascii="Arial" w:hAnsi="Arial" w:cs="Arial"/>
            <w:color w:val="000000"/>
            <w:szCs w:val="22"/>
            <w:lang w:eastAsia="zh-CN"/>
          </w:rPr>
          <w:delText>cell data</w:delText>
        </w:r>
        <w:r w:rsidR="00AF1D65"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 to find th</w:delText>
        </w:r>
        <w:r w:rsidR="001F6845" w:rsidDel="005B5DE3">
          <w:rPr>
            <w:rFonts w:ascii="Arial" w:hAnsi="Arial" w:cs="Arial"/>
            <w:color w:val="000000"/>
            <w:szCs w:val="22"/>
            <w:lang w:eastAsia="zh-CN"/>
          </w:rPr>
          <w:delText>e</w:delText>
        </w:r>
        <w:r w:rsidR="00AB78FD"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1F6845" w:rsidDel="005B5DE3">
          <w:rPr>
            <w:rFonts w:ascii="Arial" w:hAnsi="Arial" w:cs="Arial"/>
            <w:color w:val="000000"/>
            <w:szCs w:val="22"/>
            <w:lang w:eastAsia="zh-CN"/>
          </w:rPr>
          <w:delText>populations</w:delText>
        </w:r>
        <w:r w:rsidR="00A43D18"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323DA6"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of different cell types corresponding to </w:delText>
        </w:r>
        <w:r w:rsidR="00AB78FD"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different </w:delText>
        </w:r>
        <w:r w:rsidR="00A43D18" w:rsidDel="005B5DE3">
          <w:rPr>
            <w:rFonts w:ascii="Arial" w:hAnsi="Arial" w:cs="Arial"/>
            <w:color w:val="000000"/>
            <w:szCs w:val="22"/>
            <w:lang w:eastAsia="zh-CN"/>
          </w:rPr>
          <w:delText>phenotypes</w:delText>
        </w:r>
        <w:r w:rsidDel="005B5DE3">
          <w:rPr>
            <w:rFonts w:ascii="Arial" w:hAnsi="Arial" w:cs="Arial"/>
            <w:color w:val="000000"/>
            <w:szCs w:val="22"/>
            <w:lang w:eastAsia="zh-CN"/>
          </w:rPr>
          <w:delText xml:space="preserve">. </w:delText>
        </w:r>
      </w:del>
      <w:r w:rsidR="00323DA6">
        <w:rPr>
          <w:rFonts w:ascii="Arial" w:hAnsi="Arial" w:cs="Arial"/>
          <w:color w:val="000000"/>
          <w:szCs w:val="22"/>
          <w:lang w:eastAsia="zh-CN"/>
        </w:rPr>
        <w:t xml:space="preserve">We found </w:t>
      </w:r>
      <w:commentRangeStart w:id="102"/>
      <w:r w:rsidR="00323DA6">
        <w:rPr>
          <w:rFonts w:ascii="Arial" w:hAnsi="Arial" w:cs="Arial"/>
          <w:color w:val="000000"/>
          <w:szCs w:val="22"/>
          <w:lang w:eastAsia="zh-CN"/>
        </w:rPr>
        <w:t xml:space="preserve">many </w:t>
      </w:r>
      <w:commentRangeEnd w:id="102"/>
      <w:r w:rsidR="005B5DE3">
        <w:rPr>
          <w:rStyle w:val="CommentReference"/>
        </w:rPr>
        <w:commentReference w:id="102"/>
      </w:r>
      <w:r w:rsidR="00323DA6">
        <w:rPr>
          <w:rFonts w:ascii="Arial" w:hAnsi="Arial" w:cs="Arial"/>
          <w:color w:val="000000"/>
          <w:szCs w:val="22"/>
          <w:lang w:eastAsia="zh-CN"/>
        </w:rPr>
        <w:t>g</w:t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>ene expression differences</w:t>
      </w:r>
      <w:r w:rsidR="001F6845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4C3CA4">
        <w:rPr>
          <w:rFonts w:ascii="Arial" w:hAnsi="Arial" w:cs="Arial"/>
          <w:color w:val="000000"/>
          <w:szCs w:val="22"/>
          <w:lang w:eastAsia="zh-CN"/>
        </w:rPr>
        <w:t>were</w:t>
      </w:r>
      <w:r w:rsidR="00270DDA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Start w:id="103"/>
      <w:r w:rsidR="001F6845" w:rsidRPr="001F6845">
        <w:rPr>
          <w:rFonts w:ascii="Arial" w:hAnsi="Arial" w:cs="Arial"/>
          <w:color w:val="000000"/>
          <w:szCs w:val="22"/>
          <w:lang w:eastAsia="zh-CN"/>
        </w:rPr>
        <w:t>more easily explained</w:t>
      </w:r>
      <w:commentRangeEnd w:id="103"/>
      <w:r w:rsidR="005B5DE3">
        <w:rPr>
          <w:rStyle w:val="CommentReference"/>
        </w:rPr>
        <w:commentReference w:id="103"/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1F6845">
        <w:rPr>
          <w:rFonts w:ascii="Arial" w:hAnsi="Arial" w:cs="Arial"/>
          <w:color w:val="000000"/>
          <w:szCs w:val="22"/>
          <w:lang w:eastAsia="zh-CN"/>
        </w:rPr>
        <w:t>by cell</w:t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 xml:space="preserve"> population</w:t>
      </w:r>
      <w:r w:rsidR="00AD606D">
        <w:rPr>
          <w:rFonts w:ascii="Arial" w:hAnsi="Arial" w:cs="Arial"/>
          <w:color w:val="000000"/>
          <w:szCs w:val="22"/>
          <w:lang w:eastAsia="zh-CN"/>
        </w:rPr>
        <w:t xml:space="preserve"> changes</w:t>
      </w:r>
      <w:r w:rsidR="001F6845" w:rsidRPr="001F6845">
        <w:rPr>
          <w:rFonts w:ascii="Arial" w:hAnsi="Arial" w:cs="Arial"/>
          <w:color w:val="000000"/>
          <w:szCs w:val="22"/>
          <w:lang w:eastAsia="zh-CN"/>
        </w:rPr>
        <w:t>.</w:t>
      </w:r>
    </w:p>
    <w:p w14:paraId="2E2DD230" w14:textId="2122D214" w:rsidR="0080300C" w:rsidRDefault="00AF1D65" w:rsidP="00B4472F">
      <w:pPr>
        <w:spacing w:after="120"/>
        <w:rPr>
          <w:rFonts w:ascii="Arial" w:hAnsi="Arial" w:cs="Arial"/>
          <w:color w:val="000000"/>
          <w:szCs w:val="22"/>
          <w:lang w:eastAsia="zh-CN"/>
        </w:rPr>
      </w:pPr>
      <w:r>
        <w:rPr>
          <w:rFonts w:ascii="Arial" w:hAnsi="Arial" w:cs="Arial"/>
          <w:color w:val="000000"/>
          <w:szCs w:val="22"/>
          <w:lang w:eastAsia="zh-CN"/>
        </w:rPr>
        <w:t>Finally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, </w:t>
      </w:r>
      <w:r w:rsidR="008D778B">
        <w:rPr>
          <w:rFonts w:ascii="Arial" w:hAnsi="Arial" w:cs="Arial"/>
          <w:color w:val="000000"/>
          <w:szCs w:val="22"/>
          <w:lang w:eastAsia="zh-CN"/>
        </w:rPr>
        <w:t>we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 built 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an </w:t>
      </w:r>
      <w:del w:id="104" w:author="James Knowles" w:date="2017-11-27T15:06:00Z">
        <w:r w:rsidR="008D778B" w:rsidDel="0075612B">
          <w:rPr>
            <w:rFonts w:ascii="Arial" w:hAnsi="Arial" w:cs="Arial"/>
            <w:color w:val="000000"/>
            <w:szCs w:val="22"/>
            <w:lang w:eastAsia="zh-CN"/>
          </w:rPr>
          <w:delText>integrat</w:delText>
        </w:r>
      </w:del>
      <w:del w:id="105" w:author="James Knowles" w:date="2017-11-27T15:03:00Z">
        <w:r w:rsidR="008D778B" w:rsidDel="006A5B07">
          <w:rPr>
            <w:rFonts w:ascii="Arial" w:hAnsi="Arial" w:cs="Arial"/>
            <w:color w:val="000000"/>
            <w:szCs w:val="22"/>
            <w:lang w:eastAsia="zh-CN"/>
          </w:rPr>
          <w:delText>ive</w:delText>
        </w:r>
      </w:del>
      <w:del w:id="106" w:author="James Knowles" w:date="2017-11-27T15:06:00Z">
        <w:r w:rsidR="00E36357" w:rsidDel="0075612B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</w:del>
      <w:proofErr w:type="spellStart"/>
      <w:r w:rsidR="00E36357">
        <w:rPr>
          <w:rFonts w:ascii="Arial" w:hAnsi="Arial" w:cs="Arial"/>
          <w:color w:val="000000"/>
          <w:szCs w:val="22"/>
          <w:lang w:eastAsia="zh-CN"/>
        </w:rPr>
        <w:t>epigenome</w:t>
      </w:r>
      <w:proofErr w:type="spellEnd"/>
      <w:r w:rsidR="004C3CA4">
        <w:rPr>
          <w:rFonts w:ascii="Arial" w:hAnsi="Arial" w:cs="Arial"/>
          <w:color w:val="000000"/>
          <w:szCs w:val="22"/>
          <w:lang w:eastAsia="zh-CN"/>
        </w:rPr>
        <w:t>-</w:t>
      </w:r>
      <w:r w:rsidR="00E36357">
        <w:rPr>
          <w:rFonts w:ascii="Arial" w:hAnsi="Arial" w:cs="Arial"/>
          <w:color w:val="000000"/>
          <w:szCs w:val="22"/>
          <w:lang w:eastAsia="zh-CN"/>
        </w:rPr>
        <w:t xml:space="preserve"> and transcriptome</w:t>
      </w:r>
      <w:r w:rsidR="004C3CA4">
        <w:rPr>
          <w:rFonts w:ascii="Arial" w:hAnsi="Arial" w:cs="Arial"/>
          <w:color w:val="000000"/>
          <w:szCs w:val="22"/>
          <w:lang w:eastAsia="zh-CN"/>
        </w:rPr>
        <w:t>-</w:t>
      </w:r>
      <w:r w:rsidR="00E36357">
        <w:rPr>
          <w:rFonts w:ascii="Arial" w:hAnsi="Arial" w:cs="Arial"/>
          <w:color w:val="000000"/>
          <w:szCs w:val="22"/>
          <w:lang w:eastAsia="zh-CN"/>
        </w:rPr>
        <w:t xml:space="preserve">wide association </w:t>
      </w:r>
      <w:r w:rsidR="008D778B">
        <w:rPr>
          <w:rFonts w:ascii="Arial" w:hAnsi="Arial" w:cs="Arial"/>
          <w:color w:val="000000"/>
          <w:szCs w:val="22"/>
          <w:lang w:eastAsia="zh-CN"/>
        </w:rPr>
        <w:t>model</w:t>
      </w:r>
      <w:r w:rsidR="00D30D88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E36357">
        <w:rPr>
          <w:rFonts w:ascii="Arial" w:hAnsi="Arial" w:cs="Arial"/>
          <w:color w:val="000000"/>
          <w:szCs w:val="22"/>
          <w:lang w:eastAsia="zh-CN"/>
        </w:rPr>
        <w:t>(</w:t>
      </w:r>
      <w:commentRangeStart w:id="107"/>
      <w:proofErr w:type="spellStart"/>
      <w:r w:rsidR="00D30D88">
        <w:rPr>
          <w:rFonts w:ascii="Arial" w:hAnsi="Arial" w:cs="Arial"/>
          <w:color w:val="000000"/>
          <w:szCs w:val="22"/>
          <w:lang w:eastAsia="zh-CN"/>
        </w:rPr>
        <w:t>eTWAS</w:t>
      </w:r>
      <w:commentRangeEnd w:id="107"/>
      <w:proofErr w:type="spellEnd"/>
      <w:r w:rsidR="006A5B07">
        <w:rPr>
          <w:rStyle w:val="CommentReference"/>
        </w:rPr>
        <w:commentReference w:id="107"/>
      </w:r>
      <w:r w:rsidR="00E36357">
        <w:rPr>
          <w:rFonts w:ascii="Arial" w:hAnsi="Arial" w:cs="Arial"/>
          <w:color w:val="000000"/>
          <w:szCs w:val="22"/>
          <w:lang w:eastAsia="zh-CN"/>
        </w:rPr>
        <w:t>)</w:t>
      </w:r>
      <w:ins w:id="108" w:author="James Knowles" w:date="2017-11-27T15:05:00Z">
        <w:r w:rsidR="0075612B">
          <w:rPr>
            <w:rFonts w:ascii="Arial" w:hAnsi="Arial" w:cs="Arial"/>
            <w:color w:val="000000"/>
            <w:szCs w:val="22"/>
            <w:lang w:eastAsia="zh-CN"/>
          </w:rPr>
          <w:t xml:space="preserve">, that </w:t>
        </w:r>
      </w:ins>
      <w:ins w:id="109" w:author="James Knowles" w:date="2017-11-27T15:06:00Z">
        <w:r w:rsidR="0075612B">
          <w:rPr>
            <w:rFonts w:ascii="Arial" w:hAnsi="Arial" w:cs="Arial"/>
            <w:color w:val="000000"/>
            <w:szCs w:val="22"/>
            <w:lang w:eastAsia="zh-CN"/>
          </w:rPr>
          <w:t>integrates</w:t>
        </w:r>
      </w:ins>
      <w:del w:id="110" w:author="James Knowles" w:date="2017-11-27T15:05:00Z">
        <w:r w:rsidR="00A32484" w:rsidDel="0075612B">
          <w:rPr>
            <w:rFonts w:ascii="Arial" w:hAnsi="Arial" w:cs="Arial"/>
            <w:color w:val="000000"/>
            <w:szCs w:val="22"/>
            <w:lang w:eastAsia="zh-CN"/>
          </w:rPr>
          <w:delText xml:space="preserve">. </w:delText>
        </w:r>
        <w:r w:rsidR="00323DA6" w:rsidDel="0075612B">
          <w:rPr>
            <w:rFonts w:ascii="Arial" w:hAnsi="Arial" w:cs="Arial"/>
            <w:color w:val="000000"/>
            <w:szCs w:val="22"/>
            <w:lang w:eastAsia="zh-CN"/>
          </w:rPr>
          <w:delText>Th</w:delText>
        </w:r>
      </w:del>
      <w:del w:id="111" w:author="James Knowles" w:date="2017-11-27T15:06:00Z">
        <w:r w:rsidR="00323DA6" w:rsidDel="0075612B">
          <w:rPr>
            <w:rFonts w:ascii="Arial" w:hAnsi="Arial" w:cs="Arial"/>
            <w:color w:val="000000"/>
            <w:szCs w:val="22"/>
            <w:lang w:eastAsia="zh-CN"/>
          </w:rPr>
          <w:delText>is</w:delText>
        </w:r>
        <w:r w:rsidR="00A32484" w:rsidDel="0075612B">
          <w:rPr>
            <w:rFonts w:ascii="Arial" w:hAnsi="Arial" w:cs="Arial"/>
            <w:color w:val="000000"/>
            <w:szCs w:val="22"/>
            <w:lang w:eastAsia="zh-CN"/>
          </w:rPr>
          <w:delText xml:space="preserve"> integrated</w:delText>
        </w:r>
      </w:del>
      <w:r w:rsidR="0033431D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4C3CA4">
        <w:rPr>
          <w:rFonts w:ascii="Arial" w:hAnsi="Arial" w:cs="Arial"/>
          <w:color w:val="000000"/>
          <w:szCs w:val="22"/>
          <w:lang w:eastAsia="zh-CN"/>
        </w:rPr>
        <w:t>our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270DDA">
        <w:rPr>
          <w:rFonts w:ascii="Arial" w:hAnsi="Arial" w:cs="Arial"/>
          <w:color w:val="000000"/>
          <w:szCs w:val="22"/>
          <w:lang w:eastAsia="zh-CN"/>
        </w:rPr>
        <w:t xml:space="preserve">high-dimensional </w:t>
      </w:r>
      <w:r w:rsidR="00A30F47">
        <w:rPr>
          <w:rFonts w:ascii="Arial" w:hAnsi="Arial" w:cs="Arial"/>
          <w:color w:val="000000"/>
          <w:szCs w:val="22"/>
          <w:lang w:eastAsia="zh-CN"/>
        </w:rPr>
        <w:t>functional genomic</w:t>
      </w:r>
      <w:r w:rsidR="00AB78FD">
        <w:rPr>
          <w:rFonts w:ascii="Arial" w:hAnsi="Arial" w:cs="Arial"/>
          <w:color w:val="000000"/>
          <w:szCs w:val="22"/>
          <w:lang w:eastAsia="zh-CN"/>
        </w:rPr>
        <w:t>s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 data </w:t>
      </w:r>
      <w:ins w:id="112" w:author="James Knowles" w:date="2017-11-27T15:06:00Z">
        <w:r w:rsidR="0075612B">
          <w:rPr>
            <w:rFonts w:ascii="Arial" w:hAnsi="Arial" w:cs="Arial"/>
            <w:color w:val="000000"/>
            <w:szCs w:val="22"/>
            <w:lang w:eastAsia="zh-CN"/>
          </w:rPr>
          <w:t xml:space="preserve">together </w:t>
        </w:r>
      </w:ins>
      <w:r w:rsidR="00270DDA">
        <w:rPr>
          <w:rFonts w:ascii="Arial" w:hAnsi="Arial" w:cs="Arial"/>
          <w:color w:val="000000"/>
          <w:szCs w:val="22"/>
          <w:lang w:eastAsia="zh-CN"/>
        </w:rPr>
        <w:t xml:space="preserve">with genotype and </w:t>
      </w:r>
      <w:commentRangeStart w:id="113"/>
      <w:r w:rsidR="00270DDA">
        <w:rPr>
          <w:rFonts w:ascii="Arial" w:hAnsi="Arial" w:cs="Arial"/>
          <w:color w:val="000000"/>
          <w:szCs w:val="22"/>
          <w:lang w:eastAsia="zh-CN"/>
        </w:rPr>
        <w:t xml:space="preserve">phenotype </w:t>
      </w:r>
      <w:commentRangeEnd w:id="113"/>
      <w:r w:rsidR="0075612B">
        <w:rPr>
          <w:rStyle w:val="CommentReference"/>
        </w:rPr>
        <w:commentReference w:id="113"/>
      </w:r>
      <w:r w:rsidR="00270DDA">
        <w:rPr>
          <w:rFonts w:ascii="Arial" w:hAnsi="Arial" w:cs="Arial"/>
          <w:color w:val="000000"/>
          <w:szCs w:val="22"/>
          <w:lang w:eastAsia="zh-CN"/>
        </w:rPr>
        <w:t xml:space="preserve">data </w:t>
      </w:r>
      <w:r w:rsidR="00DB06DC">
        <w:rPr>
          <w:rFonts w:ascii="Arial" w:hAnsi="Arial" w:cs="Arial"/>
          <w:color w:val="000000"/>
          <w:szCs w:val="22"/>
          <w:lang w:eastAsia="zh-CN"/>
        </w:rPr>
        <w:t xml:space="preserve">to </w:t>
      </w:r>
      <w:r w:rsidR="00946A3E">
        <w:rPr>
          <w:rFonts w:ascii="Arial" w:hAnsi="Arial" w:cs="Arial"/>
          <w:color w:val="000000"/>
          <w:szCs w:val="22"/>
          <w:lang w:eastAsia="zh-CN"/>
        </w:rPr>
        <w:t>relate</w:t>
      </w:r>
      <w:r w:rsidR="00A32484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how </w:t>
      </w:r>
      <w:ins w:id="114" w:author="James Knowles" w:date="2017-11-27T15:07:00Z">
        <w:r w:rsidR="0075612B">
          <w:rPr>
            <w:rFonts w:ascii="Arial" w:hAnsi="Arial" w:cs="Arial"/>
            <w:color w:val="000000"/>
            <w:szCs w:val="22"/>
            <w:lang w:eastAsia="zh-CN"/>
          </w:rPr>
          <w:t xml:space="preserve">genomic </w:t>
        </w:r>
      </w:ins>
      <w:r w:rsidR="0033431D">
        <w:rPr>
          <w:rFonts w:ascii="Arial" w:hAnsi="Arial" w:cs="Arial"/>
          <w:color w:val="000000"/>
          <w:szCs w:val="22"/>
          <w:lang w:eastAsia="zh-CN"/>
        </w:rPr>
        <w:t>variants affect</w:t>
      </w:r>
      <w:r w:rsidR="00482C14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33431D">
        <w:rPr>
          <w:rFonts w:ascii="Arial" w:hAnsi="Arial" w:cs="Arial"/>
          <w:color w:val="000000"/>
          <w:szCs w:val="22"/>
          <w:lang w:eastAsia="zh-CN"/>
        </w:rPr>
        <w:t>gene expression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 and </w:t>
      </w:r>
      <w:commentRangeStart w:id="115"/>
      <w:r w:rsidR="008D778B">
        <w:rPr>
          <w:rFonts w:ascii="Arial" w:hAnsi="Arial" w:cs="Arial"/>
          <w:color w:val="000000"/>
          <w:szCs w:val="22"/>
          <w:lang w:eastAsia="zh-CN"/>
        </w:rPr>
        <w:t>regulation</w:t>
      </w:r>
      <w:r w:rsidR="0033431D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End w:id="115"/>
      <w:r w:rsidR="0075612B">
        <w:rPr>
          <w:rStyle w:val="CommentReference"/>
        </w:rPr>
        <w:commentReference w:id="115"/>
      </w:r>
      <w:r w:rsidR="00A32484">
        <w:rPr>
          <w:rFonts w:ascii="Arial" w:hAnsi="Arial" w:cs="Arial"/>
          <w:color w:val="000000"/>
          <w:szCs w:val="22"/>
          <w:lang w:eastAsia="zh-CN"/>
        </w:rPr>
        <w:t xml:space="preserve">to </w:t>
      </w:r>
      <w:r w:rsidR="00DB06DC">
        <w:rPr>
          <w:rFonts w:ascii="Arial" w:hAnsi="Arial" w:cs="Arial"/>
          <w:color w:val="000000"/>
          <w:szCs w:val="22"/>
          <w:lang w:eastAsia="zh-CN"/>
        </w:rPr>
        <w:t xml:space="preserve">brain </w:t>
      </w:r>
      <w:commentRangeStart w:id="116"/>
      <w:r w:rsidR="0033431D">
        <w:rPr>
          <w:rFonts w:ascii="Arial" w:hAnsi="Arial" w:cs="Arial"/>
          <w:color w:val="000000"/>
          <w:szCs w:val="22"/>
          <w:lang w:eastAsia="zh-CN"/>
        </w:rPr>
        <w:t>phenotypes</w:t>
      </w:r>
      <w:r w:rsidR="00F21292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End w:id="116"/>
      <w:r w:rsidR="0075612B">
        <w:rPr>
          <w:rStyle w:val="CommentReference"/>
        </w:rPr>
        <w:commentReference w:id="116"/>
      </w:r>
      <w:r w:rsidR="00F21292">
        <w:rPr>
          <w:rFonts w:ascii="Arial" w:hAnsi="Arial" w:cs="Arial"/>
          <w:color w:val="000000"/>
          <w:szCs w:val="22"/>
          <w:lang w:eastAsia="zh-CN"/>
        </w:rPr>
        <w:t>(Figure C)</w:t>
      </w:r>
      <w:r w:rsidR="008D778B">
        <w:rPr>
          <w:rFonts w:ascii="Arial" w:hAnsi="Arial" w:cs="Arial"/>
          <w:color w:val="000000"/>
          <w:szCs w:val="22"/>
          <w:lang w:eastAsia="zh-CN"/>
        </w:rPr>
        <w:t>. This model allow</w:t>
      </w:r>
      <w:r w:rsidR="00A32484">
        <w:rPr>
          <w:rFonts w:ascii="Arial" w:hAnsi="Arial" w:cs="Arial"/>
          <w:color w:val="000000"/>
          <w:szCs w:val="22"/>
          <w:lang w:eastAsia="zh-CN"/>
        </w:rPr>
        <w:t>ed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 us to quantitatively </w:t>
      </w:r>
      <w:r w:rsidR="004C3CA4">
        <w:rPr>
          <w:rFonts w:ascii="Arial" w:hAnsi="Arial" w:cs="Arial"/>
          <w:color w:val="000000"/>
          <w:szCs w:val="22"/>
          <w:lang w:eastAsia="zh-CN"/>
        </w:rPr>
        <w:t>i</w:t>
      </w:r>
      <w:bookmarkStart w:id="117" w:name="_GoBack"/>
      <w:bookmarkEnd w:id="117"/>
      <w:r w:rsidR="004C3CA4">
        <w:rPr>
          <w:rFonts w:ascii="Arial" w:hAnsi="Arial" w:cs="Arial"/>
          <w:color w:val="000000"/>
          <w:szCs w:val="22"/>
          <w:lang w:eastAsia="zh-CN"/>
        </w:rPr>
        <w:t>mpute</w:t>
      </w:r>
      <w:r w:rsidR="008D778B">
        <w:rPr>
          <w:rFonts w:ascii="Arial" w:hAnsi="Arial" w:cs="Arial"/>
          <w:color w:val="000000"/>
          <w:szCs w:val="22"/>
          <w:lang w:eastAsia="zh-CN"/>
        </w:rPr>
        <w:t xml:space="preserve"> missing transcriptional and epigenetic information </w:t>
      </w:r>
      <w:r w:rsidR="008D3141">
        <w:rPr>
          <w:rFonts w:ascii="Arial" w:hAnsi="Arial" w:cs="Arial"/>
          <w:color w:val="000000"/>
          <w:szCs w:val="22"/>
          <w:lang w:eastAsia="zh-CN"/>
        </w:rPr>
        <w:t xml:space="preserve">for samples with </w:t>
      </w:r>
      <w:ins w:id="118" w:author="James Knowles" w:date="2017-11-27T15:10:00Z">
        <w:r w:rsidR="0075612B">
          <w:rPr>
            <w:rFonts w:ascii="Arial" w:hAnsi="Arial" w:cs="Arial"/>
            <w:color w:val="000000"/>
            <w:szCs w:val="22"/>
            <w:lang w:eastAsia="zh-CN"/>
          </w:rPr>
          <w:t xml:space="preserve">only </w:t>
        </w:r>
      </w:ins>
      <w:r w:rsidR="008D778B">
        <w:rPr>
          <w:rFonts w:ascii="Arial" w:hAnsi="Arial" w:cs="Arial"/>
          <w:color w:val="000000"/>
          <w:szCs w:val="22"/>
          <w:lang w:eastAsia="zh-CN"/>
        </w:rPr>
        <w:t>genotype</w:t>
      </w:r>
      <w:r w:rsidR="000644B9">
        <w:rPr>
          <w:rFonts w:ascii="Arial" w:hAnsi="Arial" w:cs="Arial"/>
          <w:color w:val="000000"/>
          <w:szCs w:val="22"/>
          <w:lang w:eastAsia="zh-CN"/>
        </w:rPr>
        <w:t>s</w:t>
      </w:r>
      <w:ins w:id="119" w:author="James Knowles" w:date="2017-11-27T15:11:00Z">
        <w:r w:rsidR="0075612B">
          <w:rPr>
            <w:rFonts w:ascii="Arial" w:hAnsi="Arial" w:cs="Arial"/>
            <w:color w:val="000000"/>
            <w:szCs w:val="22"/>
            <w:lang w:eastAsia="zh-CN"/>
          </w:rPr>
          <w:t>, using IMPUTATION METHOD</w:t>
        </w:r>
      </w:ins>
      <w:del w:id="120" w:author="James Knowles" w:date="2017-11-27T15:10:00Z">
        <w:r w:rsidR="000644B9" w:rsidDel="0075612B">
          <w:rPr>
            <w:rFonts w:ascii="Arial" w:hAnsi="Arial" w:cs="Arial"/>
            <w:color w:val="000000"/>
            <w:szCs w:val="22"/>
            <w:lang w:eastAsia="zh-CN"/>
          </w:rPr>
          <w:delText xml:space="preserve"> </w:delText>
        </w:r>
        <w:r w:rsidR="008D778B" w:rsidDel="0075612B">
          <w:rPr>
            <w:rFonts w:ascii="Arial" w:hAnsi="Arial" w:cs="Arial"/>
            <w:color w:val="000000"/>
            <w:szCs w:val="22"/>
            <w:lang w:eastAsia="zh-CN"/>
          </w:rPr>
          <w:delText>only</w:delText>
        </w:r>
      </w:del>
      <w:r w:rsidR="008D778B">
        <w:rPr>
          <w:rFonts w:ascii="Arial" w:hAnsi="Arial" w:cs="Arial"/>
          <w:color w:val="000000"/>
          <w:szCs w:val="22"/>
          <w:lang w:eastAsia="zh-CN"/>
        </w:rPr>
        <w:t>.</w:t>
      </w:r>
      <w:r w:rsidR="0033431D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0644B9">
        <w:rPr>
          <w:rFonts w:ascii="Arial" w:hAnsi="Arial" w:cs="Arial"/>
          <w:color w:val="000000"/>
          <w:szCs w:val="22"/>
          <w:lang w:eastAsia="zh-CN"/>
        </w:rPr>
        <w:t>W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e </w:t>
      </w:r>
      <w:del w:id="121" w:author="James Knowles" w:date="2017-11-27T15:12:00Z">
        <w:r w:rsidR="00F12279" w:rsidDel="00980E3C">
          <w:rPr>
            <w:rFonts w:ascii="Arial" w:hAnsi="Arial" w:cs="Arial"/>
            <w:color w:val="000000"/>
            <w:szCs w:val="22"/>
            <w:lang w:eastAsia="zh-CN"/>
          </w:rPr>
          <w:delText xml:space="preserve">first </w:delText>
        </w:r>
      </w:del>
      <w:ins w:id="122" w:author="James Knowles" w:date="2017-11-27T15:12:00Z">
        <w:r w:rsidR="00980E3C">
          <w:rPr>
            <w:rFonts w:ascii="Arial" w:hAnsi="Arial" w:cs="Arial"/>
            <w:color w:val="000000"/>
            <w:szCs w:val="22"/>
            <w:lang w:eastAsia="zh-CN"/>
          </w:rPr>
          <w:t xml:space="preserve">next </w:t>
        </w:r>
      </w:ins>
      <w:r w:rsidR="00F12279">
        <w:rPr>
          <w:rFonts w:ascii="Arial" w:hAnsi="Arial" w:cs="Arial"/>
          <w:color w:val="000000"/>
          <w:szCs w:val="22"/>
          <w:lang w:eastAsia="zh-CN"/>
        </w:rPr>
        <w:t xml:space="preserve">inferred gene regulatory networks </w:t>
      </w:r>
      <w:r w:rsidR="00CE0E7C">
        <w:rPr>
          <w:rFonts w:ascii="Arial" w:hAnsi="Arial" w:cs="Arial"/>
          <w:color w:val="000000"/>
          <w:szCs w:val="22"/>
          <w:lang w:eastAsia="zh-CN"/>
        </w:rPr>
        <w:t xml:space="preserve">that </w:t>
      </w:r>
      <w:r w:rsidR="00E137CE">
        <w:rPr>
          <w:rFonts w:ascii="Arial" w:hAnsi="Arial" w:cs="Arial"/>
          <w:color w:val="000000"/>
          <w:szCs w:val="22"/>
          <w:lang w:eastAsia="zh-CN"/>
        </w:rPr>
        <w:t>show how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 QTLs, enhancers, </w:t>
      </w:r>
      <w:r w:rsidR="00AB78FD">
        <w:rPr>
          <w:rFonts w:ascii="Arial" w:hAnsi="Arial" w:cs="Arial"/>
          <w:color w:val="000000"/>
          <w:szCs w:val="22"/>
          <w:lang w:eastAsia="zh-CN"/>
        </w:rPr>
        <w:t xml:space="preserve">and 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transcription factors </w:t>
      </w:r>
      <w:r w:rsidR="00323DA6">
        <w:rPr>
          <w:rFonts w:ascii="Arial" w:hAnsi="Arial" w:cs="Arial"/>
          <w:color w:val="000000"/>
          <w:szCs w:val="22"/>
          <w:lang w:eastAsia="zh-CN"/>
        </w:rPr>
        <w:t xml:space="preserve">relate to </w:t>
      </w:r>
      <w:r w:rsidR="00F12279">
        <w:rPr>
          <w:rFonts w:ascii="Arial" w:hAnsi="Arial" w:cs="Arial"/>
          <w:color w:val="000000"/>
          <w:szCs w:val="22"/>
          <w:lang w:eastAsia="zh-CN"/>
        </w:rPr>
        <w:t>target gene</w:t>
      </w:r>
      <w:r w:rsidR="00E137CE">
        <w:rPr>
          <w:rFonts w:ascii="Arial" w:hAnsi="Arial" w:cs="Arial"/>
          <w:color w:val="000000"/>
          <w:szCs w:val="22"/>
          <w:lang w:eastAsia="zh-CN"/>
        </w:rPr>
        <w:t xml:space="preserve"> expression</w:t>
      </w:r>
      <w:r w:rsidR="0055759B">
        <w:rPr>
          <w:rFonts w:ascii="Arial" w:hAnsi="Arial" w:cs="Arial"/>
          <w:color w:val="000000"/>
          <w:szCs w:val="22"/>
          <w:lang w:eastAsia="zh-CN"/>
        </w:rPr>
        <w:t>.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55759B">
        <w:rPr>
          <w:rFonts w:ascii="Arial" w:hAnsi="Arial" w:cs="Arial"/>
          <w:color w:val="000000"/>
          <w:szCs w:val="22"/>
          <w:lang w:eastAsia="zh-CN"/>
        </w:rPr>
        <w:t xml:space="preserve">We </w:t>
      </w:r>
      <w:r w:rsidR="00F12279">
        <w:rPr>
          <w:rFonts w:ascii="Arial" w:hAnsi="Arial" w:cs="Arial"/>
          <w:color w:val="000000"/>
          <w:szCs w:val="22"/>
          <w:lang w:eastAsia="zh-CN"/>
        </w:rPr>
        <w:t xml:space="preserve">then </w:t>
      </w:r>
      <w:r w:rsidR="0055759B">
        <w:rPr>
          <w:rFonts w:ascii="Arial" w:hAnsi="Arial" w:cs="Arial"/>
          <w:color w:val="000000"/>
          <w:szCs w:val="22"/>
          <w:lang w:eastAsia="zh-CN"/>
        </w:rPr>
        <w:t>bu</w:t>
      </w:r>
      <w:r w:rsidR="0074206E">
        <w:rPr>
          <w:rFonts w:ascii="Arial" w:hAnsi="Arial" w:cs="Arial"/>
          <w:color w:val="000000"/>
          <w:szCs w:val="22"/>
          <w:lang w:eastAsia="zh-CN"/>
        </w:rPr>
        <w:t>ilt</w:t>
      </w:r>
      <w:r w:rsidR="007A70A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55759B">
        <w:rPr>
          <w:rFonts w:ascii="Arial" w:hAnsi="Arial" w:cs="Arial"/>
          <w:color w:val="000000"/>
          <w:szCs w:val="22"/>
          <w:lang w:eastAsia="zh-CN"/>
        </w:rPr>
        <w:t xml:space="preserve">a </w:t>
      </w:r>
      <w:r w:rsidR="00270DDA">
        <w:rPr>
          <w:rFonts w:ascii="Arial" w:hAnsi="Arial" w:cs="Arial"/>
          <w:color w:val="000000"/>
          <w:szCs w:val="22"/>
          <w:lang w:eastAsia="zh-CN"/>
        </w:rPr>
        <w:t xml:space="preserve">Deep </w:t>
      </w:r>
      <w:r w:rsidR="0055759B">
        <w:rPr>
          <w:rFonts w:ascii="Arial" w:hAnsi="Arial" w:cs="Arial"/>
          <w:color w:val="000000"/>
          <w:szCs w:val="22"/>
          <w:lang w:eastAsia="zh-CN"/>
        </w:rPr>
        <w:t>Boltzmann M</w:t>
      </w:r>
      <w:r w:rsidR="0055759B" w:rsidRPr="0055759B">
        <w:rPr>
          <w:rFonts w:ascii="Arial" w:hAnsi="Arial" w:cs="Arial"/>
          <w:color w:val="000000"/>
          <w:szCs w:val="22"/>
          <w:lang w:eastAsia="zh-CN"/>
        </w:rPr>
        <w:t>achine</w:t>
      </w:r>
      <w:r w:rsidR="00363E63">
        <w:rPr>
          <w:rFonts w:ascii="Arial" w:hAnsi="Arial" w:cs="Arial"/>
          <w:color w:val="000000"/>
          <w:szCs w:val="22"/>
          <w:lang w:eastAsia="zh-CN"/>
        </w:rPr>
        <w:t>-</w:t>
      </w:r>
      <w:r w:rsidR="00E36357">
        <w:rPr>
          <w:rFonts w:ascii="Arial" w:hAnsi="Arial" w:cs="Arial"/>
          <w:color w:val="000000"/>
          <w:szCs w:val="22"/>
          <w:lang w:eastAsia="zh-CN"/>
        </w:rPr>
        <w:t>based</w:t>
      </w:r>
      <w:r w:rsidR="00270DDA">
        <w:rPr>
          <w:rFonts w:ascii="Arial" w:hAnsi="Arial" w:cs="Arial"/>
          <w:color w:val="000000"/>
          <w:szCs w:val="22"/>
          <w:lang w:eastAsia="zh-CN"/>
        </w:rPr>
        <w:t xml:space="preserve"> </w:t>
      </w:r>
      <w:proofErr w:type="spellStart"/>
      <w:r w:rsidR="00270DDA">
        <w:rPr>
          <w:rFonts w:ascii="Arial" w:hAnsi="Arial" w:cs="Arial"/>
          <w:color w:val="000000"/>
          <w:szCs w:val="22"/>
          <w:lang w:eastAsia="zh-CN"/>
        </w:rPr>
        <w:t>eTWAS</w:t>
      </w:r>
      <w:proofErr w:type="spellEnd"/>
      <w:r w:rsidR="007A70AE">
        <w:rPr>
          <w:rFonts w:ascii="Arial" w:hAnsi="Arial" w:cs="Arial"/>
          <w:color w:val="000000"/>
          <w:szCs w:val="22"/>
          <w:lang w:eastAsia="zh-CN"/>
        </w:rPr>
        <w:t xml:space="preserve"> model</w:t>
      </w:r>
      <w:r w:rsidR="004C3CA4">
        <w:rPr>
          <w:rFonts w:ascii="Arial" w:hAnsi="Arial" w:cs="Arial"/>
          <w:color w:val="000000"/>
          <w:szCs w:val="22"/>
          <w:lang w:eastAsia="zh-CN"/>
        </w:rPr>
        <w:t xml:space="preserve"> (available online) that</w:t>
      </w:r>
      <w:r w:rsidR="00E36357">
        <w:rPr>
          <w:rFonts w:ascii="Arial" w:hAnsi="Arial" w:cs="Arial"/>
          <w:color w:val="000000"/>
          <w:szCs w:val="22"/>
          <w:lang w:eastAsia="zh-CN"/>
        </w:rPr>
        <w:t xml:space="preserve"> directly embeds</w:t>
      </w:r>
      <w:r w:rsidR="0055759B">
        <w:rPr>
          <w:rFonts w:ascii="Arial" w:hAnsi="Arial" w:cs="Arial"/>
          <w:color w:val="000000"/>
          <w:szCs w:val="22"/>
          <w:lang w:eastAsia="zh-CN"/>
        </w:rPr>
        <w:t xml:space="preserve"> regulatory network</w:t>
      </w:r>
      <w:r w:rsidR="00E36357">
        <w:rPr>
          <w:rFonts w:ascii="Arial" w:hAnsi="Arial" w:cs="Arial"/>
          <w:color w:val="000000"/>
          <w:szCs w:val="22"/>
          <w:lang w:eastAsia="zh-CN"/>
        </w:rPr>
        <w:t xml:space="preserve"> information </w:t>
      </w:r>
      <w:r w:rsidR="004C3CA4">
        <w:rPr>
          <w:rFonts w:ascii="Arial" w:hAnsi="Arial" w:cs="Arial"/>
          <w:color w:val="000000"/>
          <w:szCs w:val="22"/>
          <w:lang w:eastAsia="zh-CN"/>
        </w:rPr>
        <w:t>to predict</w:t>
      </w:r>
      <w:r w:rsidR="00482185">
        <w:rPr>
          <w:rFonts w:ascii="Arial" w:hAnsi="Arial" w:cs="Arial"/>
          <w:color w:val="000000"/>
          <w:szCs w:val="22"/>
          <w:lang w:eastAsia="zh-CN"/>
        </w:rPr>
        <w:t xml:space="preserve"> genotype-phenotype </w:t>
      </w:r>
      <w:r w:rsidR="00E36357">
        <w:rPr>
          <w:rFonts w:ascii="Arial" w:hAnsi="Arial" w:cs="Arial"/>
          <w:color w:val="000000"/>
          <w:szCs w:val="22"/>
          <w:lang w:eastAsia="zh-CN"/>
        </w:rPr>
        <w:t>associations</w:t>
      </w:r>
      <w:r w:rsidR="00E137C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4C3CA4">
        <w:rPr>
          <w:rFonts w:ascii="Arial" w:hAnsi="Arial" w:cs="Arial"/>
          <w:color w:val="000000"/>
          <w:szCs w:val="22"/>
          <w:lang w:eastAsia="zh-CN"/>
        </w:rPr>
        <w:t>with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Start w:id="123"/>
      <w:r w:rsidR="000E7C81" w:rsidRPr="000E7C81">
        <w:rPr>
          <w:rFonts w:ascii="Arial" w:hAnsi="Arial" w:cs="Arial"/>
          <w:color w:val="000000"/>
          <w:szCs w:val="22"/>
          <w:lang w:eastAsia="zh-CN"/>
        </w:rPr>
        <w:t>significantly improve</w:t>
      </w:r>
      <w:r w:rsidR="004C3CA4">
        <w:rPr>
          <w:rFonts w:ascii="Arial" w:hAnsi="Arial" w:cs="Arial"/>
          <w:color w:val="000000"/>
          <w:szCs w:val="22"/>
          <w:lang w:eastAsia="zh-CN"/>
        </w:rPr>
        <w:t>d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</w:t>
      </w:r>
      <w:commentRangeEnd w:id="123"/>
      <w:r w:rsidR="00CD3F9A">
        <w:rPr>
          <w:rStyle w:val="CommentReference"/>
        </w:rPr>
        <w:commentReference w:id="123"/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>prediction accuracy over individual data types</w:t>
      </w:r>
      <w:r w:rsidR="00D30D88">
        <w:rPr>
          <w:rFonts w:ascii="Arial" w:hAnsi="Arial" w:cs="Arial"/>
          <w:color w:val="000000"/>
          <w:szCs w:val="22"/>
          <w:lang w:eastAsia="zh-CN"/>
        </w:rPr>
        <w:t xml:space="preserve">. This model </w:t>
      </w:r>
      <w:r w:rsidR="00A32484">
        <w:rPr>
          <w:rFonts w:ascii="Arial" w:hAnsi="Arial" w:cs="Arial"/>
          <w:color w:val="000000"/>
          <w:szCs w:val="22"/>
          <w:lang w:eastAsia="zh-CN"/>
        </w:rPr>
        <w:t xml:space="preserve">identified </w:t>
      </w:r>
      <w:r w:rsidR="00D30D88">
        <w:rPr>
          <w:rFonts w:ascii="Arial" w:hAnsi="Arial" w:cs="Arial"/>
          <w:color w:val="000000"/>
          <w:szCs w:val="22"/>
          <w:lang w:eastAsia="zh-CN"/>
        </w:rPr>
        <w:t>intermediate</w:t>
      </w:r>
      <w:r w:rsidR="00AB78FD">
        <w:rPr>
          <w:rFonts w:ascii="Arial" w:hAnsi="Arial" w:cs="Arial"/>
          <w:color w:val="000000"/>
          <w:szCs w:val="22"/>
          <w:lang w:eastAsia="zh-CN"/>
        </w:rPr>
        <w:t>-</w:t>
      </w:r>
      <w:r w:rsidR="00D30D88">
        <w:rPr>
          <w:rFonts w:ascii="Arial" w:hAnsi="Arial" w:cs="Arial"/>
          <w:color w:val="000000"/>
          <w:szCs w:val="22"/>
          <w:lang w:eastAsia="zh-CN"/>
        </w:rPr>
        <w:t>layer modules</w:t>
      </w:r>
      <w:r w:rsidR="00D30D88" w:rsidRPr="00D30D88">
        <w:rPr>
          <w:rFonts w:ascii="Arial" w:hAnsi="Arial" w:cs="Arial"/>
          <w:color w:val="000000"/>
          <w:szCs w:val="22"/>
          <w:lang w:eastAsia="zh-CN"/>
        </w:rPr>
        <w:t xml:space="preserve"> (i.e.</w:t>
      </w:r>
      <w:r w:rsidR="00363E63">
        <w:rPr>
          <w:rFonts w:ascii="Arial" w:hAnsi="Arial" w:cs="Arial"/>
          <w:color w:val="000000"/>
          <w:szCs w:val="22"/>
          <w:lang w:eastAsia="zh-CN"/>
        </w:rPr>
        <w:t>,</w:t>
      </w:r>
      <w:r w:rsidR="00D30D88" w:rsidRPr="00D30D88">
        <w:rPr>
          <w:rFonts w:ascii="Arial" w:hAnsi="Arial" w:cs="Arial"/>
          <w:color w:val="000000"/>
          <w:szCs w:val="22"/>
          <w:lang w:eastAsia="zh-CN"/>
        </w:rPr>
        <w:t xml:space="preserve"> strongly predictive features) that correspond to known gene sets</w:t>
      </w:r>
      <w:r w:rsidR="00E137CE">
        <w:rPr>
          <w:rFonts w:ascii="Arial" w:hAnsi="Arial" w:cs="Arial"/>
          <w:color w:val="000000"/>
          <w:szCs w:val="22"/>
          <w:lang w:eastAsia="zh-CN"/>
        </w:rPr>
        <w:t xml:space="preserve"> </w:t>
      </w:r>
      <w:r w:rsidR="00AB78FD">
        <w:rPr>
          <w:rFonts w:ascii="Arial" w:hAnsi="Arial" w:cs="Arial"/>
          <w:color w:val="000000"/>
          <w:szCs w:val="22"/>
          <w:lang w:eastAsia="zh-CN"/>
        </w:rPr>
        <w:t xml:space="preserve">associated </w:t>
      </w:r>
      <w:r w:rsidR="00E137CE">
        <w:rPr>
          <w:rFonts w:ascii="Arial" w:hAnsi="Arial" w:cs="Arial"/>
          <w:color w:val="000000"/>
          <w:szCs w:val="22"/>
          <w:lang w:eastAsia="zh-CN"/>
        </w:rPr>
        <w:t>with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 well</w:t>
      </w:r>
      <w:r w:rsidR="00A32484">
        <w:rPr>
          <w:rFonts w:ascii="Arial" w:hAnsi="Arial" w:cs="Arial"/>
          <w:color w:val="000000"/>
          <w:szCs w:val="22"/>
          <w:lang w:eastAsia="zh-CN"/>
        </w:rPr>
        <w:t>-</w:t>
      </w:r>
      <w:r w:rsidR="000E7C81" w:rsidRPr="000E7C81">
        <w:rPr>
          <w:rFonts w:ascii="Arial" w:hAnsi="Arial" w:cs="Arial"/>
          <w:color w:val="000000"/>
          <w:szCs w:val="22"/>
          <w:lang w:eastAsia="zh-CN"/>
        </w:rPr>
        <w:t xml:space="preserve">characterized pathways in the brain. </w:t>
      </w:r>
    </w:p>
    <w:sectPr w:rsidR="0080300C" w:rsidSect="00BA41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3" w:author="James Knowles" w:date="2017-11-27T12:26:00Z" w:initials="JK">
    <w:p w14:paraId="5060CBF1" w14:textId="4A36CBED" w:rsidR="00980E3C" w:rsidRDefault="00980E3C">
      <w:pPr>
        <w:pStyle w:val="CommentText"/>
      </w:pPr>
      <w:r>
        <w:rPr>
          <w:rStyle w:val="CommentReference"/>
        </w:rPr>
        <w:annotationRef/>
      </w:r>
      <w:r>
        <w:t>Name for this?  Put URL here?</w:t>
      </w:r>
    </w:p>
  </w:comment>
  <w:comment w:id="44" w:author="James Knowles" w:date="2017-11-27T12:27:00Z" w:initials="JK">
    <w:p w14:paraId="06403E52" w14:textId="4120772D" w:rsidR="00980E3C" w:rsidRDefault="00980E3C">
      <w:pPr>
        <w:pStyle w:val="CommentText"/>
      </w:pPr>
      <w:r>
        <w:rPr>
          <w:rStyle w:val="CommentReference"/>
        </w:rPr>
        <w:annotationRef/>
      </w:r>
      <w:r>
        <w:t>Substitute name, if we come up with one</w:t>
      </w:r>
    </w:p>
  </w:comment>
  <w:comment w:id="66" w:author="James Knowles" w:date="2017-11-27T13:33:00Z" w:initials="JK">
    <w:p w14:paraId="763A5860" w14:textId="7A081568" w:rsidR="00980E3C" w:rsidRDefault="00980E3C">
      <w:pPr>
        <w:pStyle w:val="CommentText"/>
      </w:pPr>
      <w:r>
        <w:rPr>
          <w:rStyle w:val="CommentReference"/>
        </w:rPr>
        <w:annotationRef/>
      </w:r>
      <w:r>
        <w:t>Multi-dimensional reduction?</w:t>
      </w:r>
    </w:p>
  </w:comment>
  <w:comment w:id="67" w:author="James Knowles" w:date="2017-11-27T13:35:00Z" w:initials="JK">
    <w:p w14:paraId="4A27DD11" w14:textId="616E16BD" w:rsidR="00980E3C" w:rsidRDefault="00980E3C">
      <w:pPr>
        <w:pStyle w:val="CommentText"/>
      </w:pPr>
      <w:r>
        <w:rPr>
          <w:rStyle w:val="CommentReference"/>
        </w:rPr>
        <w:annotationRef/>
      </w:r>
      <w:r>
        <w:t>Is there a p-value for this?</w:t>
      </w:r>
    </w:p>
  </w:comment>
  <w:comment w:id="68" w:author="James Knowles" w:date="2017-11-27T13:36:00Z" w:initials="JK">
    <w:p w14:paraId="576B42A0" w14:textId="3E3BB5C1" w:rsidR="00980E3C" w:rsidRDefault="00980E3C">
      <w:pPr>
        <w:pStyle w:val="CommentText"/>
      </w:pPr>
      <w:r>
        <w:rPr>
          <w:rStyle w:val="CommentReference"/>
        </w:rPr>
        <w:annotationRef/>
      </w:r>
      <w:r>
        <w:t>What about for epigenetics</w:t>
      </w:r>
      <w:proofErr w:type="gramStart"/>
      <w:r>
        <w:t>?,</w:t>
      </w:r>
      <w:proofErr w:type="gramEnd"/>
      <w:r>
        <w:t xml:space="preserve"> Maybe we shouldn’t mention epigenetics earlier in the sentence?</w:t>
      </w:r>
    </w:p>
  </w:comment>
  <w:comment w:id="69" w:author="James Knowles" w:date="2017-11-27T13:37:00Z" w:initials="JK">
    <w:p w14:paraId="13B878CB" w14:textId="26FEC8C2" w:rsidR="00980E3C" w:rsidRDefault="00980E3C">
      <w:pPr>
        <w:pStyle w:val="CommentText"/>
      </w:pPr>
      <w:r>
        <w:rPr>
          <w:rStyle w:val="CommentReference"/>
        </w:rPr>
        <w:annotationRef/>
      </w:r>
      <w:r>
        <w:t>This might be an artifact of methodologies.  PEC used total RNA-</w:t>
      </w:r>
      <w:proofErr w:type="spellStart"/>
      <w:r>
        <w:t>Seq</w:t>
      </w:r>
      <w:proofErr w:type="spellEnd"/>
      <w:r>
        <w:t xml:space="preserve"> and GTEx used poly-A RNA-</w:t>
      </w:r>
      <w:proofErr w:type="spellStart"/>
      <w:r>
        <w:t>Seq</w:t>
      </w:r>
      <w:proofErr w:type="spellEnd"/>
      <w:r>
        <w:t xml:space="preserve">, so they see very little </w:t>
      </w:r>
      <w:proofErr w:type="spellStart"/>
      <w:r>
        <w:t>ncRNA</w:t>
      </w:r>
      <w:proofErr w:type="spellEnd"/>
      <w:r>
        <w:t>.</w:t>
      </w:r>
    </w:p>
  </w:comment>
  <w:comment w:id="70" w:author="James Knowles" w:date="2017-11-27T14:12:00Z" w:initials="JK">
    <w:p w14:paraId="25D11D64" w14:textId="23BE5A88" w:rsidR="00980E3C" w:rsidRDefault="00980E3C">
      <w:pPr>
        <w:pStyle w:val="CommentText"/>
      </w:pPr>
      <w:r>
        <w:rPr>
          <w:rStyle w:val="CommentReference"/>
        </w:rPr>
        <w:annotationRef/>
      </w:r>
      <w:r>
        <w:t xml:space="preserve">Been known.  </w:t>
      </w:r>
    </w:p>
  </w:comment>
  <w:comment w:id="71" w:author="James Knowles" w:date="2017-11-27T13:58:00Z" w:initials="JK">
    <w:p w14:paraId="34F098E2" w14:textId="3D8F23F7" w:rsidR="00980E3C" w:rsidRDefault="00980E3C">
      <w:pPr>
        <w:pStyle w:val="CommentText"/>
      </w:pPr>
      <w:r>
        <w:rPr>
          <w:rStyle w:val="CommentReference"/>
        </w:rPr>
        <w:annotationRef/>
      </w:r>
      <w:r>
        <w:t>Not sure we can say this, since we did not present epigenetic data here</w:t>
      </w:r>
    </w:p>
  </w:comment>
  <w:comment w:id="83" w:author="James Knowles" w:date="2017-11-27T14:55:00Z" w:initials="JK">
    <w:p w14:paraId="03727153" w14:textId="6EA18253" w:rsidR="00980E3C" w:rsidRDefault="00980E3C">
      <w:pPr>
        <w:pStyle w:val="CommentText"/>
      </w:pPr>
      <w:r>
        <w:rPr>
          <w:rStyle w:val="CommentReference"/>
        </w:rPr>
        <w:annotationRef/>
      </w:r>
      <w:r>
        <w:t xml:space="preserve">Be great to have some concrete </w:t>
      </w:r>
      <w:proofErr w:type="spellStart"/>
      <w:r>
        <w:t>num</w:t>
      </w:r>
      <w:proofErr w:type="spellEnd"/>
      <w:r>
        <w:t>bers for this</w:t>
      </w:r>
    </w:p>
  </w:comment>
  <w:comment w:id="102" w:author="James Knowles" w:date="2017-11-27T15:02:00Z" w:initials="JK">
    <w:p w14:paraId="3CDAF363" w14:textId="41AA2345" w:rsidR="00980E3C" w:rsidRDefault="00980E3C">
      <w:pPr>
        <w:pStyle w:val="CommentText"/>
      </w:pPr>
      <w:r>
        <w:rPr>
          <w:rStyle w:val="CommentReference"/>
        </w:rPr>
        <w:annotationRef/>
      </w:r>
      <w:r>
        <w:t>Quant?</w:t>
      </w:r>
    </w:p>
  </w:comment>
  <w:comment w:id="103" w:author="James Knowles" w:date="2017-11-27T15:02:00Z" w:initials="JK">
    <w:p w14:paraId="086474E2" w14:textId="26F53990" w:rsidR="00980E3C" w:rsidRDefault="00980E3C">
      <w:pPr>
        <w:pStyle w:val="CommentText"/>
      </w:pPr>
      <w:r>
        <w:rPr>
          <w:rStyle w:val="CommentReference"/>
        </w:rPr>
        <w:annotationRef/>
      </w:r>
      <w:r>
        <w:t>What does this mean?</w:t>
      </w:r>
    </w:p>
  </w:comment>
  <w:comment w:id="107" w:author="James Knowles" w:date="2017-11-27T15:04:00Z" w:initials="JK">
    <w:p w14:paraId="7E0F453B" w14:textId="15090EDB" w:rsidR="00980E3C" w:rsidRDefault="00980E3C">
      <w:pPr>
        <w:pStyle w:val="CommentText"/>
      </w:pPr>
      <w:r>
        <w:rPr>
          <w:rStyle w:val="CommentReference"/>
        </w:rPr>
        <w:annotationRef/>
      </w:r>
      <w:r>
        <w:t xml:space="preserve">Does the e in </w:t>
      </w:r>
      <w:proofErr w:type="spellStart"/>
      <w:r>
        <w:t>eTWAS</w:t>
      </w:r>
      <w:proofErr w:type="spellEnd"/>
      <w:r>
        <w:t xml:space="preserve"> mean </w:t>
      </w:r>
      <w:proofErr w:type="spellStart"/>
      <w:r>
        <w:t>epigenome</w:t>
      </w:r>
      <w:proofErr w:type="spellEnd"/>
      <w:r>
        <w:t xml:space="preserve">?  If so this is confusing with the e in </w:t>
      </w:r>
      <w:proofErr w:type="spellStart"/>
      <w:r>
        <w:t>eQTL</w:t>
      </w:r>
      <w:proofErr w:type="spellEnd"/>
      <w:r>
        <w:t xml:space="preserve"> meaning expression.  How about </w:t>
      </w:r>
      <w:proofErr w:type="spellStart"/>
      <w:r>
        <w:t>epiTWAS</w:t>
      </w:r>
      <w:proofErr w:type="spellEnd"/>
      <w:r>
        <w:t xml:space="preserve">? </w:t>
      </w:r>
    </w:p>
  </w:comment>
  <w:comment w:id="113" w:author="James Knowles" w:date="2017-11-27T15:07:00Z" w:initials="JK">
    <w:p w14:paraId="7900EE9C" w14:textId="37B0A119" w:rsidR="00980E3C" w:rsidRDefault="00980E3C">
      <w:pPr>
        <w:pStyle w:val="CommentText"/>
      </w:pPr>
      <w:r>
        <w:rPr>
          <w:rStyle w:val="CommentReference"/>
        </w:rPr>
        <w:annotationRef/>
      </w:r>
      <w:r>
        <w:t>Which phenotypes?  Should we just name them?</w:t>
      </w:r>
    </w:p>
  </w:comment>
  <w:comment w:id="115" w:author="James Knowles" w:date="2017-11-27T15:09:00Z" w:initials="JK">
    <w:p w14:paraId="0F9BA40C" w14:textId="533CD0DF" w:rsidR="00980E3C" w:rsidRDefault="00980E3C">
      <w:pPr>
        <w:pStyle w:val="CommentText"/>
      </w:pPr>
      <w:r>
        <w:rPr>
          <w:rStyle w:val="CommentReference"/>
        </w:rPr>
        <w:annotationRef/>
      </w:r>
      <w:r>
        <w:t>Do you mean epigenetic marks?</w:t>
      </w:r>
    </w:p>
  </w:comment>
  <w:comment w:id="116" w:author="James Knowles" w:date="2017-11-27T15:10:00Z" w:initials="JK">
    <w:p w14:paraId="693C55C6" w14:textId="77777777" w:rsidR="00980E3C" w:rsidRDefault="00980E3C" w:rsidP="0075612B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t>Which phenotypes?  Should we just name them?</w:t>
      </w:r>
    </w:p>
    <w:p w14:paraId="69769194" w14:textId="04BBC6F7" w:rsidR="00980E3C" w:rsidRDefault="00980E3C">
      <w:pPr>
        <w:pStyle w:val="CommentText"/>
      </w:pPr>
    </w:p>
  </w:comment>
  <w:comment w:id="123" w:author="James Knowles" w:date="2017-11-27T15:13:00Z" w:initials="JK">
    <w:p w14:paraId="420DBC2A" w14:textId="4D0C5659" w:rsidR="00CD3F9A" w:rsidRDefault="00CD3F9A">
      <w:pPr>
        <w:pStyle w:val="CommentText"/>
      </w:pPr>
      <w:r>
        <w:rPr>
          <w:rStyle w:val="CommentReference"/>
        </w:rPr>
        <w:annotationRef/>
      </w:r>
      <w:proofErr w:type="gramStart"/>
      <w:r>
        <w:t>define</w:t>
      </w:r>
      <w:proofErr w:type="gramEnd"/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837BA03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C81"/>
    <w:rsid w:val="00000223"/>
    <w:rsid w:val="00012B1A"/>
    <w:rsid w:val="00022A49"/>
    <w:rsid w:val="00035F78"/>
    <w:rsid w:val="0004766C"/>
    <w:rsid w:val="00054480"/>
    <w:rsid w:val="0006359B"/>
    <w:rsid w:val="00063D6D"/>
    <w:rsid w:val="000644B9"/>
    <w:rsid w:val="000662B5"/>
    <w:rsid w:val="00070B14"/>
    <w:rsid w:val="00071229"/>
    <w:rsid w:val="00075CA3"/>
    <w:rsid w:val="00076147"/>
    <w:rsid w:val="000968D9"/>
    <w:rsid w:val="000A19E4"/>
    <w:rsid w:val="000A41F5"/>
    <w:rsid w:val="000A6320"/>
    <w:rsid w:val="000C1B75"/>
    <w:rsid w:val="000C47E3"/>
    <w:rsid w:val="000C7C8B"/>
    <w:rsid w:val="000E1261"/>
    <w:rsid w:val="000E7C81"/>
    <w:rsid w:val="000F147B"/>
    <w:rsid w:val="000F6C0B"/>
    <w:rsid w:val="000F77E2"/>
    <w:rsid w:val="001100CD"/>
    <w:rsid w:val="001120C1"/>
    <w:rsid w:val="0011216A"/>
    <w:rsid w:val="001131B3"/>
    <w:rsid w:val="00114ACF"/>
    <w:rsid w:val="00117B56"/>
    <w:rsid w:val="00121A0F"/>
    <w:rsid w:val="00135E04"/>
    <w:rsid w:val="0014045F"/>
    <w:rsid w:val="001502E2"/>
    <w:rsid w:val="00161239"/>
    <w:rsid w:val="001636A4"/>
    <w:rsid w:val="00174116"/>
    <w:rsid w:val="00175FFB"/>
    <w:rsid w:val="00177B82"/>
    <w:rsid w:val="0018140C"/>
    <w:rsid w:val="0018432D"/>
    <w:rsid w:val="00185B4E"/>
    <w:rsid w:val="00191853"/>
    <w:rsid w:val="00192D04"/>
    <w:rsid w:val="00195CBD"/>
    <w:rsid w:val="001A77D6"/>
    <w:rsid w:val="001B4CBF"/>
    <w:rsid w:val="001C696A"/>
    <w:rsid w:val="001D4A32"/>
    <w:rsid w:val="001D4AB5"/>
    <w:rsid w:val="001E1059"/>
    <w:rsid w:val="001E34EE"/>
    <w:rsid w:val="001E3F71"/>
    <w:rsid w:val="001E4029"/>
    <w:rsid w:val="001F01E4"/>
    <w:rsid w:val="001F4E5B"/>
    <w:rsid w:val="001F5800"/>
    <w:rsid w:val="001F6845"/>
    <w:rsid w:val="001F7E4D"/>
    <w:rsid w:val="00200D32"/>
    <w:rsid w:val="00202D20"/>
    <w:rsid w:val="002169D2"/>
    <w:rsid w:val="00226B2F"/>
    <w:rsid w:val="00246626"/>
    <w:rsid w:val="0025197E"/>
    <w:rsid w:val="00270DDA"/>
    <w:rsid w:val="00276629"/>
    <w:rsid w:val="00280EA4"/>
    <w:rsid w:val="00285850"/>
    <w:rsid w:val="0028746E"/>
    <w:rsid w:val="00291D2C"/>
    <w:rsid w:val="00297C11"/>
    <w:rsid w:val="002A1B7B"/>
    <w:rsid w:val="002B003D"/>
    <w:rsid w:val="002B1CDE"/>
    <w:rsid w:val="002C1F8E"/>
    <w:rsid w:val="002C610F"/>
    <w:rsid w:val="002F0796"/>
    <w:rsid w:val="00300702"/>
    <w:rsid w:val="00303BDA"/>
    <w:rsid w:val="00311CD7"/>
    <w:rsid w:val="0031218D"/>
    <w:rsid w:val="003124D1"/>
    <w:rsid w:val="00314D17"/>
    <w:rsid w:val="00317E50"/>
    <w:rsid w:val="00323DA6"/>
    <w:rsid w:val="00326DBF"/>
    <w:rsid w:val="0033431D"/>
    <w:rsid w:val="003345FD"/>
    <w:rsid w:val="00357ABD"/>
    <w:rsid w:val="003606BF"/>
    <w:rsid w:val="003616A2"/>
    <w:rsid w:val="00363E63"/>
    <w:rsid w:val="003807A8"/>
    <w:rsid w:val="00391874"/>
    <w:rsid w:val="003946BD"/>
    <w:rsid w:val="003A431A"/>
    <w:rsid w:val="003B6087"/>
    <w:rsid w:val="003E06C9"/>
    <w:rsid w:val="003E3CC0"/>
    <w:rsid w:val="0040607C"/>
    <w:rsid w:val="004103C5"/>
    <w:rsid w:val="00417AEE"/>
    <w:rsid w:val="004237FD"/>
    <w:rsid w:val="00425574"/>
    <w:rsid w:val="00426433"/>
    <w:rsid w:val="00430481"/>
    <w:rsid w:val="00442C29"/>
    <w:rsid w:val="004507F2"/>
    <w:rsid w:val="004644BB"/>
    <w:rsid w:val="00465103"/>
    <w:rsid w:val="004740AC"/>
    <w:rsid w:val="00476369"/>
    <w:rsid w:val="00482185"/>
    <w:rsid w:val="00482C14"/>
    <w:rsid w:val="0049042D"/>
    <w:rsid w:val="004942C1"/>
    <w:rsid w:val="004A4561"/>
    <w:rsid w:val="004B09D6"/>
    <w:rsid w:val="004B4518"/>
    <w:rsid w:val="004C3CA4"/>
    <w:rsid w:val="004C6F86"/>
    <w:rsid w:val="004D1698"/>
    <w:rsid w:val="004D3D91"/>
    <w:rsid w:val="004D578E"/>
    <w:rsid w:val="004D773C"/>
    <w:rsid w:val="004E6BA6"/>
    <w:rsid w:val="004F410F"/>
    <w:rsid w:val="00500D10"/>
    <w:rsid w:val="00502B36"/>
    <w:rsid w:val="00503539"/>
    <w:rsid w:val="00531F18"/>
    <w:rsid w:val="00534386"/>
    <w:rsid w:val="0055759B"/>
    <w:rsid w:val="00563279"/>
    <w:rsid w:val="00580835"/>
    <w:rsid w:val="00580E47"/>
    <w:rsid w:val="005903F2"/>
    <w:rsid w:val="005B0D64"/>
    <w:rsid w:val="005B2425"/>
    <w:rsid w:val="005B24C9"/>
    <w:rsid w:val="005B5DE3"/>
    <w:rsid w:val="005E5CFC"/>
    <w:rsid w:val="005F37C4"/>
    <w:rsid w:val="005F57C8"/>
    <w:rsid w:val="006012A8"/>
    <w:rsid w:val="00602539"/>
    <w:rsid w:val="0060583D"/>
    <w:rsid w:val="00616890"/>
    <w:rsid w:val="00646A5D"/>
    <w:rsid w:val="00647B5E"/>
    <w:rsid w:val="0067399D"/>
    <w:rsid w:val="00673B1A"/>
    <w:rsid w:val="00676BF7"/>
    <w:rsid w:val="00683E40"/>
    <w:rsid w:val="0068539F"/>
    <w:rsid w:val="00692007"/>
    <w:rsid w:val="00692F6B"/>
    <w:rsid w:val="00694202"/>
    <w:rsid w:val="006A59B7"/>
    <w:rsid w:val="006A5B07"/>
    <w:rsid w:val="006B7F78"/>
    <w:rsid w:val="006C4408"/>
    <w:rsid w:val="00707D86"/>
    <w:rsid w:val="00713825"/>
    <w:rsid w:val="0073049C"/>
    <w:rsid w:val="0074206E"/>
    <w:rsid w:val="00742EC7"/>
    <w:rsid w:val="00745441"/>
    <w:rsid w:val="00755705"/>
    <w:rsid w:val="0075612B"/>
    <w:rsid w:val="007576B8"/>
    <w:rsid w:val="00765B33"/>
    <w:rsid w:val="007662C7"/>
    <w:rsid w:val="00773E39"/>
    <w:rsid w:val="007772EB"/>
    <w:rsid w:val="00790A74"/>
    <w:rsid w:val="00790AEF"/>
    <w:rsid w:val="00790F3B"/>
    <w:rsid w:val="00792539"/>
    <w:rsid w:val="00794980"/>
    <w:rsid w:val="007A70AE"/>
    <w:rsid w:val="007B0B1F"/>
    <w:rsid w:val="007B6659"/>
    <w:rsid w:val="007D0A0F"/>
    <w:rsid w:val="007D452F"/>
    <w:rsid w:val="007D5D09"/>
    <w:rsid w:val="007E6300"/>
    <w:rsid w:val="007E6AF9"/>
    <w:rsid w:val="007F5FFD"/>
    <w:rsid w:val="007F76F2"/>
    <w:rsid w:val="007F7B3F"/>
    <w:rsid w:val="00801753"/>
    <w:rsid w:val="0080300C"/>
    <w:rsid w:val="0080463E"/>
    <w:rsid w:val="00840230"/>
    <w:rsid w:val="008420A1"/>
    <w:rsid w:val="00845FFA"/>
    <w:rsid w:val="008565CE"/>
    <w:rsid w:val="0088099F"/>
    <w:rsid w:val="008826DB"/>
    <w:rsid w:val="00890B12"/>
    <w:rsid w:val="00891101"/>
    <w:rsid w:val="008A0C9A"/>
    <w:rsid w:val="008A4C63"/>
    <w:rsid w:val="008A4CDA"/>
    <w:rsid w:val="008B19C4"/>
    <w:rsid w:val="008B3ECB"/>
    <w:rsid w:val="008C6B00"/>
    <w:rsid w:val="008D3141"/>
    <w:rsid w:val="008D4402"/>
    <w:rsid w:val="008D778B"/>
    <w:rsid w:val="008E11CF"/>
    <w:rsid w:val="008F0086"/>
    <w:rsid w:val="008F350D"/>
    <w:rsid w:val="008F7275"/>
    <w:rsid w:val="008F797D"/>
    <w:rsid w:val="00903D4E"/>
    <w:rsid w:val="00904F40"/>
    <w:rsid w:val="009146BB"/>
    <w:rsid w:val="0091503F"/>
    <w:rsid w:val="009169ED"/>
    <w:rsid w:val="00932665"/>
    <w:rsid w:val="009346DC"/>
    <w:rsid w:val="009422C8"/>
    <w:rsid w:val="00945C22"/>
    <w:rsid w:val="00945C3A"/>
    <w:rsid w:val="00945D11"/>
    <w:rsid w:val="00946A3E"/>
    <w:rsid w:val="00953B65"/>
    <w:rsid w:val="00966B28"/>
    <w:rsid w:val="00977A9D"/>
    <w:rsid w:val="00980E3C"/>
    <w:rsid w:val="009976E4"/>
    <w:rsid w:val="009A1871"/>
    <w:rsid w:val="009A4CD8"/>
    <w:rsid w:val="009A630F"/>
    <w:rsid w:val="009B0042"/>
    <w:rsid w:val="009D0118"/>
    <w:rsid w:val="009D3B38"/>
    <w:rsid w:val="009D5354"/>
    <w:rsid w:val="009D75E1"/>
    <w:rsid w:val="009E4652"/>
    <w:rsid w:val="009E4CE8"/>
    <w:rsid w:val="009E779C"/>
    <w:rsid w:val="009F5BF2"/>
    <w:rsid w:val="00A15103"/>
    <w:rsid w:val="00A20CF4"/>
    <w:rsid w:val="00A24442"/>
    <w:rsid w:val="00A30F47"/>
    <w:rsid w:val="00A32484"/>
    <w:rsid w:val="00A403C8"/>
    <w:rsid w:val="00A43475"/>
    <w:rsid w:val="00A43D18"/>
    <w:rsid w:val="00A45782"/>
    <w:rsid w:val="00A556D3"/>
    <w:rsid w:val="00A55F64"/>
    <w:rsid w:val="00A6144A"/>
    <w:rsid w:val="00A65F54"/>
    <w:rsid w:val="00A7132A"/>
    <w:rsid w:val="00A74377"/>
    <w:rsid w:val="00A90D4C"/>
    <w:rsid w:val="00A93A66"/>
    <w:rsid w:val="00AA0F5B"/>
    <w:rsid w:val="00AA26DF"/>
    <w:rsid w:val="00AB0017"/>
    <w:rsid w:val="00AB350B"/>
    <w:rsid w:val="00AB78FD"/>
    <w:rsid w:val="00AC08E6"/>
    <w:rsid w:val="00AD5617"/>
    <w:rsid w:val="00AD606D"/>
    <w:rsid w:val="00AF0491"/>
    <w:rsid w:val="00AF1D65"/>
    <w:rsid w:val="00AF28F2"/>
    <w:rsid w:val="00AF74DC"/>
    <w:rsid w:val="00B0146B"/>
    <w:rsid w:val="00B039D8"/>
    <w:rsid w:val="00B1608E"/>
    <w:rsid w:val="00B16926"/>
    <w:rsid w:val="00B17833"/>
    <w:rsid w:val="00B17C6C"/>
    <w:rsid w:val="00B260DB"/>
    <w:rsid w:val="00B42470"/>
    <w:rsid w:val="00B4472F"/>
    <w:rsid w:val="00B538A6"/>
    <w:rsid w:val="00B56FF0"/>
    <w:rsid w:val="00B6440F"/>
    <w:rsid w:val="00B77271"/>
    <w:rsid w:val="00B90AF1"/>
    <w:rsid w:val="00BA418C"/>
    <w:rsid w:val="00BA6D1F"/>
    <w:rsid w:val="00BC1543"/>
    <w:rsid w:val="00BC22AC"/>
    <w:rsid w:val="00BC265A"/>
    <w:rsid w:val="00BC59AF"/>
    <w:rsid w:val="00BD283E"/>
    <w:rsid w:val="00BD2C20"/>
    <w:rsid w:val="00BD5243"/>
    <w:rsid w:val="00BE12FF"/>
    <w:rsid w:val="00BF01F8"/>
    <w:rsid w:val="00BF5B93"/>
    <w:rsid w:val="00C1010E"/>
    <w:rsid w:val="00C1139E"/>
    <w:rsid w:val="00C17243"/>
    <w:rsid w:val="00C219EC"/>
    <w:rsid w:val="00C24F4D"/>
    <w:rsid w:val="00C416B9"/>
    <w:rsid w:val="00C463E2"/>
    <w:rsid w:val="00C46629"/>
    <w:rsid w:val="00C46D93"/>
    <w:rsid w:val="00C57881"/>
    <w:rsid w:val="00C601B1"/>
    <w:rsid w:val="00C6312D"/>
    <w:rsid w:val="00C72CD4"/>
    <w:rsid w:val="00C90A50"/>
    <w:rsid w:val="00C926B9"/>
    <w:rsid w:val="00C9687C"/>
    <w:rsid w:val="00CC5F5C"/>
    <w:rsid w:val="00CC625B"/>
    <w:rsid w:val="00CC6D91"/>
    <w:rsid w:val="00CD3F9A"/>
    <w:rsid w:val="00CE0E7C"/>
    <w:rsid w:val="00CE39FC"/>
    <w:rsid w:val="00CF059E"/>
    <w:rsid w:val="00CF09EF"/>
    <w:rsid w:val="00CF7871"/>
    <w:rsid w:val="00D004AF"/>
    <w:rsid w:val="00D124D3"/>
    <w:rsid w:val="00D172EA"/>
    <w:rsid w:val="00D2217D"/>
    <w:rsid w:val="00D223EA"/>
    <w:rsid w:val="00D24A38"/>
    <w:rsid w:val="00D30D88"/>
    <w:rsid w:val="00D31671"/>
    <w:rsid w:val="00D33219"/>
    <w:rsid w:val="00D361D6"/>
    <w:rsid w:val="00D44320"/>
    <w:rsid w:val="00D721CA"/>
    <w:rsid w:val="00D72ACB"/>
    <w:rsid w:val="00D9627B"/>
    <w:rsid w:val="00DA1E65"/>
    <w:rsid w:val="00DA60BE"/>
    <w:rsid w:val="00DB044A"/>
    <w:rsid w:val="00DB06DC"/>
    <w:rsid w:val="00DF6AE7"/>
    <w:rsid w:val="00E00CB1"/>
    <w:rsid w:val="00E10546"/>
    <w:rsid w:val="00E137CE"/>
    <w:rsid w:val="00E34D46"/>
    <w:rsid w:val="00E356C4"/>
    <w:rsid w:val="00E36357"/>
    <w:rsid w:val="00E3740D"/>
    <w:rsid w:val="00E37DF4"/>
    <w:rsid w:val="00E45A62"/>
    <w:rsid w:val="00E50E01"/>
    <w:rsid w:val="00E53BC3"/>
    <w:rsid w:val="00E728DF"/>
    <w:rsid w:val="00E736CC"/>
    <w:rsid w:val="00E73814"/>
    <w:rsid w:val="00E7532B"/>
    <w:rsid w:val="00E84904"/>
    <w:rsid w:val="00E84CEF"/>
    <w:rsid w:val="00EB1375"/>
    <w:rsid w:val="00EB7929"/>
    <w:rsid w:val="00EC6F17"/>
    <w:rsid w:val="00ED0F4B"/>
    <w:rsid w:val="00EE05E4"/>
    <w:rsid w:val="00EE0ACC"/>
    <w:rsid w:val="00EE6FE9"/>
    <w:rsid w:val="00EE79B4"/>
    <w:rsid w:val="00EF3A21"/>
    <w:rsid w:val="00F01058"/>
    <w:rsid w:val="00F02E71"/>
    <w:rsid w:val="00F05921"/>
    <w:rsid w:val="00F12279"/>
    <w:rsid w:val="00F12959"/>
    <w:rsid w:val="00F16027"/>
    <w:rsid w:val="00F20717"/>
    <w:rsid w:val="00F21292"/>
    <w:rsid w:val="00F22A03"/>
    <w:rsid w:val="00F243B0"/>
    <w:rsid w:val="00F43053"/>
    <w:rsid w:val="00F44D8F"/>
    <w:rsid w:val="00F65422"/>
    <w:rsid w:val="00F91757"/>
    <w:rsid w:val="00F95538"/>
    <w:rsid w:val="00F9592E"/>
    <w:rsid w:val="00FB243C"/>
    <w:rsid w:val="00FC2DBD"/>
    <w:rsid w:val="00FD1401"/>
    <w:rsid w:val="00FE4969"/>
    <w:rsid w:val="00FE7E3A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7F4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C81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table" w:styleId="TableGrid">
    <w:name w:val="Table Grid"/>
    <w:basedOn w:val="TableNormal"/>
    <w:uiPriority w:val="39"/>
    <w:rsid w:val="00803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18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7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FD1401"/>
  </w:style>
  <w:style w:type="character" w:styleId="CommentReference">
    <w:name w:val="annotation reference"/>
    <w:basedOn w:val="DefaultParagraphFont"/>
    <w:uiPriority w:val="99"/>
    <w:semiHidden/>
    <w:unhideWhenUsed/>
    <w:rsid w:val="00363E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E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E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E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E6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C81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table" w:styleId="TableGrid">
    <w:name w:val="Table Grid"/>
    <w:basedOn w:val="TableNormal"/>
    <w:uiPriority w:val="39"/>
    <w:rsid w:val="008030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187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874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FD1401"/>
  </w:style>
  <w:style w:type="character" w:styleId="CommentReference">
    <w:name w:val="annotation reference"/>
    <w:basedOn w:val="DefaultParagraphFont"/>
    <w:uiPriority w:val="99"/>
    <w:semiHidden/>
    <w:unhideWhenUsed/>
    <w:rsid w:val="00363E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E6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E6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E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E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comments" Target="comment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9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647</Words>
  <Characters>3688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Daifeng Wang</dc:creator>
  <cp:keywords/>
  <dc:description/>
  <cp:lastModifiedBy>James Knowles</cp:lastModifiedBy>
  <cp:revision>28</cp:revision>
  <dcterms:created xsi:type="dcterms:W3CDTF">2017-11-27T01:15:00Z</dcterms:created>
  <dcterms:modified xsi:type="dcterms:W3CDTF">2017-11-27T23:13:00Z</dcterms:modified>
</cp:coreProperties>
</file>