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CFBF2" w14:textId="00CF87D6" w:rsidR="000E7C81" w:rsidRPr="000E7C81" w:rsidRDefault="000E7C81" w:rsidP="000E7C81">
      <w:pPr>
        <w:rPr>
          <w:rFonts w:ascii="Times New Roman" w:hAnsi="Times New Roman" w:cs="Times New Roman"/>
          <w:sz w:val="28"/>
          <w:lang w:eastAsia="zh-CN"/>
        </w:rPr>
      </w:pPr>
      <w:r w:rsidRPr="000E7C81">
        <w:rPr>
          <w:rFonts w:ascii="Arial" w:hAnsi="Arial" w:cs="Arial"/>
          <w:color w:val="000000"/>
          <w:szCs w:val="22"/>
          <w:lang w:eastAsia="zh-CN"/>
        </w:rPr>
        <w:t xml:space="preserve">Comprehensive resource and integrative model for </w:t>
      </w:r>
      <w:ins w:id="0" w:author="Microsoft Office User" w:date="2017-11-16T12:18:00Z">
        <w:r w:rsidR="008B3ECB">
          <w:rPr>
            <w:rFonts w:ascii="Arial" w:hAnsi="Arial" w:cs="Arial"/>
            <w:color w:val="000000"/>
            <w:szCs w:val="22"/>
            <w:lang w:eastAsia="zh-CN"/>
          </w:rPr>
          <w:t xml:space="preserve">population-level </w:t>
        </w:r>
      </w:ins>
      <w:ins w:id="1" w:author="Microsoft Office User" w:date="2017-11-16T12:15:00Z">
        <w:r w:rsidR="008C6B00">
          <w:rPr>
            <w:rFonts w:ascii="Arial" w:hAnsi="Arial" w:cs="Arial"/>
            <w:color w:val="000000"/>
            <w:szCs w:val="22"/>
            <w:lang w:eastAsia="zh-CN"/>
          </w:rPr>
          <w:t xml:space="preserve">functional genomics in the </w:t>
        </w:r>
      </w:ins>
      <w:ins w:id="2" w:author="SEN  " w:date="2017-11-16T16:48:00Z">
        <w:r w:rsidR="002B1CDE" w:rsidRPr="000E7C81">
          <w:rPr>
            <w:rFonts w:ascii="Arial" w:hAnsi="Arial" w:cs="Arial"/>
            <w:color w:val="000000"/>
            <w:szCs w:val="22"/>
            <w:lang w:eastAsia="zh-CN"/>
          </w:rPr>
          <w:t xml:space="preserve">adult </w:t>
        </w:r>
      </w:ins>
      <w:ins w:id="3" w:author="Microsoft Office User" w:date="2017-11-16T12:15:00Z">
        <w:r w:rsidR="008C6B00">
          <w:rPr>
            <w:rFonts w:ascii="Arial" w:hAnsi="Arial" w:cs="Arial"/>
            <w:color w:val="000000"/>
            <w:szCs w:val="22"/>
            <w:lang w:eastAsia="zh-CN"/>
          </w:rPr>
          <w:t xml:space="preserve">human </w:t>
        </w:r>
      </w:ins>
      <w:del w:id="4" w:author="SEN  " w:date="2017-11-16T16:48:00Z">
        <w:r w:rsidR="004644BB" w:rsidRPr="000E7C81" w:rsidDel="002B1CDE">
          <w:rPr>
            <w:rFonts w:ascii="Arial" w:hAnsi="Arial" w:cs="Arial"/>
            <w:color w:val="000000"/>
            <w:szCs w:val="22"/>
            <w:lang w:eastAsia="zh-CN"/>
          </w:rPr>
          <w:delText xml:space="preserve">adult </w:delText>
        </w:r>
      </w:del>
      <w:r w:rsidR="004644BB" w:rsidRPr="000E7C81">
        <w:rPr>
          <w:rFonts w:ascii="Arial" w:hAnsi="Arial" w:cs="Arial"/>
          <w:color w:val="000000"/>
          <w:szCs w:val="22"/>
          <w:lang w:eastAsia="zh-CN"/>
        </w:rPr>
        <w:t>brain</w:t>
      </w:r>
      <w:del w:id="5" w:author="Microsoft Office User" w:date="2017-11-16T12:16:00Z">
        <w:r w:rsidR="004644BB" w:rsidDel="008C6B00">
          <w:rPr>
            <w:rFonts w:ascii="Arial" w:hAnsi="Arial" w:cs="Arial"/>
            <w:color w:val="000000"/>
            <w:szCs w:val="22"/>
            <w:lang w:eastAsia="zh-CN"/>
          </w:rPr>
          <w:delText xml:space="preserve">’s </w:delText>
        </w:r>
        <w:r w:rsidRPr="000E7C81" w:rsidDel="008C6B00">
          <w:rPr>
            <w:rFonts w:ascii="Arial" w:hAnsi="Arial" w:cs="Arial"/>
            <w:color w:val="000000"/>
            <w:szCs w:val="22"/>
            <w:lang w:eastAsia="zh-CN"/>
          </w:rPr>
          <w:delText>function</w:delText>
        </w:r>
      </w:del>
      <w:del w:id="6" w:author="Microsoft Office User" w:date="2017-11-16T12:15:00Z">
        <w:r w:rsidRPr="000E7C81" w:rsidDel="008C6B00">
          <w:rPr>
            <w:rFonts w:ascii="Arial" w:hAnsi="Arial" w:cs="Arial"/>
            <w:color w:val="000000"/>
            <w:szCs w:val="22"/>
            <w:lang w:eastAsia="zh-CN"/>
          </w:rPr>
          <w:delText>al genomics</w:delText>
        </w:r>
      </w:del>
      <w:r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</w:p>
    <w:p w14:paraId="77AA719D" w14:textId="4C5360D4" w:rsidR="000E7C81" w:rsidRDefault="000E7C81" w:rsidP="000E7C81">
      <w:pPr>
        <w:rPr>
          <w:rFonts w:ascii="Times New Roman" w:eastAsia="Times New Roman" w:hAnsi="Times New Roman" w:cs="Times New Roman"/>
          <w:sz w:val="28"/>
          <w:lang w:eastAsia="zh-CN"/>
        </w:rPr>
      </w:pPr>
    </w:p>
    <w:p w14:paraId="7AA7F04A" w14:textId="785D5B2F" w:rsidR="00C46629" w:rsidDel="004C3CA4" w:rsidRDefault="00647B5E">
      <w:pPr>
        <w:spacing w:after="80"/>
        <w:rPr>
          <w:del w:id="7" w:author="SEN  " w:date="2017-11-16T17:30:00Z"/>
          <w:rFonts w:ascii="Arial" w:hAnsi="Arial" w:cs="Arial"/>
          <w:color w:val="000000"/>
          <w:szCs w:val="22"/>
          <w:lang w:eastAsia="zh-CN"/>
        </w:rPr>
        <w:pPrChange w:id="8" w:author="SEN  " w:date="2017-11-16T17:58:00Z">
          <w:pPr/>
        </w:pPrChange>
      </w:pPr>
      <w:r>
        <w:rPr>
          <w:rFonts w:ascii="Arial" w:hAnsi="Arial" w:cs="Arial"/>
          <w:color w:val="000000"/>
          <w:szCs w:val="22"/>
          <w:lang w:eastAsia="zh-CN"/>
        </w:rPr>
        <w:t xml:space="preserve">Understanding the molecular </w:t>
      </w:r>
      <w:r w:rsidR="00E34D46">
        <w:rPr>
          <w:rFonts w:ascii="Arial" w:hAnsi="Arial" w:cs="Arial"/>
          <w:color w:val="000000"/>
          <w:szCs w:val="22"/>
          <w:lang w:eastAsia="zh-CN"/>
        </w:rPr>
        <w:t>mechanisms</w:t>
      </w:r>
      <w:ins w:id="9" w:author="Microsoft Office User" w:date="2017-11-16T11:41:00Z">
        <w:r w:rsidR="00AF28F2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10" w:author="Microsoft Office User" w:date="2017-11-16T11:43:00Z">
        <w:r w:rsidR="00AF28F2">
          <w:rPr>
            <w:rFonts w:ascii="Arial" w:hAnsi="Arial" w:cs="Arial"/>
            <w:color w:val="000000"/>
            <w:szCs w:val="22"/>
            <w:lang w:eastAsia="zh-CN"/>
          </w:rPr>
          <w:t>by which</w:t>
        </w:r>
      </w:ins>
      <w:del w:id="11" w:author="Microsoft Office User" w:date="2017-11-16T11:41:00Z">
        <w:r w:rsidR="00E34D46" w:rsidDel="00AF28F2">
          <w:rPr>
            <w:rFonts w:ascii="Arial" w:hAnsi="Arial" w:cs="Arial"/>
            <w:color w:val="000000"/>
            <w:szCs w:val="22"/>
            <w:lang w:eastAsia="zh-CN"/>
          </w:rPr>
          <w:delText xml:space="preserve"> that</w:delText>
        </w:r>
      </w:del>
      <w:r w:rsidR="00E34D46">
        <w:rPr>
          <w:rFonts w:ascii="Arial" w:hAnsi="Arial" w:cs="Arial"/>
          <w:color w:val="000000"/>
          <w:szCs w:val="22"/>
          <w:lang w:eastAsia="zh-CN"/>
        </w:rPr>
        <w:t xml:space="preserve"> genomic variants </w:t>
      </w:r>
      <w:del w:id="12" w:author="Microsoft Office User" w:date="2017-11-16T11:43:00Z">
        <w:r w:rsidR="00E34D46" w:rsidDel="00AF28F2">
          <w:rPr>
            <w:rFonts w:ascii="Arial" w:hAnsi="Arial" w:cs="Arial"/>
            <w:color w:val="000000"/>
            <w:szCs w:val="22"/>
            <w:lang w:eastAsia="zh-CN"/>
          </w:rPr>
          <w:delText xml:space="preserve">change </w:delText>
        </w:r>
      </w:del>
      <w:ins w:id="13" w:author="Microsoft Office User" w:date="2017-11-16T11:43:00Z">
        <w:r w:rsidR="00AF28F2">
          <w:rPr>
            <w:rFonts w:ascii="Arial" w:hAnsi="Arial" w:cs="Arial"/>
            <w:color w:val="000000"/>
            <w:szCs w:val="22"/>
            <w:lang w:eastAsia="zh-CN"/>
          </w:rPr>
          <w:t xml:space="preserve">impact </w:t>
        </w:r>
      </w:ins>
      <w:r w:rsidR="00E34D46">
        <w:rPr>
          <w:rFonts w:ascii="Arial" w:hAnsi="Arial" w:cs="Arial"/>
          <w:color w:val="000000"/>
          <w:szCs w:val="22"/>
          <w:lang w:eastAsia="zh-CN"/>
        </w:rPr>
        <w:t xml:space="preserve">associated phenotypes in </w:t>
      </w:r>
      <w:ins w:id="14" w:author="Microsoft Office User" w:date="2017-11-16T11:42:00Z">
        <w:r w:rsidR="00AF28F2">
          <w:rPr>
            <w:rFonts w:ascii="Arial" w:hAnsi="Arial" w:cs="Arial"/>
            <w:color w:val="000000"/>
            <w:szCs w:val="22"/>
            <w:lang w:eastAsia="zh-CN"/>
          </w:rPr>
          <w:t xml:space="preserve">the </w:t>
        </w:r>
      </w:ins>
      <w:r w:rsidR="00E34D46">
        <w:rPr>
          <w:rFonts w:ascii="Arial" w:hAnsi="Arial" w:cs="Arial"/>
          <w:color w:val="000000"/>
          <w:szCs w:val="22"/>
          <w:lang w:eastAsia="zh-CN"/>
        </w:rPr>
        <w:t xml:space="preserve">brain </w:t>
      </w:r>
      <w:del w:id="15" w:author="Microsoft Office User" w:date="2017-11-16T11:42:00Z">
        <w:r w:rsidR="00E34D46" w:rsidDel="00AF28F2">
          <w:rPr>
            <w:rFonts w:ascii="Arial" w:hAnsi="Arial" w:cs="Arial"/>
            <w:color w:val="000000"/>
            <w:szCs w:val="22"/>
            <w:lang w:eastAsia="zh-CN"/>
          </w:rPr>
          <w:delText xml:space="preserve">disorders </w:delText>
        </w:r>
      </w:del>
      <w:r w:rsidR="00E34D46">
        <w:rPr>
          <w:rFonts w:ascii="Arial" w:hAnsi="Arial" w:cs="Arial"/>
          <w:color w:val="000000"/>
          <w:szCs w:val="22"/>
          <w:lang w:eastAsia="zh-CN"/>
        </w:rPr>
        <w:t xml:space="preserve">is </w:t>
      </w:r>
      <w:del w:id="16" w:author="SEN  " w:date="2017-11-16T16:49:00Z">
        <w:r w:rsidR="00E34D46" w:rsidDel="002B1CDE">
          <w:rPr>
            <w:rFonts w:ascii="Arial" w:hAnsi="Arial" w:cs="Arial"/>
            <w:color w:val="000000"/>
            <w:szCs w:val="22"/>
            <w:lang w:eastAsia="zh-CN"/>
          </w:rPr>
          <w:delText xml:space="preserve">still </w:delText>
        </w:r>
      </w:del>
      <w:r w:rsidR="00E34D46">
        <w:rPr>
          <w:rFonts w:ascii="Arial" w:hAnsi="Arial" w:cs="Arial"/>
          <w:color w:val="000000"/>
          <w:szCs w:val="22"/>
          <w:lang w:eastAsia="zh-CN"/>
        </w:rPr>
        <w:t>a key challenge</w:t>
      </w:r>
      <w:ins w:id="17" w:author="SEN  " w:date="2017-11-16T16:49:00Z">
        <w:r w:rsidR="002B1CDE">
          <w:rPr>
            <w:rFonts w:ascii="Arial" w:hAnsi="Arial" w:cs="Arial"/>
            <w:color w:val="000000"/>
            <w:szCs w:val="22"/>
            <w:lang w:eastAsia="zh-CN"/>
          </w:rPr>
          <w:t xml:space="preserve"> in </w:t>
        </w:r>
      </w:ins>
      <w:ins w:id="18" w:author="SEN  " w:date="2017-11-16T16:57:00Z">
        <w:r w:rsidR="002B1CDE">
          <w:rPr>
            <w:rFonts w:ascii="Arial" w:hAnsi="Arial" w:cs="Arial"/>
            <w:color w:val="000000"/>
            <w:szCs w:val="22"/>
            <w:lang w:eastAsia="zh-CN"/>
          </w:rPr>
          <w:t>neuroscience</w:t>
        </w:r>
      </w:ins>
      <w:r w:rsidR="00E34D46">
        <w:rPr>
          <w:rFonts w:ascii="Arial" w:hAnsi="Arial" w:cs="Arial"/>
          <w:color w:val="000000"/>
          <w:szCs w:val="22"/>
          <w:lang w:eastAsia="zh-CN"/>
        </w:rPr>
        <w:t xml:space="preserve">. </w:t>
      </w:r>
      <w:commentRangeStart w:id="19"/>
      <w:r w:rsidR="000E7C81" w:rsidRPr="000E7C81">
        <w:rPr>
          <w:rFonts w:ascii="Arial" w:hAnsi="Arial" w:cs="Arial"/>
          <w:color w:val="000000"/>
          <w:szCs w:val="22"/>
          <w:lang w:eastAsia="zh-CN"/>
        </w:rPr>
        <w:t>T</w:t>
      </w:r>
      <w:ins w:id="20" w:author="SEN  " w:date="2017-11-16T16:50:00Z">
        <w:r w:rsidR="002B1CDE">
          <w:rPr>
            <w:rFonts w:ascii="Arial" w:hAnsi="Arial" w:cs="Arial"/>
            <w:color w:val="000000"/>
            <w:szCs w:val="22"/>
            <w:lang w:eastAsia="zh-CN"/>
          </w:rPr>
          <w:t>o address this,</w:t>
        </w:r>
      </w:ins>
      <w:ins w:id="21" w:author="SEN  " w:date="2017-11-16T17:16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 we have developed a comprehensive resource for</w:t>
        </w:r>
      </w:ins>
      <w:ins w:id="22" w:author="SEN  " w:date="2017-11-16T16:50:00Z">
        <w:r w:rsidR="002B1CDE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23" w:author="SEN  " w:date="2017-11-16T17:16:00Z">
        <w:r w:rsidR="00A32484">
          <w:rPr>
            <w:rFonts w:ascii="Arial" w:hAnsi="Arial" w:cs="Arial"/>
            <w:color w:val="000000"/>
            <w:szCs w:val="22"/>
            <w:lang w:eastAsia="zh-CN"/>
          </w:rPr>
          <w:t>population-level brain functional genomics that includes ~2,000 samples and is available online.</w:t>
        </w:r>
        <w:del w:id="24" w:author="Mark Gerstein" w:date="2017-11-17T02:00:00Z">
          <w:r w:rsidR="00A32484" w:rsidDel="009346DC">
            <w:rPr>
              <w:rFonts w:ascii="Arial" w:hAnsi="Arial" w:cs="Arial"/>
              <w:color w:val="000000"/>
              <w:szCs w:val="22"/>
              <w:lang w:eastAsia="zh-CN"/>
            </w:rPr>
            <w:delText xml:space="preserve"> Our resource </w:delText>
          </w:r>
        </w:del>
        <w:del w:id="25" w:author="Mark Gerstein" w:date="2017-11-17T01:59:00Z">
          <w:r w:rsidR="00A32484" w:rsidDel="009346DC">
            <w:rPr>
              <w:rFonts w:ascii="Arial" w:hAnsi="Arial" w:cs="Arial"/>
              <w:color w:val="000000"/>
              <w:szCs w:val="22"/>
              <w:lang w:eastAsia="zh-CN"/>
            </w:rPr>
            <w:delText>includes</w:delText>
          </w:r>
        </w:del>
        <w:del w:id="26" w:author="Mark Gerstein" w:date="2017-11-17T02:00:00Z">
          <w:r w:rsidR="00A32484" w:rsidDel="009346DC">
            <w:rPr>
              <w:rFonts w:ascii="Arial" w:hAnsi="Arial" w:cs="Arial"/>
              <w:color w:val="000000"/>
              <w:szCs w:val="22"/>
              <w:lang w:eastAsia="zh-CN"/>
            </w:rPr>
            <w:delText xml:space="preserve"> data from </w:delText>
          </w:r>
        </w:del>
      </w:ins>
      <w:ins w:id="27" w:author="SEN  " w:date="2017-11-16T17:17:00Z">
        <w:del w:id="28" w:author="Mark Gerstein" w:date="2017-11-17T02:00:00Z">
          <w:r w:rsidR="00A32484" w:rsidDel="009346DC">
            <w:rPr>
              <w:rFonts w:ascii="Arial" w:hAnsi="Arial" w:cs="Arial"/>
              <w:color w:val="000000"/>
              <w:szCs w:val="22"/>
              <w:lang w:eastAsia="zh-CN"/>
            </w:rPr>
            <w:delText>ENCODE, GTEx, and Epigenomics Roadmap</w:delText>
          </w:r>
        </w:del>
      </w:ins>
      <w:ins w:id="29" w:author="SEN  " w:date="2017-11-16T17:18:00Z">
        <w:del w:id="30" w:author="Mark Gerstein" w:date="2017-11-17T02:00:00Z">
          <w:r w:rsidR="00A32484" w:rsidDel="009346DC">
            <w:rPr>
              <w:rFonts w:ascii="Arial" w:hAnsi="Arial" w:cs="Arial"/>
              <w:color w:val="000000"/>
              <w:szCs w:val="22"/>
              <w:lang w:eastAsia="zh-CN"/>
            </w:rPr>
            <w:delText>.</w:delText>
          </w:r>
        </w:del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31" w:author="SEN  " w:date="2017-11-16T17:19:00Z">
        <w:r w:rsidR="00A32484">
          <w:rPr>
            <w:rFonts w:ascii="Arial" w:hAnsi="Arial" w:cs="Arial"/>
            <w:color w:val="000000"/>
            <w:szCs w:val="22"/>
            <w:lang w:eastAsia="zh-CN"/>
          </w:rPr>
          <w:t>Notably</w:t>
        </w:r>
      </w:ins>
      <w:ins w:id="32" w:author="SEN  " w:date="2017-11-16T17:18:00Z">
        <w:r w:rsidR="00A32484">
          <w:rPr>
            <w:rFonts w:ascii="Arial" w:hAnsi="Arial" w:cs="Arial"/>
            <w:color w:val="000000"/>
            <w:szCs w:val="22"/>
            <w:lang w:eastAsia="zh-CN"/>
          </w:rPr>
          <w:t>,</w:t>
        </w:r>
      </w:ins>
      <w:ins w:id="33" w:author="SEN  " w:date="2017-11-16T17:19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 our resource </w:t>
        </w:r>
        <w:del w:id="34" w:author="Mark Gerstein" w:date="2017-11-17T02:00:00Z">
          <w:r w:rsidR="00A32484" w:rsidDel="009346DC">
            <w:rPr>
              <w:rFonts w:ascii="Arial" w:hAnsi="Arial" w:cs="Arial"/>
              <w:color w:val="000000"/>
              <w:szCs w:val="22"/>
              <w:lang w:eastAsia="zh-CN"/>
            </w:rPr>
            <w:delText xml:space="preserve">also </w:delText>
          </w:r>
        </w:del>
        <w:r w:rsidR="00A32484">
          <w:rPr>
            <w:rFonts w:ascii="Arial" w:hAnsi="Arial" w:cs="Arial"/>
            <w:color w:val="000000"/>
            <w:szCs w:val="22"/>
            <w:lang w:eastAsia="zh-CN"/>
          </w:rPr>
          <w:t>includes</w:t>
        </w:r>
      </w:ins>
      <w:ins w:id="35" w:author="SEN  " w:date="2017-11-16T17:18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  <w:del w:id="36" w:author="Mark Gerstein" w:date="2017-11-17T02:00:00Z">
          <w:r w:rsidR="00A32484" w:rsidDel="009346DC">
            <w:rPr>
              <w:rFonts w:ascii="Arial" w:hAnsi="Arial" w:cs="Arial"/>
              <w:color w:val="000000"/>
              <w:szCs w:val="22"/>
              <w:lang w:eastAsia="zh-CN"/>
            </w:rPr>
            <w:delText xml:space="preserve">the </w:delText>
          </w:r>
        </w:del>
        <w:r w:rsidR="00A32484">
          <w:rPr>
            <w:rFonts w:ascii="Arial" w:hAnsi="Arial" w:cs="Arial"/>
            <w:color w:val="000000"/>
            <w:szCs w:val="22"/>
            <w:lang w:eastAsia="zh-CN"/>
          </w:rPr>
          <w:t>robust large-scale</w:t>
        </w:r>
        <w:r w:rsidR="00A32484" w:rsidRPr="000E7C81">
          <w:rPr>
            <w:rFonts w:ascii="Arial" w:hAnsi="Arial" w:cs="Arial"/>
            <w:color w:val="000000"/>
            <w:szCs w:val="22"/>
            <w:lang w:eastAsia="zh-CN"/>
          </w:rPr>
          <w:t xml:space="preserve"> dataset </w:t>
        </w:r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developed by the </w:t>
        </w:r>
        <w:proofErr w:type="spellStart"/>
        <w:r w:rsidR="00A32484" w:rsidRPr="000E7C81">
          <w:rPr>
            <w:rFonts w:ascii="Arial" w:hAnsi="Arial" w:cs="Arial"/>
            <w:color w:val="000000"/>
            <w:szCs w:val="22"/>
            <w:lang w:eastAsia="zh-CN"/>
          </w:rPr>
          <w:t>PsychENCODE</w:t>
        </w:r>
        <w:proofErr w:type="spellEnd"/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  <w:r w:rsidR="00A32484" w:rsidRPr="000E7C81">
          <w:rPr>
            <w:rFonts w:ascii="Arial" w:hAnsi="Arial" w:cs="Arial"/>
            <w:color w:val="000000"/>
            <w:szCs w:val="22"/>
            <w:lang w:eastAsia="zh-CN"/>
          </w:rPr>
          <w:t>consortium</w:t>
        </w:r>
      </w:ins>
      <w:ins w:id="37" w:author="SEN  " w:date="2017-11-16T17:19:00Z">
        <w:r w:rsidR="00A32484">
          <w:rPr>
            <w:rFonts w:ascii="Arial" w:hAnsi="Arial" w:cs="Arial"/>
            <w:color w:val="000000"/>
            <w:szCs w:val="22"/>
            <w:lang w:eastAsia="zh-CN"/>
          </w:rPr>
          <w:t>, which</w:t>
        </w:r>
      </w:ins>
      <w:ins w:id="38" w:author="SEN  " w:date="2017-11-16T17:18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39" w:author="SEN  " w:date="2017-11-16T17:19:00Z">
        <w:r w:rsidR="00A32484">
          <w:rPr>
            <w:rFonts w:ascii="Arial" w:hAnsi="Arial" w:cs="Arial"/>
            <w:color w:val="000000"/>
            <w:szCs w:val="22"/>
            <w:lang w:eastAsia="zh-CN"/>
          </w:rPr>
          <w:t>contains</w:t>
        </w:r>
      </w:ins>
      <w:ins w:id="40" w:author="SEN  " w:date="2017-11-16T17:18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del w:id="41" w:author="SEN  " w:date="2017-11-16T17:19:00Z">
        <w:r w:rsidR="000E7C81" w:rsidRPr="000E7C81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he PsychENCODE consortium has </w:delText>
        </w:r>
        <w:r w:rsidR="00E34D46" w:rsidDel="00A32484">
          <w:rPr>
            <w:rFonts w:ascii="Arial" w:hAnsi="Arial" w:cs="Arial"/>
            <w:color w:val="000000"/>
            <w:szCs w:val="22"/>
            <w:lang w:eastAsia="zh-CN"/>
          </w:rPr>
          <w:delText>assembled</w:delText>
        </w:r>
        <w:r w:rsidR="000E7C81" w:rsidRPr="000E7C81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a </w:delText>
        </w:r>
        <w:r w:rsidR="00E34D46" w:rsidDel="00A32484">
          <w:rPr>
            <w:rFonts w:ascii="Arial" w:hAnsi="Arial" w:cs="Arial"/>
            <w:color w:val="000000"/>
            <w:szCs w:val="22"/>
            <w:lang w:eastAsia="zh-CN"/>
          </w:rPr>
          <w:delText>robust large-scale</w:delText>
        </w:r>
        <w:r w:rsidR="000E7C81" w:rsidRPr="000E7C81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dataset </w:delText>
        </w:r>
      </w:del>
      <w:ins w:id="42" w:author="Microsoft Office User" w:date="2017-11-16T12:16:00Z">
        <w:del w:id="43" w:author="SEN  " w:date="2017-11-16T17:19:00Z">
          <w:r w:rsidR="009A1871" w:rsidDel="00A32484">
            <w:rPr>
              <w:rFonts w:ascii="Arial" w:hAnsi="Arial" w:cs="Arial"/>
              <w:color w:val="000000"/>
              <w:szCs w:val="22"/>
              <w:lang w:eastAsia="zh-CN"/>
            </w:rPr>
            <w:delText>for</w:delText>
          </w:r>
        </w:del>
      </w:ins>
      <w:del w:id="44" w:author="SEN  " w:date="2017-11-16T17:19:00Z">
        <w:r w:rsidR="000E7C81" w:rsidRPr="000E7C81" w:rsidDel="00A32484">
          <w:rPr>
            <w:rFonts w:ascii="Arial" w:hAnsi="Arial" w:cs="Arial"/>
            <w:color w:val="000000"/>
            <w:szCs w:val="22"/>
            <w:lang w:eastAsia="zh-CN"/>
          </w:rPr>
          <w:delText>on the adult human brain</w:delText>
        </w:r>
      </w:del>
      <w:del w:id="45" w:author="SEN  " w:date="2017-11-16T16:50:00Z">
        <w:r w:rsidR="00E34D46" w:rsidDel="002B1CDE">
          <w:rPr>
            <w:rFonts w:ascii="Arial" w:hAnsi="Arial" w:cs="Arial"/>
            <w:color w:val="000000"/>
            <w:szCs w:val="22"/>
            <w:lang w:eastAsia="zh-CN"/>
          </w:rPr>
          <w:delText xml:space="preserve"> to address this challenge</w:delText>
        </w:r>
      </w:del>
      <w:del w:id="46" w:author="SEN  " w:date="2017-11-16T16:57:00Z">
        <w:r w:rsidR="00E34D46" w:rsidDel="002B1CDE">
          <w:rPr>
            <w:rFonts w:ascii="Arial" w:hAnsi="Arial" w:cs="Arial"/>
            <w:color w:val="000000"/>
            <w:szCs w:val="22"/>
            <w:lang w:eastAsia="zh-CN"/>
          </w:rPr>
          <w:delText>,</w:delText>
        </w:r>
      </w:del>
      <w:del w:id="47" w:author="SEN  " w:date="2017-11-16T17:19:00Z">
        <w:r w:rsidR="00E34D46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del w:id="48" w:author="SEN  " w:date="2017-11-16T16:51:00Z">
        <w:r w:rsidR="00E34D46" w:rsidDel="002B1CDE">
          <w:rPr>
            <w:rFonts w:ascii="Arial" w:hAnsi="Arial" w:cs="Arial"/>
            <w:color w:val="000000"/>
            <w:szCs w:val="22"/>
            <w:lang w:eastAsia="zh-CN"/>
          </w:rPr>
          <w:delText>including</w:delText>
        </w:r>
        <w:r w:rsidR="000E7C81" w:rsidRPr="000E7C81" w:rsidDel="002B1CDE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0E7C81" w:rsidRPr="000E7C81">
        <w:rPr>
          <w:rFonts w:ascii="Arial" w:hAnsi="Arial" w:cs="Arial"/>
          <w:color w:val="000000"/>
          <w:szCs w:val="22"/>
          <w:lang w:eastAsia="zh-CN"/>
        </w:rPr>
        <w:t>genotyping, RNA</w:t>
      </w:r>
      <w:ins w:id="49" w:author="SEN  " w:date="2017-11-16T16:51:00Z">
        <w:r w:rsidR="002B1CDE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del w:id="50" w:author="SEN  " w:date="2017-11-16T16:51:00Z">
        <w:r w:rsidR="000E7C81" w:rsidRPr="000E7C81" w:rsidDel="002B1CDE">
          <w:rPr>
            <w:rFonts w:ascii="Arial" w:hAnsi="Arial" w:cs="Arial"/>
            <w:color w:val="000000"/>
            <w:szCs w:val="22"/>
            <w:lang w:eastAsia="zh-CN"/>
          </w:rPr>
          <w:delText>-</w:delText>
        </w:r>
      </w:del>
      <w:r w:rsidR="000E7C81" w:rsidRPr="000E7C81">
        <w:rPr>
          <w:rFonts w:ascii="Arial" w:hAnsi="Arial" w:cs="Arial"/>
          <w:color w:val="000000"/>
          <w:szCs w:val="22"/>
          <w:lang w:eastAsia="zh-CN"/>
        </w:rPr>
        <w:t>seq</w:t>
      </w:r>
      <w:ins w:id="51" w:author="SEN  " w:date="2017-11-16T16:51:00Z">
        <w:r w:rsidR="002B1CDE">
          <w:rPr>
            <w:rFonts w:ascii="Arial" w:hAnsi="Arial" w:cs="Arial"/>
            <w:color w:val="000000"/>
            <w:szCs w:val="22"/>
            <w:lang w:eastAsia="zh-CN"/>
          </w:rPr>
          <w:t>uencing</w:t>
        </w:r>
      </w:ins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, </w:t>
      </w:r>
      <w:proofErr w:type="spellStart"/>
      <w:r w:rsidR="000E7C81" w:rsidRPr="000E7C81">
        <w:rPr>
          <w:rFonts w:ascii="Arial" w:hAnsi="Arial" w:cs="Arial"/>
          <w:color w:val="000000"/>
          <w:szCs w:val="22"/>
          <w:lang w:eastAsia="zh-CN"/>
        </w:rPr>
        <w:t>ChIP</w:t>
      </w:r>
      <w:proofErr w:type="spellEnd"/>
      <w:ins w:id="52" w:author="SEN  " w:date="2017-11-16T16:51:00Z">
        <w:r w:rsidR="002B1CDE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del w:id="53" w:author="SEN  " w:date="2017-11-16T16:51:00Z">
        <w:r w:rsidR="000E7C81" w:rsidRPr="000E7C81" w:rsidDel="002B1CDE">
          <w:rPr>
            <w:rFonts w:ascii="Arial" w:hAnsi="Arial" w:cs="Arial"/>
            <w:color w:val="000000"/>
            <w:szCs w:val="22"/>
            <w:lang w:eastAsia="zh-CN"/>
          </w:rPr>
          <w:delText>-</w:delText>
        </w:r>
      </w:del>
      <w:r w:rsidR="000E7C81" w:rsidRPr="000E7C81">
        <w:rPr>
          <w:rFonts w:ascii="Arial" w:hAnsi="Arial" w:cs="Arial"/>
          <w:color w:val="000000"/>
          <w:szCs w:val="22"/>
          <w:lang w:eastAsia="zh-CN"/>
        </w:rPr>
        <w:t>seq</w:t>
      </w:r>
      <w:ins w:id="54" w:author="SEN  " w:date="2017-11-16T16:51:00Z">
        <w:r w:rsidR="002B1CDE">
          <w:rPr>
            <w:rFonts w:ascii="Arial" w:hAnsi="Arial" w:cs="Arial"/>
            <w:color w:val="000000"/>
            <w:szCs w:val="22"/>
            <w:lang w:eastAsia="zh-CN"/>
          </w:rPr>
          <w:t>uencing,</w:t>
        </w:r>
      </w:ins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and single-cell </w:t>
      </w:r>
      <w:r w:rsidR="00E34D46">
        <w:rPr>
          <w:rFonts w:ascii="Arial" w:hAnsi="Arial" w:cs="Arial"/>
          <w:color w:val="000000"/>
          <w:szCs w:val="22"/>
          <w:lang w:eastAsia="zh-CN"/>
        </w:rPr>
        <w:t>data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on </w:t>
      </w:r>
      <w:del w:id="55" w:author="SEN  " w:date="2017-11-16T17:19:00Z">
        <w:r w:rsidR="000E7C81" w:rsidRPr="000E7C81" w:rsidDel="00A32484">
          <w:rPr>
            <w:rFonts w:ascii="Arial" w:hAnsi="Arial" w:cs="Arial"/>
            <w:color w:val="000000"/>
            <w:szCs w:val="22"/>
            <w:lang w:eastAsia="zh-CN"/>
          </w:rPr>
          <w:delText>individuals</w:delText>
        </w:r>
        <w:r w:rsidR="00692007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56" w:author="SEN  " w:date="2017-11-16T17:19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adults </w:t>
        </w:r>
      </w:ins>
      <w:r w:rsidR="00692007">
        <w:rPr>
          <w:rFonts w:ascii="Arial" w:hAnsi="Arial" w:cs="Arial"/>
          <w:color w:val="000000"/>
          <w:szCs w:val="22"/>
          <w:lang w:eastAsia="zh-CN"/>
        </w:rPr>
        <w:t xml:space="preserve">with </w:t>
      </w:r>
      <w:ins w:id="57" w:author="Microsoft Office User" w:date="2017-11-16T11:44:00Z">
        <w:r w:rsidR="00AF28F2">
          <w:rPr>
            <w:rFonts w:ascii="Arial" w:hAnsi="Arial" w:cs="Arial"/>
            <w:color w:val="000000"/>
            <w:szCs w:val="22"/>
            <w:lang w:eastAsia="zh-CN"/>
          </w:rPr>
          <w:t xml:space="preserve">a </w:t>
        </w:r>
        <w:del w:id="58" w:author="SEN  " w:date="2017-11-16T16:51:00Z">
          <w:r w:rsidR="00AF28F2" w:rsidDel="002B1CDE">
            <w:rPr>
              <w:rFonts w:ascii="Arial" w:hAnsi="Arial" w:cs="Arial"/>
              <w:color w:val="000000"/>
              <w:szCs w:val="22"/>
              <w:lang w:eastAsia="zh-CN"/>
            </w:rPr>
            <w:delText>spectrum</w:delText>
          </w:r>
        </w:del>
      </w:ins>
      <w:ins w:id="59" w:author="SEN  " w:date="2017-11-16T16:51:00Z">
        <w:r w:rsidR="002B1CDE">
          <w:rPr>
            <w:rFonts w:ascii="Arial" w:hAnsi="Arial" w:cs="Arial"/>
            <w:color w:val="000000"/>
            <w:szCs w:val="22"/>
            <w:lang w:eastAsia="zh-CN"/>
          </w:rPr>
          <w:t>range</w:t>
        </w:r>
      </w:ins>
      <w:ins w:id="60" w:author="Microsoft Office User" w:date="2017-11-16T11:44:00Z">
        <w:r w:rsidR="00AF28F2">
          <w:rPr>
            <w:rFonts w:ascii="Arial" w:hAnsi="Arial" w:cs="Arial"/>
            <w:color w:val="000000"/>
            <w:szCs w:val="22"/>
            <w:lang w:eastAsia="zh-CN"/>
          </w:rPr>
          <w:t xml:space="preserve"> of</w:t>
        </w:r>
      </w:ins>
      <w:ins w:id="61" w:author="Microsoft Office User" w:date="2017-11-16T11:47:00Z">
        <w:r w:rsidR="00AF28F2">
          <w:rPr>
            <w:rFonts w:ascii="Arial" w:hAnsi="Arial" w:cs="Arial"/>
            <w:color w:val="000000"/>
            <w:szCs w:val="22"/>
            <w:lang w:eastAsia="zh-CN"/>
          </w:rPr>
          <w:t xml:space="preserve"> brain-</w:t>
        </w:r>
      </w:ins>
      <w:ins w:id="62" w:author="Microsoft Office User" w:date="2017-11-16T11:49:00Z">
        <w:r w:rsidR="004507F2">
          <w:rPr>
            <w:rFonts w:ascii="Arial" w:hAnsi="Arial" w:cs="Arial"/>
            <w:color w:val="000000"/>
            <w:szCs w:val="22"/>
            <w:lang w:eastAsia="zh-CN"/>
          </w:rPr>
          <w:t>related</w:t>
        </w:r>
      </w:ins>
      <w:ins w:id="63" w:author="Microsoft Office User" w:date="2017-11-16T11:44:00Z">
        <w:r w:rsidR="00AF28F2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r w:rsidR="00692007">
        <w:rPr>
          <w:rFonts w:ascii="Arial" w:hAnsi="Arial" w:cs="Arial"/>
          <w:color w:val="000000"/>
          <w:szCs w:val="22"/>
          <w:lang w:eastAsia="zh-CN"/>
        </w:rPr>
        <w:t>phenotypes</w:t>
      </w:r>
      <w:ins w:id="64" w:author="Microsoft Office User" w:date="2017-11-16T11:49:00Z">
        <w:del w:id="65" w:author="SEN  " w:date="2017-11-16T16:58:00Z">
          <w:r w:rsidR="004507F2" w:rsidDel="002B1CDE">
            <w:rPr>
              <w:rFonts w:ascii="Arial" w:hAnsi="Arial" w:cs="Arial"/>
              <w:color w:val="000000"/>
              <w:szCs w:val="22"/>
              <w:lang w:eastAsia="zh-CN"/>
            </w:rPr>
            <w:delText xml:space="preserve">, </w:delText>
          </w:r>
          <w:r w:rsidR="004507F2" w:rsidRPr="002B1CDE" w:rsidDel="002B1CDE">
            <w:rPr>
              <w:rFonts w:ascii="Arial" w:hAnsi="Arial" w:cs="Arial"/>
              <w:color w:val="000000"/>
              <w:szCs w:val="22"/>
              <w:lang w:eastAsia="zh-CN"/>
            </w:rPr>
            <w:delText>including</w:delText>
          </w:r>
        </w:del>
      </w:ins>
      <w:ins w:id="66" w:author="SEN  " w:date="2017-11-16T16:58:00Z">
        <w:r w:rsidR="002B1CDE">
          <w:rPr>
            <w:rFonts w:ascii="Arial" w:hAnsi="Arial" w:cs="Arial"/>
            <w:color w:val="000000"/>
            <w:szCs w:val="22"/>
            <w:lang w:eastAsia="zh-CN"/>
          </w:rPr>
          <w:t xml:space="preserve"> and</w:t>
        </w:r>
      </w:ins>
      <w:ins w:id="67" w:author="Microsoft Office User" w:date="2017-11-16T11:49:00Z">
        <w:r w:rsidR="004507F2" w:rsidRPr="002B1CDE">
          <w:rPr>
            <w:rFonts w:ascii="Arial" w:hAnsi="Arial" w:cs="Arial"/>
            <w:color w:val="000000"/>
            <w:szCs w:val="22"/>
            <w:lang w:eastAsia="zh-CN"/>
          </w:rPr>
          <w:t xml:space="preserve"> disorders such as schizophrenia, bipolar disorder</w:t>
        </w:r>
      </w:ins>
      <w:ins w:id="68" w:author="SEN  " w:date="2017-11-16T16:58:00Z">
        <w:r w:rsidR="002B1CDE">
          <w:rPr>
            <w:rFonts w:ascii="Arial" w:hAnsi="Arial" w:cs="Arial"/>
            <w:color w:val="000000"/>
            <w:szCs w:val="22"/>
            <w:lang w:eastAsia="zh-CN"/>
          </w:rPr>
          <w:t>,</w:t>
        </w:r>
      </w:ins>
      <w:ins w:id="69" w:author="Microsoft Office User" w:date="2017-11-16T11:49:00Z">
        <w:r w:rsidR="004507F2" w:rsidRPr="002B1CDE">
          <w:rPr>
            <w:rFonts w:ascii="Arial" w:hAnsi="Arial" w:cs="Arial"/>
            <w:color w:val="000000"/>
            <w:szCs w:val="22"/>
            <w:lang w:eastAsia="zh-CN"/>
          </w:rPr>
          <w:t xml:space="preserve"> and autism spectrum disorder</w:t>
        </w:r>
      </w:ins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. </w:t>
      </w:r>
      <w:ins w:id="70" w:author="Mark Gerstein" w:date="2017-11-17T02:00:00Z">
        <w:r w:rsidR="009346DC">
          <w:rPr>
            <w:rFonts w:ascii="Arial" w:hAnsi="Arial" w:cs="Arial"/>
            <w:color w:val="000000"/>
            <w:szCs w:val="22"/>
            <w:lang w:eastAsia="zh-CN"/>
          </w:rPr>
          <w:t xml:space="preserve">Our resource also integrates data from other consortium with that from ENCODE, </w:t>
        </w:r>
        <w:proofErr w:type="spellStart"/>
        <w:r w:rsidR="009346DC">
          <w:rPr>
            <w:rFonts w:ascii="Arial" w:hAnsi="Arial" w:cs="Arial"/>
            <w:color w:val="000000"/>
            <w:szCs w:val="22"/>
            <w:lang w:eastAsia="zh-CN"/>
          </w:rPr>
          <w:t>GTEx</w:t>
        </w:r>
        <w:proofErr w:type="spellEnd"/>
        <w:r w:rsidR="009346DC">
          <w:rPr>
            <w:rFonts w:ascii="Arial" w:hAnsi="Arial" w:cs="Arial"/>
            <w:color w:val="000000"/>
            <w:szCs w:val="22"/>
            <w:lang w:eastAsia="zh-CN"/>
          </w:rPr>
          <w:t xml:space="preserve">, and </w:t>
        </w:r>
        <w:proofErr w:type="spellStart"/>
        <w:r w:rsidR="009346DC">
          <w:rPr>
            <w:rFonts w:ascii="Arial" w:hAnsi="Arial" w:cs="Arial"/>
            <w:color w:val="000000"/>
            <w:szCs w:val="22"/>
            <w:lang w:eastAsia="zh-CN"/>
          </w:rPr>
          <w:t>Epigenomics</w:t>
        </w:r>
        <w:proofErr w:type="spellEnd"/>
        <w:r w:rsidR="009346DC">
          <w:rPr>
            <w:rFonts w:ascii="Arial" w:hAnsi="Arial" w:cs="Arial"/>
            <w:color w:val="000000"/>
            <w:szCs w:val="22"/>
            <w:lang w:eastAsia="zh-CN"/>
          </w:rPr>
          <w:t xml:space="preserve"> Roadmap.</w:t>
        </w:r>
      </w:ins>
      <w:ins w:id="71" w:author="Mark Gerstein" w:date="2017-11-17T02:01:00Z">
        <w:r w:rsidR="009346DC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72" w:author="SEN  " w:date="2017-11-16T17:20:00Z">
        <w:del w:id="73" w:author="Mark Gerstein" w:date="2017-11-17T02:01:00Z">
          <w:r w:rsidR="00A32484" w:rsidDel="009346DC">
            <w:rPr>
              <w:rFonts w:ascii="Arial" w:hAnsi="Arial" w:cs="Arial"/>
              <w:color w:val="000000"/>
              <w:szCs w:val="22"/>
              <w:lang w:eastAsia="zh-CN"/>
            </w:rPr>
            <w:delText>Our</w:delText>
          </w:r>
        </w:del>
      </w:ins>
      <w:del w:id="74" w:author="Mark Gerstein" w:date="2017-11-17T02:01:00Z">
        <w:r w:rsidR="00D2217D" w:rsidDel="009346DC">
          <w:rPr>
            <w:rFonts w:ascii="Arial" w:hAnsi="Arial" w:cs="Arial"/>
            <w:color w:val="000000"/>
            <w:szCs w:val="22"/>
            <w:lang w:eastAsia="zh-CN"/>
          </w:rPr>
          <w:delText>W</w:delText>
        </w:r>
        <w:r w:rsidR="00E34D46" w:rsidDel="009346DC">
          <w:rPr>
            <w:rFonts w:ascii="Arial" w:hAnsi="Arial" w:cs="Arial"/>
            <w:color w:val="000000"/>
            <w:szCs w:val="22"/>
            <w:lang w:eastAsia="zh-CN"/>
          </w:rPr>
          <w:delText>e integrate</w:delText>
        </w:r>
        <w:r w:rsidR="00DB044A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this dataset with </w:delText>
        </w:r>
        <w:r w:rsidR="00CE39FC" w:rsidDel="009346DC">
          <w:rPr>
            <w:rFonts w:ascii="Arial" w:hAnsi="Arial" w:cs="Arial"/>
            <w:color w:val="000000"/>
            <w:szCs w:val="22"/>
            <w:lang w:eastAsia="zh-CN"/>
          </w:rPr>
          <w:delText>data</w:delText>
        </w:r>
        <w:r w:rsidR="00DB044A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from</w:delText>
        </w:r>
        <w:r w:rsidR="00CE39FC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DB044A" w:rsidDel="009346DC">
          <w:rPr>
            <w:rFonts w:ascii="Arial" w:hAnsi="Arial" w:cs="Arial"/>
            <w:color w:val="000000"/>
            <w:szCs w:val="22"/>
            <w:lang w:eastAsia="zh-CN"/>
          </w:rPr>
          <w:delText>ENCOD</w:delText>
        </w:r>
        <w:r w:rsidR="00E34D46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E, GTEx and Epigenomics Roadmap </w:delText>
        </w:r>
        <w:r w:rsidR="00CE39FC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and </w:delText>
        </w:r>
        <w:r w:rsidR="00E34D46" w:rsidDel="009346DC">
          <w:rPr>
            <w:rFonts w:ascii="Arial" w:hAnsi="Arial" w:cs="Arial"/>
            <w:color w:val="000000"/>
            <w:szCs w:val="22"/>
            <w:lang w:eastAsia="zh-CN"/>
          </w:rPr>
          <w:delText>develop a comprehensive resource</w:delText>
        </w:r>
        <w:r w:rsidR="00297C11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E34D46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for </w:delText>
        </w:r>
      </w:del>
      <w:ins w:id="75" w:author="Microsoft Office User" w:date="2017-11-16T12:18:00Z">
        <w:del w:id="76" w:author="Mark Gerstein" w:date="2017-11-17T02:01:00Z">
          <w:r w:rsidR="008B3ECB" w:rsidDel="009346DC">
            <w:rPr>
              <w:rFonts w:ascii="Arial" w:hAnsi="Arial" w:cs="Arial"/>
              <w:color w:val="000000"/>
              <w:szCs w:val="22"/>
              <w:lang w:eastAsia="zh-CN"/>
            </w:rPr>
            <w:delText xml:space="preserve">population-level </w:delText>
          </w:r>
        </w:del>
      </w:ins>
      <w:del w:id="77" w:author="Mark Gerstein" w:date="2017-11-17T02:01:00Z">
        <w:r w:rsidR="00E34D46" w:rsidDel="009346DC">
          <w:rPr>
            <w:rFonts w:ascii="Arial" w:hAnsi="Arial" w:cs="Arial"/>
            <w:color w:val="000000"/>
            <w:szCs w:val="22"/>
            <w:lang w:eastAsia="zh-CN"/>
          </w:rPr>
          <w:delText>the brain</w:delText>
        </w:r>
        <w:r w:rsidR="00000223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functional genomics</w:delText>
        </w:r>
        <w:r w:rsidR="0033431D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(~2000 samples</w:delText>
        </w:r>
        <w:r w:rsidR="00CE39FC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, </w:delText>
        </w:r>
        <w:r w:rsidR="00CE39FC" w:rsidRPr="000E7C81" w:rsidDel="009346DC">
          <w:rPr>
            <w:rFonts w:ascii="Arial" w:hAnsi="Arial" w:cs="Arial"/>
            <w:color w:val="000000"/>
            <w:szCs w:val="22"/>
            <w:lang w:eastAsia="zh-CN"/>
          </w:rPr>
          <w:delText>available o</w:delText>
        </w:r>
        <w:r w:rsidR="00D223EA" w:rsidDel="009346DC">
          <w:rPr>
            <w:rFonts w:ascii="Arial" w:hAnsi="Arial" w:cs="Arial"/>
            <w:color w:val="000000"/>
            <w:szCs w:val="22"/>
            <w:lang w:eastAsia="zh-CN"/>
          </w:rPr>
          <w:delText>n the website</w:delText>
        </w:r>
        <w:r w:rsidR="0033431D" w:rsidDel="009346DC">
          <w:rPr>
            <w:rFonts w:ascii="Arial" w:hAnsi="Arial" w:cs="Arial"/>
            <w:color w:val="000000"/>
            <w:szCs w:val="22"/>
            <w:lang w:eastAsia="zh-CN"/>
          </w:rPr>
          <w:delText>)</w:delText>
        </w:r>
        <w:r w:rsidR="00185B4E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. </w:delText>
        </w:r>
        <w:r w:rsidR="00C46629" w:rsidDel="009346DC">
          <w:rPr>
            <w:rFonts w:ascii="Arial" w:hAnsi="Arial" w:cs="Arial"/>
            <w:color w:val="000000"/>
            <w:szCs w:val="22"/>
            <w:lang w:eastAsia="zh-CN"/>
          </w:rPr>
          <w:delText>Th</w:delText>
        </w:r>
        <w:r w:rsidR="00D124D3" w:rsidDel="009346DC">
          <w:rPr>
            <w:rFonts w:ascii="Arial" w:hAnsi="Arial" w:cs="Arial"/>
            <w:color w:val="000000"/>
            <w:szCs w:val="22"/>
            <w:lang w:eastAsia="zh-CN"/>
          </w:rPr>
          <w:delText>is</w:delText>
        </w:r>
        <w:r w:rsidR="00C46629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78" w:author="Mark Gerstein" w:date="2017-11-17T02:01:00Z">
        <w:r w:rsidR="009346DC">
          <w:rPr>
            <w:rFonts w:ascii="Arial" w:hAnsi="Arial" w:cs="Arial"/>
            <w:color w:val="000000"/>
            <w:szCs w:val="22"/>
            <w:lang w:eastAsia="zh-CN"/>
          </w:rPr>
          <w:t xml:space="preserve">It </w:t>
        </w:r>
      </w:ins>
      <w:del w:id="79" w:author="Mark Gerstein" w:date="2017-11-17T02:01:00Z">
        <w:r w:rsidR="00C46629" w:rsidDel="009346DC">
          <w:rPr>
            <w:rFonts w:ascii="Arial" w:hAnsi="Arial" w:cs="Arial"/>
            <w:color w:val="000000"/>
            <w:szCs w:val="22"/>
            <w:lang w:eastAsia="zh-CN"/>
          </w:rPr>
          <w:delText>resource</w:delText>
        </w:r>
        <w:r w:rsidR="00297C11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C46629" w:rsidDel="009346DC">
          <w:rPr>
            <w:rFonts w:ascii="Arial" w:hAnsi="Arial" w:cs="Arial"/>
            <w:color w:val="000000"/>
            <w:szCs w:val="22"/>
            <w:lang w:eastAsia="zh-CN"/>
          </w:rPr>
          <w:delText>comprises</w:delText>
        </w:r>
      </w:del>
      <w:ins w:id="80" w:author="Mark Gerstein" w:date="2017-11-17T02:01:00Z">
        <w:r w:rsidR="009346DC">
          <w:rPr>
            <w:rFonts w:ascii="Arial" w:hAnsi="Arial" w:cs="Arial"/>
            <w:color w:val="000000"/>
            <w:szCs w:val="22"/>
            <w:lang w:eastAsia="zh-CN"/>
          </w:rPr>
          <w:t>makes available data summaries</w:t>
        </w:r>
      </w:ins>
      <w:r w:rsidR="00C46629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81" w:author="Microsoft Office User" w:date="2017-11-16T11:48:00Z">
        <w:r w:rsidR="00C46629" w:rsidDel="00AF28F2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del w:id="82" w:author="Mark Gerstein" w:date="2017-11-17T02:01:00Z">
        <w:r w:rsidR="00D2217D" w:rsidDel="009346DC">
          <w:rPr>
            <w:rFonts w:ascii="Arial" w:hAnsi="Arial" w:cs="Arial"/>
            <w:color w:val="000000"/>
            <w:szCs w:val="22"/>
            <w:lang w:eastAsia="zh-CN"/>
          </w:rPr>
          <w:delText>regulatory</w:delText>
        </w:r>
        <w:r w:rsidR="00C46629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variants </w:delText>
        </w:r>
      </w:del>
      <w:r w:rsidR="00C46629">
        <w:rPr>
          <w:rFonts w:ascii="Arial" w:hAnsi="Arial" w:cs="Arial"/>
          <w:color w:val="000000"/>
          <w:szCs w:val="22"/>
          <w:lang w:eastAsia="zh-CN"/>
        </w:rPr>
        <w:t xml:space="preserve">such as </w:t>
      </w:r>
      <w:del w:id="83" w:author="SEN  " w:date="2017-11-16T16:53:00Z">
        <w:r w:rsidR="0033431D" w:rsidDel="002B1CDE">
          <w:rPr>
            <w:rFonts w:ascii="Arial" w:hAnsi="Arial" w:cs="Arial"/>
            <w:color w:val="000000"/>
            <w:szCs w:val="22"/>
            <w:lang w:eastAsia="zh-CN"/>
          </w:rPr>
          <w:delText>QTLs</w:delText>
        </w:r>
      </w:del>
      <w:ins w:id="84" w:author="SEN  " w:date="2017-11-16T16:53:00Z">
        <w:r w:rsidR="002B1CDE">
          <w:rPr>
            <w:rFonts w:ascii="Arial" w:hAnsi="Arial" w:cs="Arial"/>
            <w:color w:val="000000"/>
            <w:szCs w:val="22"/>
            <w:lang w:eastAsia="zh-CN"/>
          </w:rPr>
          <w:t>quantitative trait loci</w:t>
        </w:r>
      </w:ins>
      <w:ins w:id="85" w:author="SEN  " w:date="2017-11-16T17:02:00Z">
        <w:r w:rsidR="00363E63">
          <w:rPr>
            <w:rFonts w:ascii="Arial" w:hAnsi="Arial" w:cs="Arial"/>
            <w:color w:val="000000"/>
            <w:szCs w:val="22"/>
            <w:lang w:eastAsia="zh-CN"/>
          </w:rPr>
          <w:t xml:space="preserve"> (QTL)</w:t>
        </w:r>
      </w:ins>
      <w:r w:rsidR="00D2217D">
        <w:rPr>
          <w:rFonts w:ascii="Arial" w:hAnsi="Arial" w:cs="Arial"/>
          <w:color w:val="000000"/>
          <w:szCs w:val="22"/>
          <w:lang w:eastAsia="zh-CN"/>
        </w:rPr>
        <w:t xml:space="preserve">, </w:t>
      </w:r>
      <w:r w:rsidR="0033431D">
        <w:rPr>
          <w:rFonts w:ascii="Arial" w:hAnsi="Arial" w:cs="Arial"/>
          <w:color w:val="000000"/>
          <w:szCs w:val="22"/>
          <w:lang w:eastAsia="zh-CN"/>
        </w:rPr>
        <w:t>brain</w:t>
      </w:r>
      <w:ins w:id="86" w:author="Microsoft Office User" w:date="2017-11-16T11:48:00Z">
        <w:r w:rsidR="00AF28F2">
          <w:rPr>
            <w:rFonts w:ascii="Arial" w:hAnsi="Arial" w:cs="Arial"/>
            <w:color w:val="000000"/>
            <w:szCs w:val="22"/>
            <w:lang w:eastAsia="zh-CN"/>
          </w:rPr>
          <w:t>-</w:t>
        </w:r>
      </w:ins>
      <w:del w:id="87" w:author="Microsoft Office User" w:date="2017-11-16T11:48:00Z">
        <w:r w:rsidR="0033431D" w:rsidDel="00AF28F2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D2217D">
        <w:rPr>
          <w:rFonts w:ascii="Arial" w:hAnsi="Arial" w:cs="Arial"/>
          <w:color w:val="000000"/>
          <w:szCs w:val="22"/>
          <w:lang w:eastAsia="zh-CN"/>
        </w:rPr>
        <w:t xml:space="preserve">active enhancers, differentially expressed genes and transcripts, </w:t>
      </w:r>
      <w:ins w:id="88" w:author="Microsoft Office User" w:date="2017-11-16T11:48:00Z">
        <w:del w:id="89" w:author="SEN  " w:date="2017-11-16T17:20:00Z">
          <w:r w:rsidR="00AF28F2" w:rsidDel="00A32484">
            <w:rPr>
              <w:rFonts w:ascii="Arial" w:hAnsi="Arial" w:cs="Arial"/>
              <w:color w:val="000000"/>
              <w:szCs w:val="22"/>
              <w:lang w:eastAsia="zh-CN"/>
            </w:rPr>
            <w:delText>as well as</w:delText>
          </w:r>
        </w:del>
      </w:ins>
      <w:ins w:id="90" w:author="SEN  " w:date="2017-11-16T17:20:00Z">
        <w:r w:rsidR="00A32484">
          <w:rPr>
            <w:rFonts w:ascii="Arial" w:hAnsi="Arial" w:cs="Arial"/>
            <w:color w:val="000000"/>
            <w:szCs w:val="22"/>
            <w:lang w:eastAsia="zh-CN"/>
          </w:rPr>
          <w:t>and</w:t>
        </w:r>
      </w:ins>
      <w:ins w:id="91" w:author="Microsoft Office User" w:date="2017-11-16T11:48:00Z">
        <w:r w:rsidR="00AF28F2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r w:rsidR="00D2217D">
        <w:rPr>
          <w:rFonts w:ascii="Arial" w:hAnsi="Arial" w:cs="Arial"/>
          <w:color w:val="000000"/>
          <w:szCs w:val="22"/>
          <w:lang w:eastAsia="zh-CN"/>
        </w:rPr>
        <w:t xml:space="preserve">novel non-coding RNAs. </w:t>
      </w:r>
    </w:p>
    <w:p w14:paraId="5D8B6817" w14:textId="54F9C25C" w:rsidR="00C46629" w:rsidRDefault="00C46629">
      <w:pPr>
        <w:spacing w:after="80"/>
        <w:rPr>
          <w:rFonts w:ascii="Arial" w:hAnsi="Arial" w:cs="Arial"/>
          <w:color w:val="000000"/>
          <w:szCs w:val="22"/>
          <w:lang w:eastAsia="zh-CN"/>
        </w:rPr>
        <w:pPrChange w:id="92" w:author="SEN  " w:date="2017-11-16T17:58:00Z">
          <w:pPr/>
        </w:pPrChange>
      </w:pPr>
    </w:p>
    <w:commentRangeEnd w:id="19"/>
    <w:p w14:paraId="7ABBF603" w14:textId="0379C8F8" w:rsidR="00DB044A" w:rsidRDefault="00417AEE">
      <w:pPr>
        <w:spacing w:after="80"/>
        <w:rPr>
          <w:rFonts w:ascii="Arial" w:hAnsi="Arial" w:cs="Arial"/>
          <w:color w:val="000000"/>
          <w:szCs w:val="22"/>
          <w:lang w:eastAsia="zh-CN"/>
        </w:rPr>
        <w:pPrChange w:id="93" w:author="SEN  " w:date="2017-11-16T17:58:00Z">
          <w:pPr/>
        </w:pPrChange>
      </w:pPr>
      <w:r>
        <w:rPr>
          <w:rStyle w:val="CommentReference"/>
        </w:rPr>
        <w:commentReference w:id="19"/>
      </w:r>
      <w:ins w:id="94" w:author="Fabio Navarro" w:date="2017-11-16T16:08:00Z">
        <w:r w:rsidR="00276629">
          <w:rPr>
            <w:rFonts w:ascii="Arial" w:hAnsi="Arial" w:cs="Arial"/>
            <w:noProof/>
            <w:color w:val="000000"/>
            <w:szCs w:val="22"/>
            <w:rPrChange w:id="95" w:author="Unknown">
              <w:rPr>
                <w:noProof/>
              </w:rPr>
            </w:rPrChange>
          </w:rPr>
          <w:drawing>
            <wp:anchor distT="0" distB="0" distL="114300" distR="114300" simplePos="0" relativeHeight="251659264" behindDoc="0" locked="0" layoutInCell="1" allowOverlap="1" wp14:anchorId="15396FAA" wp14:editId="38CD3BBB">
              <wp:simplePos x="0" y="0"/>
              <wp:positionH relativeFrom="column">
                <wp:posOffset>-144780</wp:posOffset>
              </wp:positionH>
              <wp:positionV relativeFrom="paragraph">
                <wp:posOffset>1663065</wp:posOffset>
              </wp:positionV>
              <wp:extent cx="2735580" cy="2750185"/>
              <wp:effectExtent l="0" t="0" r="7620" b="0"/>
              <wp:wrapSquare wrapText="bothSides"/>
              <wp:docPr id="2" name="Picture 2" descr="PECAP4_extended_abstract_demo_figures_20171116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ECAP4_extended_abstract_demo_figures_20171116.pdf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5580" cy="275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del w:id="96" w:author="SEN  " w:date="2017-11-16T16:56:00Z">
        <w:r w:rsidR="0033431D" w:rsidDel="002B1CDE">
          <w:rPr>
            <w:rFonts w:ascii="Arial" w:hAnsi="Arial" w:cs="Arial"/>
            <w:color w:val="000000"/>
            <w:szCs w:val="22"/>
            <w:lang w:eastAsia="zh-CN"/>
          </w:rPr>
          <w:delText>We use</w:delText>
        </w:r>
      </w:del>
      <w:ins w:id="97" w:author="SEN  " w:date="2017-11-16T16:56:00Z">
        <w:r w:rsidR="002B1CDE">
          <w:rPr>
            <w:rFonts w:ascii="Arial" w:hAnsi="Arial" w:cs="Arial"/>
            <w:color w:val="000000"/>
            <w:szCs w:val="22"/>
            <w:lang w:eastAsia="zh-CN"/>
          </w:rPr>
          <w:t>Leveraging</w:t>
        </w:r>
      </w:ins>
      <w:r w:rsidR="00D124D3">
        <w:rPr>
          <w:rFonts w:ascii="Arial" w:hAnsi="Arial" w:cs="Arial"/>
          <w:color w:val="000000"/>
          <w:szCs w:val="22"/>
          <w:lang w:eastAsia="zh-CN"/>
        </w:rPr>
        <w:t xml:space="preserve"> this resource</w:t>
      </w:r>
      <w:ins w:id="98" w:author="SEN  " w:date="2017-11-16T16:56:00Z">
        <w:r w:rsidR="002B1CDE">
          <w:rPr>
            <w:rFonts w:ascii="Arial" w:hAnsi="Arial" w:cs="Arial"/>
            <w:color w:val="000000"/>
            <w:szCs w:val="22"/>
            <w:lang w:eastAsia="zh-CN"/>
          </w:rPr>
          <w:t>, we evaluated</w:t>
        </w:r>
      </w:ins>
      <w:r w:rsidR="00D124D3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99" w:author="Microsoft Office User" w:date="2017-11-16T12:23:00Z">
        <w:r w:rsidR="0033431D" w:rsidDel="00270DDA">
          <w:rPr>
            <w:rFonts w:ascii="Arial" w:hAnsi="Arial" w:cs="Arial"/>
            <w:color w:val="000000"/>
            <w:szCs w:val="22"/>
            <w:lang w:eastAsia="zh-CN"/>
          </w:rPr>
          <w:delText xml:space="preserve">and compare </w:delText>
        </w:r>
      </w:del>
      <w:del w:id="100" w:author="Microsoft Office User" w:date="2017-11-16T11:50:00Z">
        <w:r w:rsidR="0033431D" w:rsidDel="00B538A6">
          <w:rPr>
            <w:rFonts w:ascii="Arial" w:hAnsi="Arial" w:cs="Arial"/>
            <w:color w:val="000000"/>
            <w:szCs w:val="22"/>
            <w:lang w:eastAsia="zh-CN"/>
          </w:rPr>
          <w:delText xml:space="preserve">against </w:delText>
        </w:r>
      </w:del>
      <w:del w:id="101" w:author="Microsoft Office User" w:date="2017-11-16T12:23:00Z">
        <w:r w:rsidR="0033431D" w:rsidDel="00270DDA">
          <w:rPr>
            <w:rFonts w:ascii="Arial" w:hAnsi="Arial" w:cs="Arial"/>
            <w:color w:val="000000"/>
            <w:szCs w:val="22"/>
            <w:lang w:eastAsia="zh-CN"/>
          </w:rPr>
          <w:delText xml:space="preserve">various phenotypes </w:delText>
        </w:r>
      </w:del>
      <w:del w:id="102" w:author="SEN  " w:date="2017-11-16T16:56:00Z">
        <w:r w:rsidR="0033431D" w:rsidDel="002B1CDE">
          <w:rPr>
            <w:rFonts w:ascii="Arial" w:hAnsi="Arial" w:cs="Arial"/>
            <w:color w:val="000000"/>
            <w:szCs w:val="22"/>
            <w:lang w:eastAsia="zh-CN"/>
          </w:rPr>
          <w:delText xml:space="preserve">to reveal </w:delText>
        </w:r>
      </w:del>
      <w:r w:rsidR="0033431D">
        <w:rPr>
          <w:rFonts w:ascii="Arial" w:hAnsi="Arial" w:cs="Arial"/>
          <w:color w:val="000000"/>
          <w:szCs w:val="22"/>
          <w:lang w:eastAsia="zh-CN"/>
        </w:rPr>
        <w:t xml:space="preserve">the </w:t>
      </w:r>
      <w:del w:id="103" w:author="SEN  " w:date="2017-11-16T17:08:00Z">
        <w:r w:rsidR="0033431D" w:rsidDel="00363E63">
          <w:rPr>
            <w:rFonts w:ascii="Arial" w:hAnsi="Arial" w:cs="Arial"/>
            <w:color w:val="000000"/>
            <w:szCs w:val="22"/>
            <w:lang w:eastAsia="zh-CN"/>
          </w:rPr>
          <w:delText>unique</w:delText>
        </w:r>
        <w:r w:rsidR="00E00CB1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33431D">
        <w:rPr>
          <w:rFonts w:ascii="Arial" w:hAnsi="Arial" w:cs="Arial"/>
          <w:color w:val="000000"/>
          <w:szCs w:val="22"/>
          <w:lang w:eastAsia="zh-CN"/>
        </w:rPr>
        <w:t>brain genomic activi</w:t>
      </w:r>
      <w:ins w:id="104" w:author="Microsoft Office User" w:date="2017-11-16T12:23:00Z">
        <w:r w:rsidR="00270DDA">
          <w:rPr>
            <w:rFonts w:ascii="Arial" w:hAnsi="Arial" w:cs="Arial"/>
            <w:color w:val="000000"/>
            <w:szCs w:val="22"/>
            <w:lang w:eastAsia="zh-CN"/>
          </w:rPr>
          <w:t>ty associated with various phenotypes</w:t>
        </w:r>
      </w:ins>
      <w:del w:id="105" w:author="Microsoft Office User" w:date="2017-11-16T12:23:00Z">
        <w:r w:rsidR="0033431D" w:rsidDel="00270DDA">
          <w:rPr>
            <w:rFonts w:ascii="Arial" w:hAnsi="Arial" w:cs="Arial"/>
            <w:color w:val="000000"/>
            <w:szCs w:val="22"/>
            <w:lang w:eastAsia="zh-CN"/>
          </w:rPr>
          <w:delText>ties</w:delText>
        </w:r>
      </w:del>
      <w:r w:rsidR="0033431D">
        <w:rPr>
          <w:rFonts w:ascii="Arial" w:hAnsi="Arial" w:cs="Arial"/>
          <w:color w:val="000000"/>
          <w:szCs w:val="22"/>
          <w:lang w:eastAsia="zh-CN"/>
        </w:rPr>
        <w:t>, particularly relating to transcript</w:t>
      </w:r>
      <w:r w:rsidR="0011216A">
        <w:rPr>
          <w:rFonts w:ascii="Arial" w:hAnsi="Arial" w:cs="Arial"/>
          <w:color w:val="000000"/>
          <w:szCs w:val="22"/>
          <w:lang w:eastAsia="zh-CN"/>
        </w:rPr>
        <w:t>ion</w:t>
      </w:r>
      <w:r w:rsidR="0033431D">
        <w:rPr>
          <w:rFonts w:ascii="Arial" w:hAnsi="Arial" w:cs="Arial"/>
          <w:color w:val="000000"/>
          <w:szCs w:val="22"/>
          <w:lang w:eastAsia="zh-CN"/>
        </w:rPr>
        <w:t xml:space="preserve"> and regulat</w:t>
      </w:r>
      <w:r w:rsidR="0011216A">
        <w:rPr>
          <w:rFonts w:ascii="Arial" w:hAnsi="Arial" w:cs="Arial"/>
          <w:color w:val="000000"/>
          <w:szCs w:val="22"/>
          <w:lang w:eastAsia="zh-CN"/>
        </w:rPr>
        <w:t>ion</w:t>
      </w:r>
      <w:r w:rsidR="00E00CB1">
        <w:rPr>
          <w:rFonts w:ascii="Arial" w:hAnsi="Arial" w:cs="Arial"/>
          <w:color w:val="000000"/>
          <w:szCs w:val="22"/>
          <w:lang w:eastAsia="zh-CN"/>
        </w:rPr>
        <w:t xml:space="preserve">. </w:t>
      </w:r>
      <w:ins w:id="106" w:author="Microsoft Office User" w:date="2017-11-16T12:25:00Z">
        <w:r w:rsidR="00270DDA">
          <w:rPr>
            <w:rFonts w:ascii="Arial" w:hAnsi="Arial" w:cs="Arial"/>
            <w:color w:val="000000"/>
            <w:szCs w:val="22"/>
            <w:lang w:eastAsia="zh-CN"/>
          </w:rPr>
          <w:t>W</w:t>
        </w:r>
      </w:ins>
      <w:del w:id="107" w:author="Microsoft Office User" w:date="2017-11-16T12:25:00Z">
        <w:r w:rsidR="00E00CB1" w:rsidDel="00270DDA">
          <w:rPr>
            <w:rFonts w:ascii="Arial" w:hAnsi="Arial" w:cs="Arial"/>
            <w:color w:val="000000"/>
            <w:szCs w:val="22"/>
            <w:lang w:eastAsia="zh-CN"/>
          </w:rPr>
          <w:delText>In particular, w</w:delText>
        </w:r>
      </w:del>
      <w:r w:rsidR="00E00CB1">
        <w:rPr>
          <w:rFonts w:ascii="Arial" w:hAnsi="Arial" w:cs="Arial"/>
          <w:color w:val="000000"/>
          <w:szCs w:val="22"/>
          <w:lang w:eastAsia="zh-CN"/>
        </w:rPr>
        <w:t xml:space="preserve">e performed </w:t>
      </w:r>
      <w:del w:id="108" w:author="Microsoft Office User" w:date="2017-11-16T11:51:00Z">
        <w:r w:rsidR="00E00CB1" w:rsidDel="000662B5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E00CB1">
        <w:rPr>
          <w:rFonts w:ascii="Arial" w:hAnsi="Arial" w:cs="Arial"/>
          <w:color w:val="000000"/>
          <w:szCs w:val="22"/>
          <w:lang w:eastAsia="zh-CN"/>
        </w:rPr>
        <w:t>spectral analys</w:t>
      </w:r>
      <w:ins w:id="109" w:author="Microsoft Office User" w:date="2017-11-16T11:51:00Z">
        <w:r w:rsidR="00F22A03">
          <w:rPr>
            <w:rFonts w:ascii="Arial" w:hAnsi="Arial" w:cs="Arial"/>
            <w:color w:val="000000"/>
            <w:szCs w:val="22"/>
            <w:lang w:eastAsia="zh-CN"/>
          </w:rPr>
          <w:t>e</w:t>
        </w:r>
      </w:ins>
      <w:del w:id="110" w:author="Microsoft Office User" w:date="2017-11-16T11:51:00Z">
        <w:r w:rsidR="00E00CB1" w:rsidDel="00F22A03">
          <w:rPr>
            <w:rFonts w:ascii="Arial" w:hAnsi="Arial" w:cs="Arial"/>
            <w:color w:val="000000"/>
            <w:szCs w:val="22"/>
            <w:lang w:eastAsia="zh-CN"/>
          </w:rPr>
          <w:delText>i</w:delText>
        </w:r>
      </w:del>
      <w:r w:rsidR="00E00CB1">
        <w:rPr>
          <w:rFonts w:ascii="Arial" w:hAnsi="Arial" w:cs="Arial"/>
          <w:color w:val="000000"/>
          <w:szCs w:val="22"/>
          <w:lang w:eastAsia="zh-CN"/>
        </w:rPr>
        <w:t xml:space="preserve">s </w:t>
      </w:r>
      <w:del w:id="111" w:author="SEN  " w:date="2017-11-16T16:59:00Z">
        <w:r w:rsidR="0088099F" w:rsidDel="002B1CDE">
          <w:rPr>
            <w:rFonts w:ascii="Arial" w:hAnsi="Arial" w:cs="Arial"/>
            <w:color w:val="000000"/>
            <w:szCs w:val="22"/>
            <w:lang w:eastAsia="zh-CN"/>
          </w:rPr>
          <w:delText>for</w:delText>
        </w:r>
        <w:r w:rsidR="0049042D" w:rsidDel="002B1CDE">
          <w:rPr>
            <w:rFonts w:ascii="Arial" w:hAnsi="Arial" w:cs="Arial"/>
            <w:color w:val="000000"/>
            <w:szCs w:val="22"/>
            <w:lang w:eastAsia="zh-CN"/>
          </w:rPr>
          <w:delText xml:space="preserve"> comparing</w:delText>
        </w:r>
      </w:del>
      <w:ins w:id="112" w:author="SEN  " w:date="2017-11-16T16:59:00Z">
        <w:r w:rsidR="002B1CDE">
          <w:rPr>
            <w:rFonts w:ascii="Arial" w:hAnsi="Arial" w:cs="Arial"/>
            <w:color w:val="000000"/>
            <w:szCs w:val="22"/>
            <w:lang w:eastAsia="zh-CN"/>
          </w:rPr>
          <w:t>to compare</w:t>
        </w:r>
      </w:ins>
      <w:r w:rsidR="00E00CB1">
        <w:rPr>
          <w:rFonts w:ascii="Arial" w:hAnsi="Arial" w:cs="Arial"/>
          <w:color w:val="000000"/>
          <w:szCs w:val="22"/>
          <w:lang w:eastAsia="zh-CN"/>
        </w:rPr>
        <w:t xml:space="preserve"> the gene expression and epigenetic data</w:t>
      </w:r>
      <w:r w:rsidR="003124D1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E3740D">
        <w:rPr>
          <w:rFonts w:ascii="Arial" w:hAnsi="Arial" w:cs="Arial"/>
          <w:color w:val="000000"/>
          <w:szCs w:val="22"/>
          <w:lang w:eastAsia="zh-CN"/>
        </w:rPr>
        <w:t>across</w:t>
      </w:r>
      <w:r w:rsidR="00E84CEF">
        <w:rPr>
          <w:rFonts w:ascii="Arial" w:hAnsi="Arial" w:cs="Arial"/>
          <w:color w:val="000000"/>
          <w:szCs w:val="22"/>
          <w:lang w:eastAsia="zh-CN"/>
        </w:rPr>
        <w:t xml:space="preserve"> tissues</w:t>
      </w:r>
      <w:r w:rsidR="00E00CB1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113" w:author="Mark Gerstein" w:date="2017-11-17T02:02:00Z">
        <w:r w:rsidR="00E00CB1" w:rsidDel="009346DC">
          <w:rPr>
            <w:rFonts w:ascii="Arial" w:hAnsi="Arial" w:cs="Arial"/>
            <w:color w:val="000000"/>
            <w:szCs w:val="22"/>
            <w:lang w:eastAsia="zh-CN"/>
          </w:rPr>
          <w:delText>from G</w:delText>
        </w:r>
        <w:r w:rsidR="0049042D" w:rsidDel="009346DC">
          <w:rPr>
            <w:rFonts w:ascii="Arial" w:hAnsi="Arial" w:cs="Arial"/>
            <w:color w:val="000000"/>
            <w:szCs w:val="22"/>
            <w:lang w:eastAsia="zh-CN"/>
          </w:rPr>
          <w:delText>TEx and Epigenomics Roadmap</w:delText>
        </w:r>
        <w:r w:rsidR="00F21292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F21292">
        <w:rPr>
          <w:rFonts w:ascii="Arial" w:hAnsi="Arial" w:cs="Arial"/>
          <w:color w:val="000000"/>
          <w:szCs w:val="22"/>
          <w:lang w:eastAsia="zh-CN"/>
        </w:rPr>
        <w:t>(Figure A</w:t>
      </w:r>
      <w:r w:rsidR="00E3740D">
        <w:rPr>
          <w:rFonts w:ascii="Arial" w:hAnsi="Arial" w:cs="Arial"/>
          <w:color w:val="000000"/>
          <w:szCs w:val="22"/>
          <w:lang w:eastAsia="zh-CN"/>
        </w:rPr>
        <w:t>)</w:t>
      </w:r>
      <w:ins w:id="114" w:author="SEN  " w:date="2017-11-16T17:00:00Z">
        <w:r w:rsidR="002B1CDE">
          <w:rPr>
            <w:rFonts w:ascii="Arial" w:hAnsi="Arial" w:cs="Arial"/>
            <w:color w:val="000000"/>
            <w:szCs w:val="22"/>
            <w:lang w:eastAsia="zh-CN"/>
          </w:rPr>
          <w:t>, and</w:t>
        </w:r>
      </w:ins>
      <w:del w:id="115" w:author="SEN  " w:date="2017-11-16T16:59:00Z">
        <w:r w:rsidR="00E3740D" w:rsidDel="002B1CDE">
          <w:rPr>
            <w:rFonts w:ascii="Arial" w:hAnsi="Arial" w:cs="Arial"/>
            <w:color w:val="000000"/>
            <w:szCs w:val="22"/>
            <w:lang w:eastAsia="zh-CN"/>
          </w:rPr>
          <w:delText>,</w:delText>
        </w:r>
      </w:del>
      <w:r w:rsidR="00E3740D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116" w:author="SEN  " w:date="2017-11-16T16:59:00Z">
        <w:r w:rsidR="00E3740D" w:rsidDel="002B1CDE">
          <w:rPr>
            <w:rFonts w:ascii="Arial" w:hAnsi="Arial" w:cs="Arial"/>
            <w:color w:val="000000"/>
            <w:szCs w:val="22"/>
            <w:lang w:eastAsia="zh-CN"/>
          </w:rPr>
          <w:delText>and</w:delText>
        </w:r>
        <w:r w:rsidR="0049042D" w:rsidDel="002B1CDE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7662C7">
        <w:rPr>
          <w:rFonts w:ascii="Arial" w:hAnsi="Arial" w:cs="Arial"/>
          <w:color w:val="000000"/>
          <w:szCs w:val="22"/>
          <w:lang w:eastAsia="zh-CN"/>
        </w:rPr>
        <w:t xml:space="preserve">found </w:t>
      </w:r>
      <w:r w:rsidR="0049042D">
        <w:rPr>
          <w:rFonts w:ascii="Arial" w:hAnsi="Arial" w:cs="Arial"/>
          <w:color w:val="000000"/>
          <w:szCs w:val="22"/>
          <w:lang w:eastAsia="zh-CN"/>
        </w:rPr>
        <w:t xml:space="preserve">that </w:t>
      </w:r>
      <w:r w:rsidR="007662C7" w:rsidRPr="007662C7">
        <w:rPr>
          <w:rFonts w:ascii="Arial" w:hAnsi="Arial" w:cs="Arial"/>
          <w:color w:val="000000"/>
          <w:szCs w:val="22"/>
          <w:lang w:eastAsia="zh-CN"/>
        </w:rPr>
        <w:t>brain</w:t>
      </w:r>
      <w:r w:rsidR="007662C7">
        <w:rPr>
          <w:rFonts w:ascii="Arial" w:hAnsi="Arial" w:cs="Arial"/>
          <w:color w:val="000000"/>
          <w:szCs w:val="22"/>
          <w:lang w:eastAsia="zh-CN"/>
        </w:rPr>
        <w:t xml:space="preserve"> samples separate</w:t>
      </w:r>
      <w:ins w:id="117" w:author="SEN  " w:date="2017-11-16T17:00:00Z">
        <w:r w:rsidR="002B1CDE">
          <w:rPr>
            <w:rFonts w:ascii="Arial" w:hAnsi="Arial" w:cs="Arial"/>
            <w:color w:val="000000"/>
            <w:szCs w:val="22"/>
            <w:lang w:eastAsia="zh-CN"/>
          </w:rPr>
          <w:t>d</w:t>
        </w:r>
      </w:ins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 more </w:t>
      </w:r>
      <w:del w:id="118" w:author="Microsoft Office User" w:date="2017-11-16T11:51:00Z">
        <w:r w:rsidR="007662C7" w:rsidRPr="007662C7" w:rsidDel="00F22A03">
          <w:rPr>
            <w:rFonts w:ascii="Arial" w:hAnsi="Arial" w:cs="Arial"/>
            <w:color w:val="000000"/>
            <w:szCs w:val="22"/>
            <w:lang w:eastAsia="zh-CN"/>
          </w:rPr>
          <w:delText xml:space="preserve">strongly </w:delText>
        </w:r>
      </w:del>
      <w:ins w:id="119" w:author="Microsoft Office User" w:date="2017-11-16T11:51:00Z">
        <w:r w:rsidR="00F22A03">
          <w:rPr>
            <w:rFonts w:ascii="Arial" w:hAnsi="Arial" w:cs="Arial"/>
            <w:color w:val="000000"/>
            <w:szCs w:val="22"/>
            <w:lang w:eastAsia="zh-CN"/>
          </w:rPr>
          <w:t>significant</w:t>
        </w:r>
        <w:r w:rsidR="00F22A03" w:rsidRPr="007662C7">
          <w:rPr>
            <w:rFonts w:ascii="Arial" w:hAnsi="Arial" w:cs="Arial"/>
            <w:color w:val="000000"/>
            <w:szCs w:val="22"/>
            <w:lang w:eastAsia="zh-CN"/>
          </w:rPr>
          <w:t xml:space="preserve">ly </w:t>
        </w:r>
      </w:ins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from other </w:t>
      </w:r>
      <w:r w:rsidR="007662C7">
        <w:rPr>
          <w:rFonts w:ascii="Arial" w:hAnsi="Arial" w:cs="Arial"/>
          <w:color w:val="000000"/>
          <w:szCs w:val="22"/>
          <w:lang w:eastAsia="zh-CN"/>
        </w:rPr>
        <w:t>tissues</w:t>
      </w:r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 by gene expression than any individual </w:t>
      </w:r>
      <w:r w:rsidR="007662C7">
        <w:rPr>
          <w:rFonts w:ascii="Arial" w:hAnsi="Arial" w:cs="Arial"/>
          <w:color w:val="000000"/>
          <w:szCs w:val="22"/>
          <w:lang w:eastAsia="zh-CN"/>
        </w:rPr>
        <w:t>tissue</w:t>
      </w:r>
      <w:ins w:id="120" w:author="Microsoft Office User" w:date="2017-11-16T11:52:00Z">
        <w:r w:rsidR="00F22A03">
          <w:rPr>
            <w:rFonts w:ascii="Arial" w:hAnsi="Arial" w:cs="Arial"/>
            <w:color w:val="000000"/>
            <w:szCs w:val="22"/>
            <w:lang w:eastAsia="zh-CN"/>
          </w:rPr>
          <w:t>.</w:t>
        </w:r>
      </w:ins>
      <w:del w:id="121" w:author="Microsoft Office User" w:date="2017-11-16T11:52:00Z">
        <w:r w:rsidR="007662C7" w:rsidRPr="007662C7" w:rsidDel="00F22A03">
          <w:rPr>
            <w:rFonts w:ascii="Arial" w:hAnsi="Arial" w:cs="Arial"/>
            <w:color w:val="000000"/>
            <w:szCs w:val="22"/>
            <w:lang w:eastAsia="zh-CN"/>
          </w:rPr>
          <w:delText>,</w:delText>
        </w:r>
      </w:del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122" w:author="Microsoft Office User" w:date="2017-11-16T11:52:00Z">
        <w:r w:rsidR="007662C7" w:rsidRPr="007662C7" w:rsidDel="00F22A03">
          <w:rPr>
            <w:rFonts w:ascii="Arial" w:hAnsi="Arial" w:cs="Arial"/>
            <w:color w:val="000000"/>
            <w:szCs w:val="22"/>
            <w:lang w:eastAsia="zh-CN"/>
          </w:rPr>
          <w:delText xml:space="preserve">and </w:delText>
        </w:r>
      </w:del>
      <w:ins w:id="123" w:author="Microsoft Office User" w:date="2017-11-16T11:52:00Z">
        <w:del w:id="124" w:author="SEN  " w:date="2017-11-16T17:03:00Z">
          <w:r w:rsidR="00F22A03" w:rsidDel="00363E63">
            <w:rPr>
              <w:rFonts w:ascii="Arial" w:hAnsi="Arial" w:cs="Arial"/>
              <w:color w:val="000000"/>
              <w:szCs w:val="22"/>
              <w:lang w:eastAsia="zh-CN"/>
            </w:rPr>
            <w:delText>T</w:delText>
          </w:r>
        </w:del>
      </w:ins>
      <w:del w:id="125" w:author="SEN  " w:date="2017-11-16T17:03:00Z">
        <w:r w:rsidR="007662C7" w:rsidDel="00363E63">
          <w:rPr>
            <w:rFonts w:ascii="Arial" w:hAnsi="Arial" w:cs="Arial"/>
            <w:color w:val="000000"/>
            <w:szCs w:val="22"/>
            <w:lang w:eastAsia="zh-CN"/>
          </w:rPr>
          <w:delText>this</w:delText>
        </w:r>
        <w:r w:rsidR="007662C7" w:rsidRPr="007662C7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 pattern is</w:delText>
        </w:r>
      </w:del>
      <w:ins w:id="126" w:author="Microsoft Office User" w:date="2017-11-16T11:52:00Z">
        <w:del w:id="127" w:author="SEN  " w:date="2017-11-16T17:03:00Z">
          <w:r w:rsidR="00F22A03" w:rsidDel="00363E63">
            <w:rPr>
              <w:rFonts w:ascii="Arial" w:hAnsi="Arial" w:cs="Arial"/>
              <w:color w:val="000000"/>
              <w:szCs w:val="22"/>
              <w:lang w:eastAsia="zh-CN"/>
            </w:rPr>
            <w:delText xml:space="preserve"> also</w:delText>
          </w:r>
        </w:del>
      </w:ins>
      <w:del w:id="128" w:author="SEN  " w:date="2017-11-16T17:03:00Z">
        <w:r w:rsidR="007662C7" w:rsidRPr="007662C7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 somewhat cons</w:delText>
        </w:r>
        <w:r w:rsidR="007662C7" w:rsidDel="00363E63">
          <w:rPr>
            <w:rFonts w:ascii="Arial" w:hAnsi="Arial" w:cs="Arial"/>
            <w:color w:val="000000"/>
            <w:szCs w:val="22"/>
            <w:lang w:eastAsia="zh-CN"/>
          </w:rPr>
          <w:delText>istent  for</w:delText>
        </w:r>
      </w:del>
      <w:ins w:id="129" w:author="Microsoft Office User" w:date="2017-11-16T12:26:00Z">
        <w:del w:id="130" w:author="SEN  " w:date="2017-11-16T17:03:00Z">
          <w:r w:rsidR="00270DDA" w:rsidDel="00363E63">
            <w:rPr>
              <w:rFonts w:ascii="Arial" w:hAnsi="Arial" w:cs="Arial"/>
              <w:color w:val="000000"/>
              <w:szCs w:val="22"/>
              <w:lang w:eastAsia="zh-CN"/>
            </w:rPr>
            <w:delText>observed in the</w:delText>
          </w:r>
        </w:del>
      </w:ins>
      <w:del w:id="131" w:author="SEN  " w:date="2017-11-16T17:03:00Z">
        <w:r w:rsidR="007662C7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 epigenetic</w:delText>
        </w:r>
      </w:del>
      <w:ins w:id="132" w:author="Microsoft Office User" w:date="2017-11-16T12:27:00Z">
        <w:del w:id="133" w:author="SEN  " w:date="2017-11-16T17:03:00Z">
          <w:r w:rsidR="00270DDA" w:rsidDel="00363E63">
            <w:rPr>
              <w:rFonts w:ascii="Arial" w:hAnsi="Arial" w:cs="Arial"/>
              <w:color w:val="000000"/>
              <w:szCs w:val="22"/>
              <w:lang w:eastAsia="zh-CN"/>
            </w:rPr>
            <w:delText xml:space="preserve"> data</w:delText>
          </w:r>
        </w:del>
      </w:ins>
      <w:del w:id="134" w:author="SEN  " w:date="2017-11-16T17:03:00Z">
        <w:r w:rsidR="007662C7" w:rsidDel="00363E63">
          <w:rPr>
            <w:rFonts w:ascii="Arial" w:hAnsi="Arial" w:cs="Arial"/>
            <w:color w:val="000000"/>
            <w:szCs w:val="22"/>
            <w:lang w:eastAsia="zh-CN"/>
          </w:rPr>
          <w:delText>s</w:delText>
        </w:r>
        <w:r w:rsidR="003124D1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. </w:delText>
        </w:r>
      </w:del>
      <w:del w:id="135" w:author="Microsoft Office User" w:date="2017-11-16T11:52:00Z">
        <w:r w:rsidR="00E3740D" w:rsidDel="00F22A03">
          <w:rPr>
            <w:rFonts w:ascii="Arial" w:hAnsi="Arial" w:cs="Arial"/>
            <w:color w:val="000000"/>
            <w:szCs w:val="22"/>
            <w:lang w:eastAsia="zh-CN"/>
          </w:rPr>
          <w:delText>Also</w:delText>
        </w:r>
      </w:del>
      <w:ins w:id="136" w:author="Microsoft Office User" w:date="2017-11-16T11:52:00Z">
        <w:r w:rsidR="00F22A03">
          <w:rPr>
            <w:rFonts w:ascii="Arial" w:hAnsi="Arial" w:cs="Arial"/>
            <w:color w:val="000000"/>
            <w:szCs w:val="22"/>
            <w:lang w:eastAsia="zh-CN"/>
          </w:rPr>
          <w:t>Additionally</w:t>
        </w:r>
      </w:ins>
      <w:r w:rsidR="000F77E2">
        <w:rPr>
          <w:rFonts w:ascii="Arial" w:hAnsi="Arial" w:cs="Arial"/>
          <w:color w:val="000000"/>
          <w:szCs w:val="22"/>
          <w:lang w:eastAsia="zh-CN"/>
        </w:rPr>
        <w:t xml:space="preserve">, we found that </w:t>
      </w:r>
      <w:ins w:id="137" w:author="Microsoft Office User" w:date="2017-11-16T11:52:00Z">
        <w:r w:rsidR="00F22A03">
          <w:rPr>
            <w:rFonts w:ascii="Arial" w:hAnsi="Arial" w:cs="Arial"/>
            <w:color w:val="000000"/>
            <w:szCs w:val="22"/>
            <w:lang w:eastAsia="zh-CN"/>
          </w:rPr>
          <w:t xml:space="preserve">the </w:t>
        </w:r>
      </w:ins>
      <w:r w:rsidR="000F77E2">
        <w:rPr>
          <w:rFonts w:ascii="Arial" w:hAnsi="Arial" w:cs="Arial"/>
          <w:color w:val="000000"/>
          <w:szCs w:val="22"/>
          <w:lang w:eastAsia="zh-CN"/>
        </w:rPr>
        <w:t xml:space="preserve">brain has </w:t>
      </w:r>
      <w:r w:rsidR="000F77E2" w:rsidRPr="000E7C81">
        <w:rPr>
          <w:rFonts w:ascii="Arial" w:hAnsi="Arial" w:cs="Arial"/>
          <w:color w:val="000000"/>
          <w:szCs w:val="22"/>
          <w:lang w:eastAsia="zh-CN"/>
        </w:rPr>
        <w:t>more non-coding transcription</w:t>
      </w:r>
      <w:ins w:id="138" w:author="SEN  " w:date="2017-11-16T17:21:00Z">
        <w:r w:rsidR="004C3CA4">
          <w:rPr>
            <w:rFonts w:ascii="Arial" w:hAnsi="Arial" w:cs="Arial"/>
            <w:color w:val="000000"/>
            <w:szCs w:val="22"/>
            <w:lang w:eastAsia="zh-CN"/>
          </w:rPr>
          <w:t>al</w:t>
        </w:r>
      </w:ins>
      <w:r w:rsidR="000F77E2">
        <w:rPr>
          <w:rFonts w:ascii="Arial" w:hAnsi="Arial" w:cs="Arial"/>
          <w:color w:val="000000"/>
          <w:szCs w:val="22"/>
          <w:lang w:eastAsia="zh-CN"/>
        </w:rPr>
        <w:t xml:space="preserve"> activit</w:t>
      </w:r>
      <w:ins w:id="139" w:author="Microsoft Office User" w:date="2017-11-16T12:28:00Z">
        <w:r w:rsidR="00270DDA">
          <w:rPr>
            <w:rFonts w:ascii="Arial" w:hAnsi="Arial" w:cs="Arial"/>
            <w:color w:val="000000"/>
            <w:szCs w:val="22"/>
            <w:lang w:eastAsia="zh-CN"/>
          </w:rPr>
          <w:t>y</w:t>
        </w:r>
      </w:ins>
      <w:del w:id="140" w:author="Microsoft Office User" w:date="2017-11-16T12:27:00Z">
        <w:r w:rsidR="000F77E2" w:rsidDel="00270DDA">
          <w:rPr>
            <w:rFonts w:ascii="Arial" w:hAnsi="Arial" w:cs="Arial"/>
            <w:color w:val="000000"/>
            <w:szCs w:val="22"/>
            <w:lang w:eastAsia="zh-CN"/>
          </w:rPr>
          <w:delText>ies</w:delText>
        </w:r>
      </w:del>
      <w:r w:rsidR="000F77E2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141" w:author="Microsoft Office User" w:date="2017-11-16T11:52:00Z">
        <w:r w:rsidR="000F77E2" w:rsidRPr="000E7C81" w:rsidDel="00F22A03">
          <w:rPr>
            <w:rFonts w:ascii="Arial" w:hAnsi="Arial" w:cs="Arial"/>
            <w:color w:val="000000"/>
            <w:szCs w:val="22"/>
            <w:lang w:eastAsia="zh-CN"/>
          </w:rPr>
          <w:delText xml:space="preserve">from </w:delText>
        </w:r>
      </w:del>
      <w:ins w:id="142" w:author="Microsoft Office User" w:date="2017-11-16T11:52:00Z">
        <w:r w:rsidR="00F22A03">
          <w:rPr>
            <w:rFonts w:ascii="Arial" w:hAnsi="Arial" w:cs="Arial"/>
            <w:color w:val="000000"/>
            <w:szCs w:val="22"/>
            <w:lang w:eastAsia="zh-CN"/>
          </w:rPr>
          <w:t>than</w:t>
        </w:r>
        <w:r w:rsidR="00F22A03" w:rsidRPr="000E7C81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r w:rsidR="000F77E2" w:rsidRPr="000E7C81">
        <w:rPr>
          <w:rFonts w:ascii="Arial" w:hAnsi="Arial" w:cs="Arial"/>
          <w:color w:val="000000"/>
          <w:szCs w:val="22"/>
          <w:lang w:eastAsia="zh-CN"/>
        </w:rPr>
        <w:t>most other tissues</w:t>
      </w:r>
      <w:r w:rsidR="000F77E2">
        <w:rPr>
          <w:rFonts w:ascii="Arial" w:hAnsi="Arial" w:cs="Arial"/>
          <w:color w:val="000000"/>
          <w:szCs w:val="22"/>
          <w:lang w:eastAsia="zh-CN"/>
        </w:rPr>
        <w:t xml:space="preserve">. </w:t>
      </w:r>
      <w:del w:id="143" w:author="SEN  " w:date="2017-11-16T17:03:00Z">
        <w:r w:rsidR="000A6320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This </w:delText>
        </w:r>
      </w:del>
      <w:ins w:id="144" w:author="SEN  " w:date="2017-11-16T17:03:00Z">
        <w:r w:rsidR="00363E63">
          <w:rPr>
            <w:rFonts w:ascii="Arial" w:hAnsi="Arial" w:cs="Arial"/>
            <w:color w:val="000000"/>
            <w:szCs w:val="22"/>
            <w:lang w:eastAsia="zh-CN"/>
          </w:rPr>
          <w:t xml:space="preserve">These results </w:t>
        </w:r>
      </w:ins>
      <w:r w:rsidR="000A6320">
        <w:rPr>
          <w:rFonts w:ascii="Arial" w:hAnsi="Arial" w:cs="Arial"/>
          <w:color w:val="000000"/>
          <w:szCs w:val="22"/>
          <w:lang w:eastAsia="zh-CN"/>
        </w:rPr>
        <w:t>suggest</w:t>
      </w:r>
      <w:del w:id="145" w:author="SEN  " w:date="2017-11-16T17:03:00Z">
        <w:r w:rsidR="000A6320" w:rsidDel="00363E63">
          <w:rPr>
            <w:rFonts w:ascii="Arial" w:hAnsi="Arial" w:cs="Arial"/>
            <w:color w:val="000000"/>
            <w:szCs w:val="22"/>
            <w:lang w:eastAsia="zh-CN"/>
          </w:rPr>
          <w:delText>s</w:delText>
        </w:r>
      </w:del>
      <w:r w:rsidR="003124D1">
        <w:rPr>
          <w:rFonts w:ascii="Arial" w:hAnsi="Arial" w:cs="Arial"/>
          <w:color w:val="000000"/>
          <w:szCs w:val="22"/>
          <w:lang w:eastAsia="zh-CN"/>
        </w:rPr>
        <w:t xml:space="preserve"> that the brain has specific and dist</w:t>
      </w:r>
      <w:ins w:id="146" w:author="Microsoft Office User" w:date="2017-11-16T11:53:00Z">
        <w:r w:rsidR="00F22A03">
          <w:rPr>
            <w:rFonts w:ascii="Arial" w:hAnsi="Arial" w:cs="Arial"/>
            <w:color w:val="000000"/>
            <w:szCs w:val="22"/>
            <w:lang w:eastAsia="zh-CN"/>
          </w:rPr>
          <w:t>inc</w:t>
        </w:r>
      </w:ins>
      <w:del w:id="147" w:author="Microsoft Office User" w:date="2017-11-16T11:53:00Z">
        <w:r w:rsidR="003124D1" w:rsidDel="00F22A03">
          <w:rPr>
            <w:rFonts w:ascii="Arial" w:hAnsi="Arial" w:cs="Arial"/>
            <w:color w:val="000000"/>
            <w:szCs w:val="22"/>
            <w:lang w:eastAsia="zh-CN"/>
          </w:rPr>
          <w:delText>an</w:delText>
        </w:r>
      </w:del>
      <w:r w:rsidR="003124D1">
        <w:rPr>
          <w:rFonts w:ascii="Arial" w:hAnsi="Arial" w:cs="Arial"/>
          <w:color w:val="000000"/>
          <w:szCs w:val="22"/>
          <w:lang w:eastAsia="zh-CN"/>
        </w:rPr>
        <w:t>t expression and epigenetic profiles</w:t>
      </w:r>
      <w:del w:id="148" w:author="Microsoft Office User" w:date="2017-11-16T11:53:00Z">
        <w:r w:rsidR="003124D1" w:rsidDel="00F22A03">
          <w:rPr>
            <w:rFonts w:ascii="Arial" w:hAnsi="Arial" w:cs="Arial"/>
            <w:color w:val="000000"/>
            <w:szCs w:val="22"/>
            <w:lang w:eastAsia="zh-CN"/>
          </w:rPr>
          <w:delText xml:space="preserve"> and transcription</w:delText>
        </w:r>
      </w:del>
      <w:del w:id="149" w:author="SEN  " w:date="2017-11-16T17:21:00Z">
        <w:r w:rsidR="003124D1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, </w:delText>
        </w:r>
        <w:r w:rsidR="000A6320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likely driven </w:delText>
        </w:r>
        <w:r w:rsidR="003124D1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by the </w:delText>
        </w:r>
        <w:r w:rsidR="00303BDA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genomic </w:delText>
        </w:r>
        <w:r w:rsidR="003124D1" w:rsidDel="004C3CA4">
          <w:rPr>
            <w:rFonts w:ascii="Arial" w:hAnsi="Arial" w:cs="Arial"/>
            <w:color w:val="000000"/>
            <w:szCs w:val="22"/>
            <w:lang w:eastAsia="zh-CN"/>
          </w:rPr>
          <w:delText>elements</w:delText>
        </w:r>
      </w:del>
      <w:ins w:id="150" w:author="Microsoft Office User" w:date="2017-11-16T11:54:00Z">
        <w:del w:id="151" w:author="SEN  " w:date="2017-11-16T17:21:00Z">
          <w:r w:rsidR="00F22A03" w:rsidDel="004C3CA4">
            <w:rPr>
              <w:rFonts w:ascii="Arial" w:hAnsi="Arial" w:cs="Arial"/>
              <w:color w:val="000000"/>
              <w:szCs w:val="22"/>
              <w:lang w:eastAsia="zh-CN"/>
            </w:rPr>
            <w:delText xml:space="preserve"> identified</w:delText>
          </w:r>
        </w:del>
      </w:ins>
      <w:del w:id="152" w:author="SEN  " w:date="2017-11-16T17:21:00Z">
        <w:r w:rsidR="003124D1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in the resource</w:delText>
        </w:r>
      </w:del>
      <w:r w:rsidR="003124D1">
        <w:rPr>
          <w:rFonts w:ascii="Arial" w:hAnsi="Arial" w:cs="Arial"/>
          <w:color w:val="000000"/>
          <w:szCs w:val="22"/>
          <w:lang w:eastAsia="zh-CN"/>
        </w:rPr>
        <w:t xml:space="preserve">. </w:t>
      </w:r>
      <w:r w:rsidR="006012A8">
        <w:rPr>
          <w:rFonts w:ascii="Arial" w:hAnsi="Arial" w:cs="Arial"/>
          <w:color w:val="000000"/>
          <w:szCs w:val="22"/>
          <w:lang w:eastAsia="zh-CN"/>
        </w:rPr>
        <w:t xml:space="preserve">Furthermore, we </w:t>
      </w:r>
      <w:r w:rsidR="009169ED">
        <w:rPr>
          <w:rFonts w:ascii="Arial" w:hAnsi="Arial" w:cs="Arial"/>
          <w:color w:val="000000"/>
          <w:szCs w:val="22"/>
          <w:lang w:eastAsia="zh-CN"/>
        </w:rPr>
        <w:t>identified</w:t>
      </w:r>
      <w:r w:rsidR="006012A8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153" w:author="SEN  " w:date="2017-11-16T17:08:00Z">
        <w:r w:rsidR="006012A8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000223">
        <w:rPr>
          <w:rFonts w:ascii="Arial" w:hAnsi="Arial" w:cs="Arial"/>
          <w:color w:val="000000"/>
          <w:szCs w:val="22"/>
          <w:lang w:eastAsia="zh-CN"/>
        </w:rPr>
        <w:t>regulatory variants</w:t>
      </w:r>
      <w:r w:rsidR="006012A8">
        <w:rPr>
          <w:rFonts w:ascii="Arial" w:hAnsi="Arial" w:cs="Arial"/>
          <w:color w:val="000000"/>
          <w:szCs w:val="22"/>
          <w:lang w:eastAsia="zh-CN"/>
        </w:rPr>
        <w:t xml:space="preserve"> significantly associat</w:t>
      </w:r>
      <w:ins w:id="154" w:author="Microsoft Office User" w:date="2017-11-16T12:28:00Z">
        <w:r w:rsidR="00270DDA">
          <w:rPr>
            <w:rFonts w:ascii="Arial" w:hAnsi="Arial" w:cs="Arial"/>
            <w:color w:val="000000"/>
            <w:szCs w:val="22"/>
            <w:lang w:eastAsia="zh-CN"/>
          </w:rPr>
          <w:t>ed</w:t>
        </w:r>
      </w:ins>
      <w:del w:id="155" w:author="Microsoft Office User" w:date="2017-11-16T12:28:00Z">
        <w:r w:rsidR="006012A8" w:rsidDel="00270DDA">
          <w:rPr>
            <w:rFonts w:ascii="Arial" w:hAnsi="Arial" w:cs="Arial"/>
            <w:color w:val="000000"/>
            <w:szCs w:val="22"/>
            <w:lang w:eastAsia="zh-CN"/>
          </w:rPr>
          <w:delText>ing</w:delText>
        </w:r>
      </w:del>
      <w:r w:rsidR="006012A8">
        <w:rPr>
          <w:rFonts w:ascii="Arial" w:hAnsi="Arial" w:cs="Arial"/>
          <w:color w:val="000000"/>
          <w:szCs w:val="22"/>
          <w:lang w:eastAsia="zh-CN"/>
        </w:rPr>
        <w:t xml:space="preserve"> with </w:t>
      </w:r>
      <w:del w:id="156" w:author="Microsoft Office User" w:date="2017-11-16T11:54:00Z">
        <w:r w:rsidR="00303BDA" w:rsidDel="00F22A03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6012A8">
        <w:rPr>
          <w:rFonts w:ascii="Arial" w:hAnsi="Arial" w:cs="Arial"/>
          <w:color w:val="000000"/>
          <w:szCs w:val="22"/>
          <w:lang w:eastAsia="zh-CN"/>
        </w:rPr>
        <w:t>brain genomic</w:t>
      </w:r>
      <w:ins w:id="157" w:author="Microsoft Office User" w:date="2017-11-16T12:28:00Z">
        <w:r w:rsidR="00270DDA">
          <w:rPr>
            <w:rFonts w:ascii="Arial" w:hAnsi="Arial" w:cs="Arial"/>
            <w:color w:val="000000"/>
            <w:szCs w:val="22"/>
            <w:lang w:eastAsia="zh-CN"/>
          </w:rPr>
          <w:t xml:space="preserve"> and </w:t>
        </w:r>
        <w:proofErr w:type="spellStart"/>
        <w:r w:rsidR="00270DDA">
          <w:rPr>
            <w:rFonts w:ascii="Arial" w:hAnsi="Arial" w:cs="Arial"/>
            <w:color w:val="000000"/>
            <w:szCs w:val="22"/>
            <w:lang w:eastAsia="zh-CN"/>
          </w:rPr>
          <w:t>epigenomic</w:t>
        </w:r>
      </w:ins>
      <w:proofErr w:type="spellEnd"/>
      <w:r w:rsidR="006012A8">
        <w:rPr>
          <w:rFonts w:ascii="Arial" w:hAnsi="Arial" w:cs="Arial"/>
          <w:color w:val="000000"/>
          <w:szCs w:val="22"/>
          <w:lang w:eastAsia="zh-CN"/>
        </w:rPr>
        <w:t xml:space="preserve"> activit</w:t>
      </w:r>
      <w:ins w:id="158" w:author="Microsoft Office User" w:date="2017-11-16T12:28:00Z">
        <w:r w:rsidR="00270DDA">
          <w:rPr>
            <w:rFonts w:ascii="Arial" w:hAnsi="Arial" w:cs="Arial"/>
            <w:color w:val="000000"/>
            <w:szCs w:val="22"/>
            <w:lang w:eastAsia="zh-CN"/>
          </w:rPr>
          <w:t>y</w:t>
        </w:r>
      </w:ins>
      <w:del w:id="159" w:author="Microsoft Office User" w:date="2017-11-16T12:28:00Z">
        <w:r w:rsidR="006012A8" w:rsidDel="00270DDA">
          <w:rPr>
            <w:rFonts w:ascii="Arial" w:hAnsi="Arial" w:cs="Arial"/>
            <w:color w:val="000000"/>
            <w:szCs w:val="22"/>
            <w:lang w:eastAsia="zh-CN"/>
          </w:rPr>
          <w:delText>ies</w:delText>
        </w:r>
      </w:del>
      <w:ins w:id="160" w:author="Microsoft Office User" w:date="2017-11-16T11:54:00Z">
        <w:r w:rsidR="00F22A03">
          <w:rPr>
            <w:rFonts w:ascii="Arial" w:hAnsi="Arial" w:cs="Arial"/>
            <w:color w:val="000000"/>
            <w:szCs w:val="22"/>
            <w:lang w:eastAsia="zh-CN"/>
          </w:rPr>
          <w:t>:</w:t>
        </w:r>
      </w:ins>
      <w:del w:id="161" w:author="Microsoft Office User" w:date="2017-11-16T11:54:00Z">
        <w:r w:rsidR="006012A8" w:rsidDel="00F22A03">
          <w:rPr>
            <w:rFonts w:ascii="Arial" w:hAnsi="Arial" w:cs="Arial"/>
            <w:color w:val="000000"/>
            <w:szCs w:val="22"/>
            <w:lang w:eastAsia="zh-CN"/>
          </w:rPr>
          <w:delText>; i.e.,</w:delText>
        </w:r>
      </w:del>
      <w:r w:rsidR="006012A8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121A0F">
        <w:rPr>
          <w:rFonts w:ascii="Arial" w:hAnsi="Arial" w:cs="Arial"/>
          <w:color w:val="000000"/>
          <w:szCs w:val="22"/>
          <w:lang w:eastAsia="zh-CN"/>
        </w:rPr>
        <w:t>&gt;5 million</w:t>
      </w:r>
      <w:r w:rsidR="009F5BF2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6012A8">
        <w:rPr>
          <w:rFonts w:ascii="Arial" w:hAnsi="Arial" w:cs="Arial"/>
          <w:color w:val="000000"/>
          <w:szCs w:val="22"/>
          <w:lang w:eastAsia="zh-CN"/>
        </w:rPr>
        <w:t>e</w:t>
      </w:r>
      <w:ins w:id="162" w:author="SEN  " w:date="2017-11-16T17:08:00Z">
        <w:r w:rsidR="00363E63">
          <w:rPr>
            <w:rFonts w:ascii="Arial" w:hAnsi="Arial" w:cs="Arial"/>
            <w:color w:val="000000"/>
            <w:szCs w:val="22"/>
            <w:lang w:eastAsia="zh-CN"/>
          </w:rPr>
          <w:t xml:space="preserve">xpression </w:t>
        </w:r>
      </w:ins>
      <w:r w:rsidR="006012A8">
        <w:rPr>
          <w:rFonts w:ascii="Arial" w:hAnsi="Arial" w:cs="Arial"/>
          <w:color w:val="000000"/>
          <w:szCs w:val="22"/>
          <w:lang w:eastAsia="zh-CN"/>
        </w:rPr>
        <w:t>QTL</w:t>
      </w:r>
      <w:del w:id="163" w:author="SEN  " w:date="2017-11-16T17:09:00Z">
        <w:r w:rsidR="006012A8" w:rsidDel="00363E63">
          <w:rPr>
            <w:rFonts w:ascii="Arial" w:hAnsi="Arial" w:cs="Arial"/>
            <w:color w:val="000000"/>
            <w:szCs w:val="22"/>
            <w:lang w:eastAsia="zh-CN"/>
          </w:rPr>
          <w:delText>s</w:delText>
        </w:r>
      </w:del>
      <w:r w:rsidR="006012A8">
        <w:rPr>
          <w:rFonts w:ascii="Arial" w:hAnsi="Arial" w:cs="Arial"/>
          <w:color w:val="000000"/>
          <w:szCs w:val="22"/>
          <w:lang w:eastAsia="zh-CN"/>
        </w:rPr>
        <w:t xml:space="preserve"> for gene expression and </w:t>
      </w:r>
      <w:r w:rsidR="00121A0F">
        <w:rPr>
          <w:rFonts w:ascii="Arial" w:hAnsi="Arial" w:cs="Arial"/>
          <w:color w:val="000000"/>
          <w:szCs w:val="22"/>
          <w:lang w:eastAsia="zh-CN"/>
        </w:rPr>
        <w:t>&gt;</w:t>
      </w:r>
      <w:del w:id="164" w:author="SEN  " w:date="2017-11-16T17:02:00Z">
        <w:r w:rsidR="00121A0F" w:rsidDel="00363E63">
          <w:rPr>
            <w:rFonts w:ascii="Arial" w:hAnsi="Arial" w:cs="Arial"/>
            <w:color w:val="000000"/>
            <w:szCs w:val="22"/>
            <w:lang w:eastAsia="zh-CN"/>
          </w:rPr>
          <w:delText>5k</w:delText>
        </w:r>
        <w:r w:rsidR="009F5BF2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165" w:author="SEN  " w:date="2017-11-16T17:02:00Z">
        <w:r w:rsidR="00363E63">
          <w:rPr>
            <w:rFonts w:ascii="Arial" w:hAnsi="Arial" w:cs="Arial"/>
            <w:color w:val="000000"/>
            <w:szCs w:val="22"/>
            <w:lang w:eastAsia="zh-CN"/>
          </w:rPr>
          <w:t xml:space="preserve">5 thousand </w:t>
        </w:r>
      </w:ins>
      <w:del w:id="166" w:author="SEN  " w:date="2017-11-16T17:09:00Z">
        <w:r w:rsidR="006012A8" w:rsidDel="00363E63">
          <w:rPr>
            <w:rFonts w:ascii="Arial" w:hAnsi="Arial" w:cs="Arial"/>
            <w:color w:val="000000"/>
            <w:szCs w:val="22"/>
            <w:lang w:eastAsia="zh-CN"/>
          </w:rPr>
          <w:delText>c</w:delText>
        </w:r>
      </w:del>
      <w:ins w:id="167" w:author="SEN  " w:date="2017-11-16T17:09:00Z">
        <w:r w:rsidR="00363E63">
          <w:rPr>
            <w:rFonts w:ascii="Arial" w:hAnsi="Arial" w:cs="Arial"/>
            <w:color w:val="000000"/>
            <w:szCs w:val="22"/>
            <w:lang w:eastAsia="zh-CN"/>
          </w:rPr>
          <w:t xml:space="preserve">chromatin </w:t>
        </w:r>
      </w:ins>
      <w:r w:rsidR="006012A8">
        <w:rPr>
          <w:rFonts w:ascii="Arial" w:hAnsi="Arial" w:cs="Arial"/>
          <w:color w:val="000000"/>
          <w:szCs w:val="22"/>
          <w:lang w:eastAsia="zh-CN"/>
        </w:rPr>
        <w:t>QTL</w:t>
      </w:r>
      <w:del w:id="168" w:author="SEN  " w:date="2017-11-16T17:09:00Z">
        <w:r w:rsidR="006012A8" w:rsidDel="00363E63">
          <w:rPr>
            <w:rFonts w:ascii="Arial" w:hAnsi="Arial" w:cs="Arial"/>
            <w:color w:val="000000"/>
            <w:szCs w:val="22"/>
            <w:lang w:eastAsia="zh-CN"/>
          </w:rPr>
          <w:delText>s</w:delText>
        </w:r>
      </w:del>
      <w:r w:rsidR="006012A8">
        <w:rPr>
          <w:rFonts w:ascii="Arial" w:hAnsi="Arial" w:cs="Arial"/>
          <w:color w:val="000000"/>
          <w:szCs w:val="22"/>
          <w:lang w:eastAsia="zh-CN"/>
        </w:rPr>
        <w:t xml:space="preserve"> for histone modification signals</w:t>
      </w:r>
      <w:r w:rsidR="00F21292">
        <w:rPr>
          <w:rFonts w:ascii="Arial" w:hAnsi="Arial" w:cs="Arial"/>
          <w:color w:val="000000"/>
          <w:szCs w:val="22"/>
          <w:lang w:eastAsia="zh-CN"/>
        </w:rPr>
        <w:t xml:space="preserve"> (Figure B)</w:t>
      </w:r>
      <w:ins w:id="169" w:author="SEN  " w:date="2017-11-16T17:04:00Z">
        <w:r w:rsidR="00363E63">
          <w:rPr>
            <w:rFonts w:ascii="Arial" w:hAnsi="Arial" w:cs="Arial"/>
            <w:color w:val="000000"/>
            <w:szCs w:val="22"/>
            <w:lang w:eastAsia="zh-CN"/>
          </w:rPr>
          <w:t>.</w:t>
        </w:r>
      </w:ins>
      <w:del w:id="170" w:author="SEN  " w:date="2017-11-16T17:04:00Z">
        <w:r w:rsidR="008F7275" w:rsidDel="00363E63">
          <w:rPr>
            <w:rFonts w:ascii="Arial" w:hAnsi="Arial" w:cs="Arial"/>
            <w:color w:val="000000"/>
            <w:szCs w:val="22"/>
            <w:lang w:eastAsia="zh-CN"/>
          </w:rPr>
          <w:delText>,</w:delText>
        </w:r>
      </w:del>
      <w:r w:rsidR="008F7275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171" w:author="SEN  " w:date="2017-11-16T17:04:00Z">
        <w:r w:rsidR="008F7275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which </w:delText>
        </w:r>
      </w:del>
      <w:ins w:id="172" w:author="SEN  " w:date="2017-11-16T17:04:00Z">
        <w:r w:rsidR="00363E63">
          <w:rPr>
            <w:rFonts w:ascii="Arial" w:hAnsi="Arial" w:cs="Arial"/>
            <w:color w:val="000000"/>
            <w:szCs w:val="22"/>
            <w:lang w:eastAsia="zh-CN"/>
          </w:rPr>
          <w:t xml:space="preserve">These variants </w:t>
        </w:r>
      </w:ins>
      <w:r w:rsidR="001E34EE" w:rsidRPr="001E34EE">
        <w:rPr>
          <w:rFonts w:ascii="Arial" w:hAnsi="Arial" w:cs="Arial"/>
          <w:color w:val="000000"/>
          <w:szCs w:val="22"/>
          <w:lang w:eastAsia="zh-CN"/>
        </w:rPr>
        <w:t xml:space="preserve">cover a </w:t>
      </w:r>
      <w:del w:id="173" w:author="SEN  " w:date="2017-11-16T17:10:00Z">
        <w:r w:rsidR="001E34EE" w:rsidRPr="001E34EE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much </w:delText>
        </w:r>
      </w:del>
      <w:r w:rsidR="001E34EE" w:rsidRPr="001E34EE">
        <w:rPr>
          <w:rFonts w:ascii="Arial" w:hAnsi="Arial" w:cs="Arial"/>
          <w:color w:val="000000"/>
          <w:szCs w:val="22"/>
          <w:lang w:eastAsia="zh-CN"/>
        </w:rPr>
        <w:t xml:space="preserve">larger fraction of brain </w:t>
      </w:r>
      <w:del w:id="174" w:author="SEN  " w:date="2017-11-16T17:10:00Z">
        <w:r w:rsidR="001E34EE" w:rsidRPr="001E34EE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GWAS </w:delText>
        </w:r>
      </w:del>
      <w:ins w:id="175" w:author="SEN  " w:date="2017-11-16T17:10:00Z">
        <w:del w:id="176" w:author="Mark Gerstein" w:date="2017-11-17T02:02:00Z">
          <w:r w:rsidR="00363E63" w:rsidDel="009346DC">
            <w:rPr>
              <w:rFonts w:ascii="Arial" w:hAnsi="Arial" w:cs="Arial"/>
              <w:color w:val="000000"/>
              <w:szCs w:val="22"/>
              <w:lang w:eastAsia="zh-CN"/>
            </w:rPr>
            <w:delText>genome-wide association study</w:delText>
          </w:r>
          <w:r w:rsidR="00363E63" w:rsidRPr="001E34EE" w:rsidDel="009346DC">
            <w:rPr>
              <w:rFonts w:ascii="Arial" w:hAnsi="Arial" w:cs="Arial"/>
              <w:color w:val="000000"/>
              <w:szCs w:val="22"/>
              <w:lang w:eastAsia="zh-CN"/>
            </w:rPr>
            <w:delText xml:space="preserve"> </w:delText>
          </w:r>
        </w:del>
      </w:ins>
      <w:del w:id="177" w:author="Mark Gerstein" w:date="2017-11-17T02:02:00Z">
        <w:r w:rsidR="001E34EE" w:rsidRPr="001E34EE" w:rsidDel="009346DC">
          <w:rPr>
            <w:rFonts w:ascii="Arial" w:hAnsi="Arial" w:cs="Arial"/>
            <w:color w:val="000000"/>
            <w:szCs w:val="22"/>
            <w:lang w:eastAsia="zh-CN"/>
          </w:rPr>
          <w:delText xml:space="preserve">SNPs </w:delText>
        </w:r>
      </w:del>
      <w:ins w:id="178" w:author="SEN  " w:date="2017-11-16T17:05:00Z">
        <w:del w:id="179" w:author="Mark Gerstein" w:date="2017-11-17T02:02:00Z">
          <w:r w:rsidR="00363E63" w:rsidDel="009346DC">
            <w:rPr>
              <w:rFonts w:ascii="Arial" w:hAnsi="Arial" w:cs="Arial"/>
              <w:color w:val="000000"/>
              <w:szCs w:val="22"/>
              <w:lang w:eastAsia="zh-CN"/>
            </w:rPr>
            <w:delText>single nucleotide polymorphisms</w:delText>
          </w:r>
        </w:del>
      </w:ins>
      <w:ins w:id="180" w:author="Mark Gerstein" w:date="2017-11-17T02:02:00Z">
        <w:r w:rsidR="009346DC">
          <w:rPr>
            <w:rFonts w:ascii="Arial" w:hAnsi="Arial" w:cs="Arial"/>
            <w:color w:val="000000"/>
            <w:szCs w:val="22"/>
            <w:lang w:eastAsia="zh-CN"/>
          </w:rPr>
          <w:t>GWAS SNPs</w:t>
        </w:r>
      </w:ins>
      <w:ins w:id="181" w:author="SEN  " w:date="2017-11-16T17:05:00Z">
        <w:r w:rsidR="00363E63" w:rsidRPr="001E34EE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r w:rsidR="001E34EE" w:rsidRPr="001E34EE">
        <w:rPr>
          <w:rFonts w:ascii="Arial" w:hAnsi="Arial" w:cs="Arial"/>
          <w:color w:val="000000"/>
          <w:szCs w:val="22"/>
          <w:lang w:eastAsia="zh-CN"/>
        </w:rPr>
        <w:t>than previous</w:t>
      </w:r>
      <w:del w:id="182" w:author="SEN  " w:date="2017-11-16T17:28:00Z">
        <w:r w:rsidR="001E34EE" w:rsidRPr="001E34EE" w:rsidDel="004C3CA4">
          <w:rPr>
            <w:rFonts w:ascii="Arial" w:hAnsi="Arial" w:cs="Arial"/>
            <w:color w:val="000000"/>
            <w:szCs w:val="22"/>
            <w:lang w:eastAsia="zh-CN"/>
          </w:rPr>
          <w:delText>ly</w:delText>
        </w:r>
      </w:del>
      <w:r w:rsidR="001E34EE" w:rsidRPr="001E34EE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183" w:author="Microsoft Office User" w:date="2017-11-16T11:55:00Z">
        <w:r w:rsidR="001E34EE" w:rsidRPr="001E34EE" w:rsidDel="00707D86">
          <w:rPr>
            <w:rFonts w:ascii="Arial" w:hAnsi="Arial" w:cs="Arial"/>
            <w:color w:val="000000"/>
            <w:szCs w:val="22"/>
            <w:lang w:eastAsia="zh-CN"/>
          </w:rPr>
          <w:delText>known</w:delText>
        </w:r>
        <w:r w:rsidR="001E34EE" w:rsidDel="00707D86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184" w:author="Microsoft Office User" w:date="2017-11-16T11:55:00Z">
        <w:del w:id="185" w:author="SEN  " w:date="2017-11-16T17:28:00Z">
          <w:r w:rsidR="00707D86" w:rsidDel="004C3CA4">
            <w:rPr>
              <w:rFonts w:ascii="Arial" w:hAnsi="Arial" w:cs="Arial"/>
              <w:color w:val="000000"/>
              <w:szCs w:val="22"/>
              <w:lang w:eastAsia="zh-CN"/>
            </w:rPr>
            <w:delText xml:space="preserve">published </w:delText>
          </w:r>
        </w:del>
      </w:ins>
      <w:del w:id="186" w:author="Microsoft Office User" w:date="2017-11-16T11:54:00Z">
        <w:r w:rsidR="001E34EE" w:rsidDel="00F22A03">
          <w:rPr>
            <w:rFonts w:ascii="Arial" w:hAnsi="Arial" w:cs="Arial"/>
            <w:color w:val="000000"/>
            <w:szCs w:val="22"/>
            <w:lang w:eastAsia="zh-CN"/>
          </w:rPr>
          <w:delText>ones</w:delText>
        </w:r>
      </w:del>
      <w:ins w:id="187" w:author="Microsoft Office User" w:date="2017-11-16T11:54:00Z">
        <w:r w:rsidR="00F22A03">
          <w:rPr>
            <w:rFonts w:ascii="Arial" w:hAnsi="Arial" w:cs="Arial"/>
            <w:color w:val="000000"/>
            <w:szCs w:val="22"/>
            <w:lang w:eastAsia="zh-CN"/>
          </w:rPr>
          <w:t>analyses</w:t>
        </w:r>
      </w:ins>
      <w:r w:rsidR="009169ED">
        <w:rPr>
          <w:rFonts w:ascii="Arial" w:hAnsi="Arial" w:cs="Arial"/>
          <w:color w:val="000000"/>
          <w:szCs w:val="22"/>
          <w:lang w:eastAsia="zh-CN"/>
        </w:rPr>
        <w:t>.</w:t>
      </w:r>
    </w:p>
    <w:p w14:paraId="5879089D" w14:textId="513B05C9" w:rsidR="00AF1D65" w:rsidDel="004C3CA4" w:rsidRDefault="00580835">
      <w:pPr>
        <w:spacing w:after="80"/>
        <w:rPr>
          <w:del w:id="188" w:author="SEN  " w:date="2017-11-16T17:30:00Z"/>
          <w:rFonts w:ascii="Arial" w:hAnsi="Arial" w:cs="Arial"/>
          <w:color w:val="000000"/>
          <w:szCs w:val="22"/>
          <w:lang w:eastAsia="zh-CN"/>
        </w:rPr>
        <w:pPrChange w:id="189" w:author="SEN  " w:date="2017-11-16T17:58:00Z">
          <w:pPr/>
        </w:pPrChange>
      </w:pPr>
      <w:del w:id="190" w:author="Fabio Navarro" w:date="2017-11-16T16:09:00Z">
        <w:r w:rsidRPr="009D0118" w:rsidDel="00276629">
          <w:rPr>
            <w:rFonts w:ascii="Arial" w:hAnsi="Arial" w:cs="Arial"/>
            <w:noProof/>
            <w:color w:val="000000"/>
            <w:szCs w:val="22"/>
            <w:rPrChange w:id="191" w:author="Unknown">
              <w:rPr>
                <w:noProof/>
              </w:rPr>
            </w:rPrChange>
          </w:rPr>
          <w:drawing>
            <wp:anchor distT="0" distB="0" distL="114300" distR="114300" simplePos="0" relativeHeight="251658240" behindDoc="0" locked="0" layoutInCell="1" allowOverlap="1" wp14:anchorId="782E1404" wp14:editId="6059D998">
              <wp:simplePos x="0" y="0"/>
              <wp:positionH relativeFrom="margin">
                <wp:posOffset>-368300</wp:posOffset>
              </wp:positionH>
              <wp:positionV relativeFrom="margin">
                <wp:posOffset>4342130</wp:posOffset>
              </wp:positionV>
              <wp:extent cx="2862580" cy="3383280"/>
              <wp:effectExtent l="0" t="0" r="7620" b="0"/>
              <wp:wrapSquare wrapText="bothSides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ECAP4_extended_abstract_demo_figures.pdf"/>
                      <pic:cNvPicPr/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62580" cy="3383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364C5444" w14:textId="24123CE6" w:rsidR="00AF1D65" w:rsidDel="004C3CA4" w:rsidRDefault="00A32484">
      <w:pPr>
        <w:spacing w:after="80"/>
        <w:rPr>
          <w:del w:id="192" w:author="SEN  " w:date="2017-11-16T17:30:00Z"/>
          <w:rFonts w:ascii="Arial" w:hAnsi="Arial" w:cs="Arial"/>
          <w:color w:val="000000"/>
          <w:szCs w:val="22"/>
          <w:lang w:eastAsia="zh-CN"/>
        </w:rPr>
        <w:pPrChange w:id="193" w:author="SEN  " w:date="2017-11-16T17:58:00Z">
          <w:pPr/>
        </w:pPrChange>
      </w:pPr>
      <w:ins w:id="194" w:author="SEN  " w:date="2017-11-16T17:11:00Z">
        <w:r>
          <w:rPr>
            <w:rFonts w:ascii="Arial" w:hAnsi="Arial" w:cs="Arial"/>
            <w:color w:val="000000"/>
            <w:szCs w:val="22"/>
            <w:lang w:eastAsia="zh-CN"/>
          </w:rPr>
          <w:t>Next, w</w:t>
        </w:r>
      </w:ins>
      <w:del w:id="195" w:author="SEN  " w:date="2017-11-16T17:11:00Z">
        <w:r w:rsidR="00BC265A" w:rsidDel="00A32484">
          <w:rPr>
            <w:rFonts w:ascii="Arial" w:hAnsi="Arial" w:cs="Arial"/>
            <w:color w:val="000000"/>
            <w:szCs w:val="22"/>
            <w:lang w:eastAsia="zh-CN"/>
          </w:rPr>
          <w:delText>W</w:delText>
        </w:r>
      </w:del>
      <w:r w:rsidR="00BC265A">
        <w:rPr>
          <w:rFonts w:ascii="Arial" w:hAnsi="Arial" w:cs="Arial"/>
          <w:color w:val="000000"/>
          <w:szCs w:val="22"/>
          <w:lang w:eastAsia="zh-CN"/>
        </w:rPr>
        <w:t xml:space="preserve">e </w:t>
      </w:r>
      <w:del w:id="196" w:author="SEN  " w:date="2017-11-16T17:11:00Z">
        <w:r w:rsidR="00BC265A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also </w:delText>
        </w:r>
      </w:del>
      <w:r w:rsidR="00BC265A">
        <w:rPr>
          <w:rFonts w:ascii="Arial" w:hAnsi="Arial" w:cs="Arial"/>
          <w:color w:val="000000"/>
          <w:szCs w:val="22"/>
          <w:lang w:eastAsia="zh-CN"/>
        </w:rPr>
        <w:t>integrate</w:t>
      </w:r>
      <w:ins w:id="197" w:author="SEN  " w:date="2017-11-16T17:05:00Z">
        <w:r w:rsidR="00363E63">
          <w:rPr>
            <w:rFonts w:ascii="Arial" w:hAnsi="Arial" w:cs="Arial"/>
            <w:color w:val="000000"/>
            <w:szCs w:val="22"/>
            <w:lang w:eastAsia="zh-CN"/>
          </w:rPr>
          <w:t>d</w:t>
        </w:r>
      </w:ins>
      <w:r w:rsidR="00BC265A">
        <w:rPr>
          <w:rFonts w:ascii="Arial" w:hAnsi="Arial" w:cs="Arial"/>
          <w:color w:val="000000"/>
          <w:szCs w:val="22"/>
          <w:lang w:eastAsia="zh-CN"/>
        </w:rPr>
        <w:t xml:space="preserve"> single</w:t>
      </w:r>
      <w:ins w:id="198" w:author="SEN  " w:date="2017-11-16T17:05:00Z">
        <w:r w:rsidR="00363E63">
          <w:rPr>
            <w:rFonts w:ascii="Arial" w:hAnsi="Arial" w:cs="Arial"/>
            <w:color w:val="000000"/>
            <w:szCs w:val="22"/>
            <w:lang w:eastAsia="zh-CN"/>
          </w:rPr>
          <w:t>-</w:t>
        </w:r>
      </w:ins>
      <w:del w:id="199" w:author="SEN  " w:date="2017-11-16T17:05:00Z">
        <w:r w:rsidR="00BC265A" w:rsidDel="00363E63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BC265A">
        <w:rPr>
          <w:rFonts w:ascii="Arial" w:hAnsi="Arial" w:cs="Arial"/>
          <w:color w:val="000000"/>
          <w:szCs w:val="22"/>
          <w:lang w:eastAsia="zh-CN"/>
        </w:rPr>
        <w:t xml:space="preserve">cell data from </w:t>
      </w:r>
      <w:proofErr w:type="spellStart"/>
      <w:r w:rsidR="00BC265A">
        <w:rPr>
          <w:rFonts w:ascii="Arial" w:hAnsi="Arial" w:cs="Arial"/>
          <w:color w:val="000000"/>
          <w:szCs w:val="22"/>
          <w:lang w:eastAsia="zh-CN"/>
        </w:rPr>
        <w:t>PsychENCODE</w:t>
      </w:r>
      <w:proofErr w:type="spellEnd"/>
      <w:r w:rsidR="00BC265A">
        <w:rPr>
          <w:rFonts w:ascii="Arial" w:hAnsi="Arial" w:cs="Arial"/>
          <w:color w:val="000000"/>
          <w:szCs w:val="22"/>
          <w:lang w:eastAsia="zh-CN"/>
        </w:rPr>
        <w:t xml:space="preserve"> and other</w:t>
      </w:r>
      <w:ins w:id="200" w:author="Microsoft Office User" w:date="2017-11-16T11:55:00Z">
        <w:r w:rsidR="00AB78FD">
          <w:rPr>
            <w:rFonts w:ascii="Arial" w:hAnsi="Arial" w:cs="Arial"/>
            <w:color w:val="000000"/>
            <w:szCs w:val="22"/>
            <w:lang w:eastAsia="zh-CN"/>
          </w:rPr>
          <w:t xml:space="preserve"> studies</w:t>
        </w:r>
      </w:ins>
      <w:del w:id="201" w:author="Microsoft Office User" w:date="2017-11-16T11:55:00Z">
        <w:r w:rsidR="00BC265A" w:rsidDel="00AB78FD">
          <w:rPr>
            <w:rFonts w:ascii="Arial" w:hAnsi="Arial" w:cs="Arial"/>
            <w:color w:val="000000"/>
            <w:szCs w:val="22"/>
            <w:lang w:eastAsia="zh-CN"/>
          </w:rPr>
          <w:delText>s</w:delText>
        </w:r>
      </w:del>
      <w:r w:rsidR="00BC265A">
        <w:rPr>
          <w:rFonts w:ascii="Arial" w:hAnsi="Arial" w:cs="Arial"/>
          <w:color w:val="000000"/>
          <w:szCs w:val="22"/>
          <w:lang w:eastAsia="zh-CN"/>
        </w:rPr>
        <w:t xml:space="preserve"> to </w:t>
      </w:r>
      <w:del w:id="202" w:author="SEN  " w:date="2017-11-16T17:11:00Z">
        <w:r w:rsidR="00BC265A" w:rsidDel="00A32484">
          <w:rPr>
            <w:rFonts w:ascii="Arial" w:hAnsi="Arial" w:cs="Arial"/>
            <w:color w:val="000000"/>
            <w:szCs w:val="22"/>
            <w:lang w:eastAsia="zh-CN"/>
          </w:rPr>
          <w:delText>find out</w:delText>
        </w:r>
      </w:del>
      <w:ins w:id="203" w:author="SEN  " w:date="2017-11-16T17:11:00Z">
        <w:r>
          <w:rPr>
            <w:rFonts w:ascii="Arial" w:hAnsi="Arial" w:cs="Arial"/>
            <w:color w:val="000000"/>
            <w:szCs w:val="22"/>
            <w:lang w:eastAsia="zh-CN"/>
          </w:rPr>
          <w:t>determine</w:t>
        </w:r>
      </w:ins>
      <w:r w:rsidR="00563279">
        <w:rPr>
          <w:rFonts w:ascii="Arial" w:hAnsi="Arial" w:cs="Arial"/>
          <w:color w:val="000000"/>
          <w:szCs w:val="22"/>
          <w:lang w:eastAsia="zh-CN"/>
        </w:rPr>
        <w:t xml:space="preserve"> whether</w:t>
      </w:r>
      <w:r w:rsidR="00BF01F8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204" w:author="Microsoft Office User" w:date="2017-11-16T11:56:00Z">
        <w:r w:rsidR="00BF01F8" w:rsidDel="00AB78FD">
          <w:rPr>
            <w:rFonts w:ascii="Arial" w:hAnsi="Arial" w:cs="Arial"/>
            <w:color w:val="000000"/>
            <w:szCs w:val="22"/>
            <w:lang w:eastAsia="zh-CN"/>
          </w:rPr>
          <w:delText xml:space="preserve">a </w:delText>
        </w:r>
      </w:del>
      <w:r w:rsidR="00BF01F8">
        <w:rPr>
          <w:rFonts w:ascii="Arial" w:hAnsi="Arial" w:cs="Arial"/>
          <w:color w:val="000000"/>
          <w:szCs w:val="22"/>
          <w:lang w:eastAsia="zh-CN"/>
        </w:rPr>
        <w:t>particular cell type</w:t>
      </w:r>
      <w:ins w:id="205" w:author="Microsoft Office User" w:date="2017-11-16T11:56:00Z">
        <w:r w:rsidR="00AB78FD">
          <w:rPr>
            <w:rFonts w:ascii="Arial" w:hAnsi="Arial" w:cs="Arial"/>
            <w:color w:val="000000"/>
            <w:szCs w:val="22"/>
            <w:lang w:eastAsia="zh-CN"/>
          </w:rPr>
          <w:t>s</w:t>
        </w:r>
        <w:del w:id="206" w:author="SEN  " w:date="2017-11-16T17:22:00Z">
          <w:r w:rsidR="00AB78FD" w:rsidDel="004C3CA4">
            <w:rPr>
              <w:rFonts w:ascii="Arial" w:hAnsi="Arial" w:cs="Arial"/>
              <w:color w:val="000000"/>
              <w:szCs w:val="22"/>
              <w:lang w:eastAsia="zh-CN"/>
            </w:rPr>
            <w:delText>,</w:delText>
          </w:r>
        </w:del>
      </w:ins>
      <w:r w:rsidR="00BF01F8">
        <w:rPr>
          <w:rFonts w:ascii="Arial" w:hAnsi="Arial" w:cs="Arial"/>
          <w:color w:val="000000"/>
          <w:szCs w:val="22"/>
          <w:lang w:eastAsia="zh-CN"/>
        </w:rPr>
        <w:t xml:space="preserve"> or </w:t>
      </w:r>
      <w:del w:id="207" w:author="SEN  " w:date="2017-11-16T17:11:00Z">
        <w:r w:rsidR="00BF01F8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different </w:delText>
        </w:r>
      </w:del>
      <w:del w:id="208" w:author="SEN  " w:date="2017-11-16T17:28:00Z">
        <w:r w:rsidR="00BF01F8" w:rsidDel="004C3CA4">
          <w:rPr>
            <w:rFonts w:ascii="Arial" w:hAnsi="Arial" w:cs="Arial"/>
            <w:color w:val="000000"/>
            <w:szCs w:val="22"/>
            <w:lang w:eastAsia="zh-CN"/>
          </w:rPr>
          <w:delText>cell</w:delText>
        </w:r>
      </w:del>
      <w:del w:id="209" w:author="SEN  " w:date="2017-11-16T17:11:00Z">
        <w:r w:rsidR="00BF01F8" w:rsidDel="00A32484">
          <w:rPr>
            <w:rFonts w:ascii="Arial" w:hAnsi="Arial" w:cs="Arial"/>
            <w:color w:val="000000"/>
            <w:szCs w:val="22"/>
            <w:lang w:eastAsia="zh-CN"/>
          </w:rPr>
          <w:delText>-type</w:delText>
        </w:r>
      </w:del>
      <w:del w:id="210" w:author="SEN  " w:date="2017-11-16T17:28:00Z">
        <w:r w:rsidR="00BF01F8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BF01F8">
        <w:rPr>
          <w:rFonts w:ascii="Arial" w:hAnsi="Arial" w:cs="Arial"/>
          <w:color w:val="000000"/>
          <w:szCs w:val="22"/>
          <w:lang w:eastAsia="zh-CN"/>
        </w:rPr>
        <w:t>populations</w:t>
      </w:r>
      <w:ins w:id="211" w:author="Microsoft Office User" w:date="2017-11-16T11:56:00Z">
        <w:del w:id="212" w:author="SEN  " w:date="2017-11-16T17:22:00Z">
          <w:r w:rsidR="00AB78FD" w:rsidDel="004C3CA4">
            <w:rPr>
              <w:rFonts w:ascii="Arial" w:hAnsi="Arial" w:cs="Arial"/>
              <w:color w:val="000000"/>
              <w:szCs w:val="22"/>
              <w:lang w:eastAsia="zh-CN"/>
            </w:rPr>
            <w:delText>,</w:delText>
          </w:r>
        </w:del>
      </w:ins>
      <w:r w:rsidR="00BC265A">
        <w:rPr>
          <w:rFonts w:ascii="Arial" w:hAnsi="Arial" w:cs="Arial"/>
          <w:color w:val="000000"/>
          <w:szCs w:val="22"/>
          <w:lang w:eastAsia="zh-CN"/>
        </w:rPr>
        <w:t xml:space="preserve"> drive</w:t>
      </w:r>
      <w:del w:id="213" w:author="Microsoft Office User" w:date="2017-11-16T11:56:00Z">
        <w:r w:rsidR="00BC265A" w:rsidDel="00AB78FD">
          <w:rPr>
            <w:rFonts w:ascii="Arial" w:hAnsi="Arial" w:cs="Arial"/>
            <w:color w:val="000000"/>
            <w:szCs w:val="22"/>
            <w:lang w:eastAsia="zh-CN"/>
          </w:rPr>
          <w:delText>s</w:delText>
        </w:r>
      </w:del>
      <w:r w:rsidR="00BC265A">
        <w:rPr>
          <w:rFonts w:ascii="Arial" w:hAnsi="Arial" w:cs="Arial"/>
          <w:color w:val="000000"/>
          <w:szCs w:val="22"/>
          <w:lang w:eastAsia="zh-CN"/>
        </w:rPr>
        <w:t xml:space="preserve"> gene expression changes across tissues</w:t>
      </w:r>
      <w:r w:rsidR="00BF01F8">
        <w:rPr>
          <w:rFonts w:ascii="Arial" w:hAnsi="Arial" w:cs="Arial"/>
          <w:color w:val="000000"/>
          <w:szCs w:val="22"/>
          <w:lang w:eastAsia="zh-CN"/>
        </w:rPr>
        <w:t xml:space="preserve">. </w:t>
      </w:r>
      <w:r w:rsidR="00EB1375">
        <w:rPr>
          <w:rFonts w:ascii="Arial" w:hAnsi="Arial" w:cs="Arial"/>
          <w:color w:val="000000"/>
          <w:szCs w:val="22"/>
          <w:lang w:eastAsia="zh-CN"/>
        </w:rPr>
        <w:t>We</w:t>
      </w:r>
      <w:r w:rsidR="001F6845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214" w:author="SEN  " w:date="2017-11-16T17:29:00Z">
        <w:r w:rsidR="00EB1375" w:rsidDel="004C3CA4">
          <w:rPr>
            <w:rFonts w:ascii="Arial" w:hAnsi="Arial" w:cs="Arial"/>
            <w:color w:val="000000"/>
            <w:szCs w:val="22"/>
            <w:lang w:eastAsia="zh-CN"/>
          </w:rPr>
          <w:delText>also</w:delText>
        </w:r>
        <w:r w:rsidR="00502B36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proofErr w:type="spellStart"/>
      <w:r w:rsidR="00AF1D65">
        <w:rPr>
          <w:rFonts w:ascii="Arial" w:hAnsi="Arial" w:cs="Arial"/>
          <w:color w:val="000000"/>
          <w:szCs w:val="22"/>
          <w:lang w:eastAsia="zh-CN"/>
        </w:rPr>
        <w:t>deconvolve</w:t>
      </w:r>
      <w:r w:rsidR="00EB1375">
        <w:rPr>
          <w:rFonts w:ascii="Arial" w:hAnsi="Arial" w:cs="Arial"/>
          <w:color w:val="000000"/>
          <w:szCs w:val="22"/>
          <w:lang w:eastAsia="zh-CN"/>
        </w:rPr>
        <w:t>d</w:t>
      </w:r>
      <w:proofErr w:type="spellEnd"/>
      <w:r w:rsidR="00AF1D65">
        <w:rPr>
          <w:rFonts w:ascii="Arial" w:hAnsi="Arial" w:cs="Arial"/>
          <w:color w:val="000000"/>
          <w:szCs w:val="22"/>
          <w:lang w:eastAsia="zh-CN"/>
        </w:rPr>
        <w:t xml:space="preserve"> the </w:t>
      </w:r>
      <w:del w:id="215" w:author="Microsoft Office User" w:date="2017-11-16T11:57:00Z">
        <w:r w:rsidR="001F6845" w:rsidDel="00AB78FD">
          <w:rPr>
            <w:rFonts w:ascii="Arial" w:hAnsi="Arial" w:cs="Arial"/>
            <w:color w:val="000000"/>
            <w:szCs w:val="22"/>
            <w:lang w:eastAsia="zh-CN"/>
          </w:rPr>
          <w:delText xml:space="preserve">individual </w:delText>
        </w:r>
      </w:del>
      <w:r w:rsidR="001F6845">
        <w:rPr>
          <w:rFonts w:ascii="Arial" w:hAnsi="Arial" w:cs="Arial"/>
          <w:color w:val="000000"/>
          <w:szCs w:val="22"/>
          <w:lang w:eastAsia="zh-CN"/>
        </w:rPr>
        <w:t>tissue</w:t>
      </w:r>
      <w:ins w:id="216" w:author="Microsoft Office User" w:date="2017-11-16T11:57:00Z">
        <w:r w:rsidR="00AB78FD">
          <w:rPr>
            <w:rFonts w:ascii="Arial" w:hAnsi="Arial" w:cs="Arial"/>
            <w:color w:val="000000"/>
            <w:szCs w:val="22"/>
            <w:lang w:eastAsia="zh-CN"/>
          </w:rPr>
          <w:t>-level</w:t>
        </w:r>
      </w:ins>
      <w:del w:id="217" w:author="Microsoft Office User" w:date="2017-11-16T11:57:00Z">
        <w:r w:rsidR="001F6845" w:rsidDel="00AB78FD">
          <w:rPr>
            <w:rFonts w:ascii="Arial" w:hAnsi="Arial" w:cs="Arial"/>
            <w:color w:val="000000"/>
            <w:szCs w:val="22"/>
            <w:lang w:eastAsia="zh-CN"/>
          </w:rPr>
          <w:delText>s</w:delText>
        </w:r>
      </w:del>
      <w:r w:rsidR="00502B36">
        <w:rPr>
          <w:rFonts w:ascii="Arial" w:hAnsi="Arial" w:cs="Arial"/>
          <w:color w:val="000000"/>
          <w:szCs w:val="22"/>
          <w:lang w:eastAsia="zh-CN"/>
        </w:rPr>
        <w:t xml:space="preserve"> gene expression data</w:t>
      </w:r>
      <w:r w:rsidR="00EB1375">
        <w:rPr>
          <w:rFonts w:ascii="Arial" w:hAnsi="Arial" w:cs="Arial"/>
          <w:color w:val="000000"/>
          <w:szCs w:val="22"/>
          <w:lang w:eastAsia="zh-CN"/>
        </w:rPr>
        <w:t xml:space="preserve"> using single</w:t>
      </w:r>
      <w:ins w:id="218" w:author="SEN  " w:date="2017-11-16T17:11:00Z">
        <w:r>
          <w:rPr>
            <w:rFonts w:ascii="Arial" w:hAnsi="Arial" w:cs="Arial"/>
            <w:color w:val="000000"/>
            <w:szCs w:val="22"/>
            <w:lang w:eastAsia="zh-CN"/>
          </w:rPr>
          <w:t>-</w:t>
        </w:r>
      </w:ins>
      <w:del w:id="219" w:author="SEN  " w:date="2017-11-16T17:11:00Z">
        <w:r w:rsidR="00EB1375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EB1375">
        <w:rPr>
          <w:rFonts w:ascii="Arial" w:hAnsi="Arial" w:cs="Arial"/>
          <w:color w:val="000000"/>
          <w:szCs w:val="22"/>
          <w:lang w:eastAsia="zh-CN"/>
        </w:rPr>
        <w:t>cell data</w:t>
      </w:r>
      <w:r w:rsidR="00AF1D65">
        <w:rPr>
          <w:rFonts w:ascii="Arial" w:hAnsi="Arial" w:cs="Arial"/>
          <w:color w:val="000000"/>
          <w:szCs w:val="22"/>
          <w:lang w:eastAsia="zh-CN"/>
        </w:rPr>
        <w:t xml:space="preserve"> to find th</w:t>
      </w:r>
      <w:r w:rsidR="001F6845">
        <w:rPr>
          <w:rFonts w:ascii="Arial" w:hAnsi="Arial" w:cs="Arial"/>
          <w:color w:val="000000"/>
          <w:szCs w:val="22"/>
          <w:lang w:eastAsia="zh-CN"/>
        </w:rPr>
        <w:t>e</w:t>
      </w:r>
      <w:ins w:id="220" w:author="Microsoft Office User" w:date="2017-11-16T11:57:00Z">
        <w:r w:rsidR="00AB78FD">
          <w:rPr>
            <w:rFonts w:ascii="Arial" w:hAnsi="Arial" w:cs="Arial"/>
            <w:color w:val="000000"/>
            <w:szCs w:val="22"/>
            <w:lang w:eastAsia="zh-CN"/>
          </w:rPr>
          <w:t xml:space="preserve"> respective</w:t>
        </w:r>
      </w:ins>
      <w:del w:id="221" w:author="Microsoft Office User" w:date="2017-11-16T11:57:00Z">
        <w:r w:rsidR="00EB1375" w:rsidDel="00AB78FD">
          <w:rPr>
            <w:rFonts w:ascii="Arial" w:hAnsi="Arial" w:cs="Arial"/>
            <w:color w:val="000000"/>
            <w:szCs w:val="22"/>
            <w:lang w:eastAsia="zh-CN"/>
          </w:rPr>
          <w:delText>ir</w:delText>
        </w:r>
      </w:del>
      <w:r w:rsidR="00BC265A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1F6845">
        <w:rPr>
          <w:rFonts w:ascii="Arial" w:hAnsi="Arial" w:cs="Arial"/>
          <w:color w:val="000000"/>
          <w:szCs w:val="22"/>
          <w:lang w:eastAsia="zh-CN"/>
        </w:rPr>
        <w:t>cell populations</w:t>
      </w:r>
      <w:r w:rsidR="00A43D18">
        <w:rPr>
          <w:rFonts w:ascii="Arial" w:hAnsi="Arial" w:cs="Arial"/>
          <w:color w:val="000000"/>
          <w:szCs w:val="22"/>
          <w:lang w:eastAsia="zh-CN"/>
        </w:rPr>
        <w:t xml:space="preserve"> for </w:t>
      </w:r>
      <w:ins w:id="222" w:author="Microsoft Office User" w:date="2017-11-16T11:57:00Z">
        <w:r w:rsidR="00AB78FD">
          <w:rPr>
            <w:rFonts w:ascii="Arial" w:hAnsi="Arial" w:cs="Arial"/>
            <w:color w:val="000000"/>
            <w:szCs w:val="22"/>
            <w:lang w:eastAsia="zh-CN"/>
          </w:rPr>
          <w:t xml:space="preserve">different </w:t>
        </w:r>
      </w:ins>
      <w:r w:rsidR="00A43D18">
        <w:rPr>
          <w:rFonts w:ascii="Arial" w:hAnsi="Arial" w:cs="Arial"/>
          <w:color w:val="000000"/>
          <w:szCs w:val="22"/>
          <w:lang w:eastAsia="zh-CN"/>
        </w:rPr>
        <w:t>phenotypes</w:t>
      </w:r>
      <w:ins w:id="223" w:author="SEN  " w:date="2017-11-16T17:11:00Z">
        <w:r>
          <w:rPr>
            <w:rFonts w:ascii="Arial" w:hAnsi="Arial" w:cs="Arial"/>
            <w:color w:val="000000"/>
            <w:szCs w:val="22"/>
            <w:lang w:eastAsia="zh-CN"/>
          </w:rPr>
          <w:t xml:space="preserve">. </w:t>
        </w:r>
      </w:ins>
      <w:del w:id="224" w:author="SEN  " w:date="2017-11-16T17:11:00Z">
        <w:r w:rsidR="00EB1375" w:rsidDel="00A32484">
          <w:rPr>
            <w:rFonts w:ascii="Arial" w:hAnsi="Arial" w:cs="Arial"/>
            <w:color w:val="000000"/>
            <w:szCs w:val="22"/>
            <w:lang w:eastAsia="zh-CN"/>
          </w:rPr>
          <w:delText>,</w:delText>
        </w:r>
      </w:del>
      <w:del w:id="225" w:author="SEN  " w:date="2017-11-16T17:12:00Z">
        <w:r w:rsidR="00EB1375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showing</w:delText>
        </w:r>
      </w:del>
      <w:del w:id="226" w:author="SEN  " w:date="2017-11-16T17:23:00Z">
        <w:r w:rsidR="001F6845" w:rsidRPr="001F6845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1F6845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that </w:delText>
        </w:r>
      </w:del>
      <w:del w:id="227" w:author="Microsoft Office User" w:date="2017-11-16T11:58:00Z">
        <w:r w:rsidR="001F6845" w:rsidRPr="001F6845" w:rsidDel="00AB78FD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ins w:id="228" w:author="SEN  " w:date="2017-11-16T17:23:00Z">
        <w:r w:rsidR="004C3CA4">
          <w:rPr>
            <w:rFonts w:ascii="Arial" w:hAnsi="Arial" w:cs="Arial"/>
            <w:color w:val="000000"/>
            <w:szCs w:val="22"/>
            <w:lang w:eastAsia="zh-CN"/>
          </w:rPr>
          <w:t>G</w:t>
        </w:r>
      </w:ins>
      <w:del w:id="229" w:author="SEN  " w:date="2017-11-16T17:23:00Z">
        <w:r w:rsidR="001F6845" w:rsidRPr="001F6845" w:rsidDel="004C3CA4">
          <w:rPr>
            <w:rFonts w:ascii="Arial" w:hAnsi="Arial" w:cs="Arial"/>
            <w:color w:val="000000"/>
            <w:szCs w:val="22"/>
            <w:lang w:eastAsia="zh-CN"/>
          </w:rPr>
          <w:delText>g</w:delText>
        </w:r>
      </w:del>
      <w:proofErr w:type="gramStart"/>
      <w:r w:rsidR="001F6845" w:rsidRPr="001F6845">
        <w:rPr>
          <w:rFonts w:ascii="Arial" w:hAnsi="Arial" w:cs="Arial"/>
          <w:color w:val="000000"/>
          <w:szCs w:val="22"/>
          <w:lang w:eastAsia="zh-CN"/>
        </w:rPr>
        <w:t>ene</w:t>
      </w:r>
      <w:proofErr w:type="gramEnd"/>
      <w:r w:rsidR="001F6845" w:rsidRPr="001F6845">
        <w:rPr>
          <w:rFonts w:ascii="Arial" w:hAnsi="Arial" w:cs="Arial"/>
          <w:color w:val="000000"/>
          <w:szCs w:val="22"/>
          <w:lang w:eastAsia="zh-CN"/>
        </w:rPr>
        <w:t xml:space="preserve"> expression differences</w:t>
      </w:r>
      <w:r w:rsidR="001F6845">
        <w:rPr>
          <w:rFonts w:ascii="Arial" w:hAnsi="Arial" w:cs="Arial"/>
          <w:color w:val="000000"/>
          <w:szCs w:val="22"/>
          <w:lang w:eastAsia="zh-CN"/>
        </w:rPr>
        <w:t xml:space="preserve"> across brain tissues</w:t>
      </w:r>
      <w:r w:rsidR="001F6845" w:rsidRPr="001F6845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230" w:author="Microsoft Office User" w:date="2017-11-16T12:29:00Z">
        <w:del w:id="231" w:author="SEN  " w:date="2017-11-16T17:23:00Z">
          <w:r w:rsidR="00270DDA" w:rsidDel="004C3CA4">
            <w:rPr>
              <w:rFonts w:ascii="Arial" w:hAnsi="Arial" w:cs="Arial"/>
              <w:color w:val="000000"/>
              <w:szCs w:val="22"/>
              <w:lang w:eastAsia="zh-CN"/>
            </w:rPr>
            <w:delText>are</w:delText>
          </w:r>
        </w:del>
      </w:ins>
      <w:ins w:id="232" w:author="SEN  " w:date="2017-11-16T17:23:00Z">
        <w:r w:rsidR="004C3CA4">
          <w:rPr>
            <w:rFonts w:ascii="Arial" w:hAnsi="Arial" w:cs="Arial"/>
            <w:color w:val="000000"/>
            <w:szCs w:val="22"/>
            <w:lang w:eastAsia="zh-CN"/>
          </w:rPr>
          <w:t>were</w:t>
        </w:r>
      </w:ins>
      <w:ins w:id="233" w:author="Microsoft Office User" w:date="2017-11-16T12:29:00Z">
        <w:r w:rsidR="00270DDA">
          <w:rPr>
            <w:rFonts w:ascii="Arial" w:hAnsi="Arial" w:cs="Arial"/>
            <w:color w:val="000000"/>
            <w:szCs w:val="22"/>
            <w:lang w:eastAsia="zh-CN"/>
          </w:rPr>
          <w:t xml:space="preserve"> often</w:t>
        </w:r>
      </w:ins>
      <w:del w:id="234" w:author="Microsoft Office User" w:date="2017-11-16T12:29:00Z">
        <w:r w:rsidR="001F6845" w:rsidRPr="001F6845" w:rsidDel="00270DDA">
          <w:rPr>
            <w:rFonts w:ascii="Arial" w:hAnsi="Arial" w:cs="Arial"/>
            <w:color w:val="000000"/>
            <w:szCs w:val="22"/>
            <w:lang w:eastAsia="zh-CN"/>
          </w:rPr>
          <w:delText>can</w:delText>
        </w:r>
      </w:del>
      <w:r w:rsidR="001F6845" w:rsidRPr="001F6845">
        <w:rPr>
          <w:rFonts w:ascii="Arial" w:hAnsi="Arial" w:cs="Arial"/>
          <w:color w:val="000000"/>
          <w:szCs w:val="22"/>
          <w:lang w:eastAsia="zh-CN"/>
        </w:rPr>
        <w:t xml:space="preserve"> more easily</w:t>
      </w:r>
      <w:del w:id="235" w:author="Microsoft Office User" w:date="2017-11-16T12:29:00Z">
        <w:r w:rsidR="001F6845" w:rsidRPr="001F6845" w:rsidDel="00270DDA">
          <w:rPr>
            <w:rFonts w:ascii="Arial" w:hAnsi="Arial" w:cs="Arial"/>
            <w:color w:val="000000"/>
            <w:szCs w:val="22"/>
            <w:lang w:eastAsia="zh-CN"/>
          </w:rPr>
          <w:delText xml:space="preserve"> be</w:delText>
        </w:r>
      </w:del>
      <w:r w:rsidR="001F6845" w:rsidRPr="001F6845">
        <w:rPr>
          <w:rFonts w:ascii="Arial" w:hAnsi="Arial" w:cs="Arial"/>
          <w:color w:val="000000"/>
          <w:szCs w:val="22"/>
          <w:lang w:eastAsia="zh-CN"/>
        </w:rPr>
        <w:t xml:space="preserve"> explained </w:t>
      </w:r>
      <w:r w:rsidR="001F6845">
        <w:rPr>
          <w:rFonts w:ascii="Arial" w:hAnsi="Arial" w:cs="Arial"/>
          <w:color w:val="000000"/>
          <w:szCs w:val="22"/>
          <w:lang w:eastAsia="zh-CN"/>
        </w:rPr>
        <w:t xml:space="preserve">by </w:t>
      </w:r>
      <w:del w:id="236" w:author="Microsoft Office User" w:date="2017-11-16T11:58:00Z">
        <w:r w:rsidR="001F6845" w:rsidDel="00AB78FD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1F6845">
        <w:rPr>
          <w:rFonts w:ascii="Arial" w:hAnsi="Arial" w:cs="Arial"/>
          <w:color w:val="000000"/>
          <w:szCs w:val="22"/>
          <w:lang w:eastAsia="zh-CN"/>
        </w:rPr>
        <w:t>cell</w:t>
      </w:r>
      <w:r w:rsidR="001F6845" w:rsidRPr="001F6845">
        <w:rPr>
          <w:rFonts w:ascii="Arial" w:hAnsi="Arial" w:cs="Arial"/>
          <w:color w:val="000000"/>
          <w:szCs w:val="22"/>
          <w:lang w:eastAsia="zh-CN"/>
        </w:rPr>
        <w:t xml:space="preserve"> population</w:t>
      </w:r>
      <w:r w:rsidR="00AD606D">
        <w:rPr>
          <w:rFonts w:ascii="Arial" w:hAnsi="Arial" w:cs="Arial"/>
          <w:color w:val="000000"/>
          <w:szCs w:val="22"/>
          <w:lang w:eastAsia="zh-CN"/>
        </w:rPr>
        <w:t xml:space="preserve"> changes</w:t>
      </w:r>
      <w:r w:rsidR="001F6845" w:rsidRPr="001F6845">
        <w:rPr>
          <w:rFonts w:ascii="Arial" w:hAnsi="Arial" w:cs="Arial"/>
          <w:color w:val="000000"/>
          <w:szCs w:val="22"/>
          <w:lang w:eastAsia="zh-CN"/>
        </w:rPr>
        <w:t>.</w:t>
      </w:r>
    </w:p>
    <w:p w14:paraId="17D9C5C2" w14:textId="77777777" w:rsidR="00DB044A" w:rsidRDefault="00DB044A">
      <w:pPr>
        <w:spacing w:after="80"/>
        <w:rPr>
          <w:rFonts w:ascii="Arial" w:hAnsi="Arial" w:cs="Arial"/>
          <w:color w:val="000000"/>
          <w:szCs w:val="22"/>
          <w:lang w:eastAsia="zh-CN"/>
        </w:rPr>
        <w:pPrChange w:id="237" w:author="SEN  " w:date="2017-11-16T17:58:00Z">
          <w:pPr/>
        </w:pPrChange>
      </w:pPr>
    </w:p>
    <w:p w14:paraId="2E2DD230" w14:textId="01765189" w:rsidR="0080300C" w:rsidRDefault="00AF1D65">
      <w:pPr>
        <w:spacing w:after="120"/>
        <w:rPr>
          <w:rFonts w:ascii="Arial" w:hAnsi="Arial" w:cs="Arial"/>
          <w:color w:val="000000"/>
          <w:szCs w:val="22"/>
          <w:lang w:eastAsia="zh-CN"/>
        </w:rPr>
        <w:pPrChange w:id="238" w:author="SEN  " w:date="2017-11-16T17:30:00Z">
          <w:pPr/>
        </w:pPrChange>
      </w:pPr>
      <w:r>
        <w:rPr>
          <w:rFonts w:ascii="Arial" w:hAnsi="Arial" w:cs="Arial"/>
          <w:color w:val="000000"/>
          <w:szCs w:val="22"/>
          <w:lang w:eastAsia="zh-CN"/>
        </w:rPr>
        <w:t>Finally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, </w:t>
      </w:r>
      <w:r w:rsidR="008D778B">
        <w:rPr>
          <w:rFonts w:ascii="Arial" w:hAnsi="Arial" w:cs="Arial"/>
          <w:color w:val="000000"/>
          <w:szCs w:val="22"/>
          <w:lang w:eastAsia="zh-CN"/>
        </w:rPr>
        <w:t>we</w:t>
      </w:r>
      <w:r w:rsidR="0033431D">
        <w:rPr>
          <w:rFonts w:ascii="Arial" w:hAnsi="Arial" w:cs="Arial"/>
          <w:color w:val="000000"/>
          <w:szCs w:val="22"/>
          <w:lang w:eastAsia="zh-CN"/>
        </w:rPr>
        <w:t xml:space="preserve"> built </w:t>
      </w:r>
      <w:r w:rsidR="008D778B">
        <w:rPr>
          <w:rFonts w:ascii="Arial" w:hAnsi="Arial" w:cs="Arial"/>
          <w:color w:val="000000"/>
          <w:szCs w:val="22"/>
          <w:lang w:eastAsia="zh-CN"/>
        </w:rPr>
        <w:t>an integrative</w:t>
      </w:r>
      <w:ins w:id="239" w:author="Microsoft Office User" w:date="2017-11-16T12:39:00Z">
        <w:r w:rsidR="00E36357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  <w:proofErr w:type="spellStart"/>
        <w:r w:rsidR="00E36357">
          <w:rPr>
            <w:rFonts w:ascii="Arial" w:hAnsi="Arial" w:cs="Arial"/>
            <w:color w:val="000000"/>
            <w:szCs w:val="22"/>
            <w:lang w:eastAsia="zh-CN"/>
          </w:rPr>
          <w:t>epigenome</w:t>
        </w:r>
      </w:ins>
      <w:proofErr w:type="spellEnd"/>
      <w:ins w:id="240" w:author="SEN  " w:date="2017-11-16T17:23:00Z">
        <w:r w:rsidR="004C3CA4">
          <w:rPr>
            <w:rFonts w:ascii="Arial" w:hAnsi="Arial" w:cs="Arial"/>
            <w:color w:val="000000"/>
            <w:szCs w:val="22"/>
            <w:lang w:eastAsia="zh-CN"/>
          </w:rPr>
          <w:t>-</w:t>
        </w:r>
      </w:ins>
      <w:ins w:id="241" w:author="Microsoft Office User" w:date="2017-11-16T12:39:00Z">
        <w:r w:rsidR="00E36357">
          <w:rPr>
            <w:rFonts w:ascii="Arial" w:hAnsi="Arial" w:cs="Arial"/>
            <w:color w:val="000000"/>
            <w:szCs w:val="22"/>
            <w:lang w:eastAsia="zh-CN"/>
          </w:rPr>
          <w:t xml:space="preserve"> and </w:t>
        </w:r>
        <w:proofErr w:type="spellStart"/>
        <w:r w:rsidR="00E36357">
          <w:rPr>
            <w:rFonts w:ascii="Arial" w:hAnsi="Arial" w:cs="Arial"/>
            <w:color w:val="000000"/>
            <w:szCs w:val="22"/>
            <w:lang w:eastAsia="zh-CN"/>
          </w:rPr>
          <w:t>transcriptome</w:t>
        </w:r>
      </w:ins>
      <w:proofErr w:type="spellEnd"/>
      <w:ins w:id="242" w:author="SEN  " w:date="2017-11-16T17:23:00Z">
        <w:r w:rsidR="004C3CA4">
          <w:rPr>
            <w:rFonts w:ascii="Arial" w:hAnsi="Arial" w:cs="Arial"/>
            <w:color w:val="000000"/>
            <w:szCs w:val="22"/>
            <w:lang w:eastAsia="zh-CN"/>
          </w:rPr>
          <w:t>-</w:t>
        </w:r>
      </w:ins>
      <w:ins w:id="243" w:author="Microsoft Office User" w:date="2017-11-16T12:39:00Z">
        <w:del w:id="244" w:author="SEN  " w:date="2017-11-16T17:23:00Z">
          <w:r w:rsidR="00E36357" w:rsidDel="004C3CA4">
            <w:rPr>
              <w:rFonts w:ascii="Arial" w:hAnsi="Arial" w:cs="Arial"/>
              <w:color w:val="000000"/>
              <w:szCs w:val="22"/>
              <w:lang w:eastAsia="zh-CN"/>
            </w:rPr>
            <w:delText xml:space="preserve"> </w:delText>
          </w:r>
        </w:del>
      </w:ins>
      <w:ins w:id="245" w:author="Microsoft Office User" w:date="2017-11-16T12:40:00Z">
        <w:r w:rsidR="00E36357">
          <w:rPr>
            <w:rFonts w:ascii="Arial" w:hAnsi="Arial" w:cs="Arial"/>
            <w:color w:val="000000"/>
            <w:szCs w:val="22"/>
            <w:lang w:eastAsia="zh-CN"/>
          </w:rPr>
          <w:t xml:space="preserve">wide </w:t>
        </w:r>
      </w:ins>
      <w:bookmarkStart w:id="246" w:name="_GoBack"/>
      <w:bookmarkEnd w:id="246"/>
      <w:ins w:id="247" w:author="Microsoft Office User" w:date="2017-11-16T12:39:00Z">
        <w:r w:rsidR="00E36357">
          <w:rPr>
            <w:rFonts w:ascii="Arial" w:hAnsi="Arial" w:cs="Arial"/>
            <w:color w:val="000000"/>
            <w:szCs w:val="22"/>
            <w:lang w:eastAsia="zh-CN"/>
          </w:rPr>
          <w:t xml:space="preserve">association </w:t>
        </w:r>
      </w:ins>
      <w:del w:id="248" w:author="Microsoft Office User" w:date="2017-11-16T12:39:00Z">
        <w:r w:rsidR="008D778B" w:rsidDel="00E36357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8D778B">
        <w:rPr>
          <w:rFonts w:ascii="Arial" w:hAnsi="Arial" w:cs="Arial"/>
          <w:color w:val="000000"/>
          <w:szCs w:val="22"/>
          <w:lang w:eastAsia="zh-CN"/>
        </w:rPr>
        <w:t>model</w:t>
      </w:r>
      <w:del w:id="249" w:author="Microsoft Office User" w:date="2017-11-16T12:40:00Z">
        <w:r w:rsidR="00D30D88" w:rsidDel="00E36357">
          <w:rPr>
            <w:rFonts w:ascii="Arial" w:hAnsi="Arial" w:cs="Arial"/>
            <w:color w:val="000000"/>
            <w:szCs w:val="22"/>
            <w:lang w:eastAsia="zh-CN"/>
          </w:rPr>
          <w:delText>,</w:delText>
        </w:r>
      </w:del>
      <w:r w:rsidR="00D30D88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250" w:author="Microsoft Office User" w:date="2017-11-16T12:40:00Z">
        <w:r w:rsidR="00E36357">
          <w:rPr>
            <w:rFonts w:ascii="Arial" w:hAnsi="Arial" w:cs="Arial"/>
            <w:color w:val="000000"/>
            <w:szCs w:val="22"/>
            <w:lang w:eastAsia="zh-CN"/>
          </w:rPr>
          <w:t>(</w:t>
        </w:r>
      </w:ins>
      <w:proofErr w:type="spellStart"/>
      <w:r w:rsidR="00D30D88">
        <w:rPr>
          <w:rFonts w:ascii="Arial" w:hAnsi="Arial" w:cs="Arial"/>
          <w:color w:val="000000"/>
          <w:szCs w:val="22"/>
          <w:lang w:eastAsia="zh-CN"/>
        </w:rPr>
        <w:t>eTWAS</w:t>
      </w:r>
      <w:proofErr w:type="spellEnd"/>
      <w:ins w:id="251" w:author="Microsoft Office User" w:date="2017-11-16T12:40:00Z">
        <w:r w:rsidR="00E36357">
          <w:rPr>
            <w:rFonts w:ascii="Arial" w:hAnsi="Arial" w:cs="Arial"/>
            <w:color w:val="000000"/>
            <w:szCs w:val="22"/>
            <w:lang w:eastAsia="zh-CN"/>
          </w:rPr>
          <w:t>)</w:t>
        </w:r>
      </w:ins>
      <w:ins w:id="252" w:author="SEN  " w:date="2017-11-16T17:12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. </w:t>
        </w:r>
      </w:ins>
      <w:ins w:id="253" w:author="SEN  " w:date="2017-11-16T17:23:00Z">
        <w:r w:rsidR="004C3CA4">
          <w:rPr>
            <w:rFonts w:ascii="Arial" w:hAnsi="Arial" w:cs="Arial"/>
            <w:color w:val="000000"/>
            <w:szCs w:val="22"/>
            <w:lang w:eastAsia="zh-CN"/>
          </w:rPr>
          <w:t>W</w:t>
        </w:r>
      </w:ins>
      <w:ins w:id="254" w:author="SEN  " w:date="2017-11-16T17:12:00Z">
        <w:r w:rsidR="00A32484">
          <w:rPr>
            <w:rFonts w:ascii="Arial" w:hAnsi="Arial" w:cs="Arial"/>
            <w:color w:val="000000"/>
            <w:szCs w:val="22"/>
            <w:lang w:eastAsia="zh-CN"/>
          </w:rPr>
          <w:t>e integrated</w:t>
        </w:r>
      </w:ins>
      <w:ins w:id="255" w:author="Microsoft Office User" w:date="2017-11-16T11:58:00Z">
        <w:del w:id="256" w:author="SEN  " w:date="2017-11-16T17:12:00Z">
          <w:r w:rsidR="00AB78FD" w:rsidDel="00A32484">
            <w:rPr>
              <w:rFonts w:ascii="Arial" w:hAnsi="Arial" w:cs="Arial"/>
              <w:color w:val="000000"/>
              <w:szCs w:val="22"/>
              <w:lang w:eastAsia="zh-CN"/>
            </w:rPr>
            <w:delText>,</w:delText>
          </w:r>
        </w:del>
      </w:ins>
      <w:r w:rsidR="0033431D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257" w:author="SEN  " w:date="2017-11-16T17:12:00Z">
        <w:r w:rsidR="008D3141" w:rsidDel="00A32484">
          <w:rPr>
            <w:rFonts w:ascii="Arial" w:hAnsi="Arial" w:cs="Arial"/>
            <w:color w:val="000000"/>
            <w:szCs w:val="22"/>
            <w:lang w:eastAsia="zh-CN"/>
          </w:rPr>
          <w:delText>by integrating</w:delText>
        </w:r>
        <w:r w:rsidR="008D778B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del w:id="258" w:author="Microsoft Office User" w:date="2017-11-16T12:31:00Z">
        <w:r w:rsidR="008D778B" w:rsidDel="00270DDA">
          <w:rPr>
            <w:rFonts w:ascii="Arial" w:hAnsi="Arial" w:cs="Arial"/>
            <w:color w:val="000000"/>
            <w:szCs w:val="22"/>
            <w:lang w:eastAsia="zh-CN"/>
          </w:rPr>
          <w:delText xml:space="preserve">all </w:delText>
        </w:r>
      </w:del>
      <w:del w:id="259" w:author="SEN  " w:date="2017-11-16T17:23:00Z">
        <w:r w:rsidR="008D778B" w:rsidDel="004C3CA4">
          <w:rPr>
            <w:rFonts w:ascii="Arial" w:hAnsi="Arial" w:cs="Arial"/>
            <w:color w:val="000000"/>
            <w:szCs w:val="22"/>
            <w:lang w:eastAsia="zh-CN"/>
          </w:rPr>
          <w:delText>the</w:delText>
        </w:r>
      </w:del>
      <w:ins w:id="260" w:author="SEN  " w:date="2017-11-16T17:23:00Z">
        <w:r w:rsidR="004C3CA4">
          <w:rPr>
            <w:rFonts w:ascii="Arial" w:hAnsi="Arial" w:cs="Arial"/>
            <w:color w:val="000000"/>
            <w:szCs w:val="22"/>
            <w:lang w:eastAsia="zh-CN"/>
          </w:rPr>
          <w:t>our</w:t>
        </w:r>
      </w:ins>
      <w:r w:rsidR="008D778B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261" w:author="Microsoft Office User" w:date="2017-11-16T12:31:00Z">
        <w:r w:rsidR="00270DDA">
          <w:rPr>
            <w:rFonts w:ascii="Arial" w:hAnsi="Arial" w:cs="Arial"/>
            <w:color w:val="000000"/>
            <w:szCs w:val="22"/>
            <w:lang w:eastAsia="zh-CN"/>
          </w:rPr>
          <w:t xml:space="preserve">high-dimensional </w:t>
        </w:r>
      </w:ins>
      <w:r w:rsidR="00A30F47">
        <w:rPr>
          <w:rFonts w:ascii="Arial" w:hAnsi="Arial" w:cs="Arial"/>
          <w:color w:val="000000"/>
          <w:szCs w:val="22"/>
          <w:lang w:eastAsia="zh-CN"/>
        </w:rPr>
        <w:t>functional genomic</w:t>
      </w:r>
      <w:ins w:id="262" w:author="Microsoft Office User" w:date="2017-11-16T11:58:00Z">
        <w:r w:rsidR="00AB78FD">
          <w:rPr>
            <w:rFonts w:ascii="Arial" w:hAnsi="Arial" w:cs="Arial"/>
            <w:color w:val="000000"/>
            <w:szCs w:val="22"/>
            <w:lang w:eastAsia="zh-CN"/>
          </w:rPr>
          <w:t>s</w:t>
        </w:r>
      </w:ins>
      <w:r w:rsidR="008D778B">
        <w:rPr>
          <w:rFonts w:ascii="Arial" w:hAnsi="Arial" w:cs="Arial"/>
          <w:color w:val="000000"/>
          <w:szCs w:val="22"/>
          <w:lang w:eastAsia="zh-CN"/>
        </w:rPr>
        <w:t xml:space="preserve"> data</w:t>
      </w:r>
      <w:del w:id="263" w:author="Microsoft Office User" w:date="2017-11-16T12:31:00Z">
        <w:r w:rsidR="008D3141" w:rsidDel="00270DDA">
          <w:rPr>
            <w:rFonts w:ascii="Arial" w:hAnsi="Arial" w:cs="Arial"/>
            <w:color w:val="000000"/>
            <w:szCs w:val="22"/>
            <w:lang w:eastAsia="zh-CN"/>
          </w:rPr>
          <w:delText xml:space="preserve"> (high dimensionality)</w:delText>
        </w:r>
      </w:del>
      <w:r w:rsidR="008D778B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264" w:author="SEN  " w:date="2017-11-16T17:23:00Z">
        <w:r w:rsidR="008D778B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in </w:delText>
        </w:r>
        <w:r w:rsidR="00DB06DC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  <w:r w:rsidR="008D778B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resource </w:delText>
        </w:r>
      </w:del>
      <w:ins w:id="265" w:author="Microsoft Office User" w:date="2017-11-16T12:32:00Z">
        <w:r w:rsidR="00270DDA">
          <w:rPr>
            <w:rFonts w:ascii="Arial" w:hAnsi="Arial" w:cs="Arial"/>
            <w:color w:val="000000"/>
            <w:szCs w:val="22"/>
            <w:lang w:eastAsia="zh-CN"/>
          </w:rPr>
          <w:t xml:space="preserve">with genotype and phenotype data </w:t>
        </w:r>
      </w:ins>
      <w:r w:rsidR="00DB06DC">
        <w:rPr>
          <w:rFonts w:ascii="Arial" w:hAnsi="Arial" w:cs="Arial"/>
          <w:color w:val="000000"/>
          <w:szCs w:val="22"/>
          <w:lang w:eastAsia="zh-CN"/>
        </w:rPr>
        <w:t xml:space="preserve">to </w:t>
      </w:r>
      <w:del w:id="266" w:author="SEN  " w:date="2017-11-16T17:13:00Z">
        <w:r w:rsidR="00482C14" w:rsidDel="00A32484">
          <w:rPr>
            <w:rFonts w:ascii="Arial" w:hAnsi="Arial" w:cs="Arial"/>
            <w:color w:val="000000"/>
            <w:szCs w:val="22"/>
            <w:lang w:eastAsia="zh-CN"/>
          </w:rPr>
          <w:delText>understand</w:delText>
        </w:r>
        <w:r w:rsidR="008D778B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267" w:author="SEN  " w:date="2017-11-16T17:13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probe </w:t>
        </w:r>
      </w:ins>
      <w:r w:rsidR="008D778B">
        <w:rPr>
          <w:rFonts w:ascii="Arial" w:hAnsi="Arial" w:cs="Arial"/>
          <w:color w:val="000000"/>
          <w:szCs w:val="22"/>
          <w:lang w:eastAsia="zh-CN"/>
        </w:rPr>
        <w:t xml:space="preserve">how </w:t>
      </w:r>
      <w:del w:id="268" w:author="Microsoft Office User" w:date="2017-11-16T12:32:00Z">
        <w:r w:rsidR="008D778B" w:rsidDel="00270DDA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33431D">
        <w:rPr>
          <w:rFonts w:ascii="Arial" w:hAnsi="Arial" w:cs="Arial"/>
          <w:color w:val="000000"/>
          <w:szCs w:val="22"/>
          <w:lang w:eastAsia="zh-CN"/>
        </w:rPr>
        <w:t>variants affect</w:t>
      </w:r>
      <w:r w:rsidR="00482C14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33431D">
        <w:rPr>
          <w:rFonts w:ascii="Arial" w:hAnsi="Arial" w:cs="Arial"/>
          <w:color w:val="000000"/>
          <w:szCs w:val="22"/>
          <w:lang w:eastAsia="zh-CN"/>
        </w:rPr>
        <w:t>gene expression</w:t>
      </w:r>
      <w:r w:rsidR="008D778B">
        <w:rPr>
          <w:rFonts w:ascii="Arial" w:hAnsi="Arial" w:cs="Arial"/>
          <w:color w:val="000000"/>
          <w:szCs w:val="22"/>
          <w:lang w:eastAsia="zh-CN"/>
        </w:rPr>
        <w:t xml:space="preserve"> and regulation,</w:t>
      </w:r>
      <w:r w:rsidR="0033431D">
        <w:rPr>
          <w:rFonts w:ascii="Arial" w:hAnsi="Arial" w:cs="Arial"/>
          <w:color w:val="000000"/>
          <w:szCs w:val="22"/>
          <w:lang w:eastAsia="zh-CN"/>
        </w:rPr>
        <w:t xml:space="preserve"> and </w:t>
      </w:r>
      <w:ins w:id="269" w:author="SEN  " w:date="2017-11-16T17:13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to </w:t>
        </w:r>
      </w:ins>
      <w:r w:rsidR="00482C14">
        <w:rPr>
          <w:rFonts w:ascii="Arial" w:hAnsi="Arial" w:cs="Arial"/>
          <w:color w:val="000000"/>
          <w:szCs w:val="22"/>
          <w:lang w:eastAsia="zh-CN"/>
        </w:rPr>
        <w:t>predict</w:t>
      </w:r>
      <w:r w:rsidR="0033431D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270" w:author="Microsoft Office User" w:date="2017-11-16T11:59:00Z">
        <w:r w:rsidR="00482C14" w:rsidDel="00AB78FD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DB06DC">
        <w:rPr>
          <w:rFonts w:ascii="Arial" w:hAnsi="Arial" w:cs="Arial"/>
          <w:color w:val="000000"/>
          <w:szCs w:val="22"/>
          <w:lang w:eastAsia="zh-CN"/>
        </w:rPr>
        <w:t xml:space="preserve">brain </w:t>
      </w:r>
      <w:r w:rsidR="0033431D">
        <w:rPr>
          <w:rFonts w:ascii="Arial" w:hAnsi="Arial" w:cs="Arial"/>
          <w:color w:val="000000"/>
          <w:szCs w:val="22"/>
          <w:lang w:eastAsia="zh-CN"/>
        </w:rPr>
        <w:t>phenotypes</w:t>
      </w:r>
      <w:r w:rsidR="00F21292">
        <w:rPr>
          <w:rFonts w:ascii="Arial" w:hAnsi="Arial" w:cs="Arial"/>
          <w:color w:val="000000"/>
          <w:szCs w:val="22"/>
          <w:lang w:eastAsia="zh-CN"/>
        </w:rPr>
        <w:t xml:space="preserve"> (Figure C)</w:t>
      </w:r>
      <w:r w:rsidR="008D778B">
        <w:rPr>
          <w:rFonts w:ascii="Arial" w:hAnsi="Arial" w:cs="Arial"/>
          <w:color w:val="000000"/>
          <w:szCs w:val="22"/>
          <w:lang w:eastAsia="zh-CN"/>
        </w:rPr>
        <w:t>. This model allow</w:t>
      </w:r>
      <w:ins w:id="271" w:author="SEN  " w:date="2017-11-16T17:13:00Z">
        <w:r w:rsidR="00A32484">
          <w:rPr>
            <w:rFonts w:ascii="Arial" w:hAnsi="Arial" w:cs="Arial"/>
            <w:color w:val="000000"/>
            <w:szCs w:val="22"/>
            <w:lang w:eastAsia="zh-CN"/>
          </w:rPr>
          <w:t>ed</w:t>
        </w:r>
      </w:ins>
      <w:del w:id="272" w:author="SEN  " w:date="2017-11-16T17:13:00Z">
        <w:r w:rsidR="008D778B" w:rsidDel="00A32484">
          <w:rPr>
            <w:rFonts w:ascii="Arial" w:hAnsi="Arial" w:cs="Arial"/>
            <w:color w:val="000000"/>
            <w:szCs w:val="22"/>
            <w:lang w:eastAsia="zh-CN"/>
          </w:rPr>
          <w:delText>s</w:delText>
        </w:r>
      </w:del>
      <w:r w:rsidR="008D778B">
        <w:rPr>
          <w:rFonts w:ascii="Arial" w:hAnsi="Arial" w:cs="Arial"/>
          <w:color w:val="000000"/>
          <w:szCs w:val="22"/>
          <w:lang w:eastAsia="zh-CN"/>
        </w:rPr>
        <w:t xml:space="preserve"> us to quantitatively </w:t>
      </w:r>
      <w:del w:id="273" w:author="SEN  " w:date="2017-11-16T17:24:00Z">
        <w:r w:rsidR="008D778B" w:rsidDel="004C3CA4">
          <w:rPr>
            <w:rFonts w:ascii="Arial" w:hAnsi="Arial" w:cs="Arial"/>
            <w:color w:val="000000"/>
            <w:szCs w:val="22"/>
            <w:lang w:eastAsia="zh-CN"/>
          </w:rPr>
          <w:delText>imput</w:delText>
        </w:r>
      </w:del>
      <w:del w:id="274" w:author="SEN  " w:date="2017-11-16T17:13:00Z">
        <w:r w:rsidR="008D778B" w:rsidDel="00A32484">
          <w:rPr>
            <w:rFonts w:ascii="Arial" w:hAnsi="Arial" w:cs="Arial"/>
            <w:color w:val="000000"/>
            <w:szCs w:val="22"/>
            <w:lang w:eastAsia="zh-CN"/>
          </w:rPr>
          <w:delText>e</w:delText>
        </w:r>
      </w:del>
      <w:del w:id="275" w:author="SEN  " w:date="2017-11-16T17:24:00Z">
        <w:r w:rsidR="008D778B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the</w:delText>
        </w:r>
      </w:del>
      <w:ins w:id="276" w:author="SEN  " w:date="2017-11-16T17:24:00Z">
        <w:r w:rsidR="004C3CA4">
          <w:rPr>
            <w:rFonts w:ascii="Arial" w:hAnsi="Arial" w:cs="Arial"/>
            <w:color w:val="000000"/>
            <w:szCs w:val="22"/>
            <w:lang w:eastAsia="zh-CN"/>
          </w:rPr>
          <w:t>impute</w:t>
        </w:r>
      </w:ins>
      <w:r w:rsidR="008D778B">
        <w:rPr>
          <w:rFonts w:ascii="Arial" w:hAnsi="Arial" w:cs="Arial"/>
          <w:color w:val="000000"/>
          <w:szCs w:val="22"/>
          <w:lang w:eastAsia="zh-CN"/>
        </w:rPr>
        <w:t xml:space="preserve"> missing transcriptional and epigenetic information </w:t>
      </w:r>
      <w:r w:rsidR="008D3141">
        <w:rPr>
          <w:rFonts w:ascii="Arial" w:hAnsi="Arial" w:cs="Arial"/>
          <w:color w:val="000000"/>
          <w:szCs w:val="22"/>
          <w:lang w:eastAsia="zh-CN"/>
        </w:rPr>
        <w:t xml:space="preserve">for </w:t>
      </w:r>
      <w:del w:id="277" w:author="Microsoft Office User" w:date="2017-11-16T12:47:00Z">
        <w:r w:rsidR="008D3141" w:rsidDel="00CF059E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8D3141">
        <w:rPr>
          <w:rFonts w:ascii="Arial" w:hAnsi="Arial" w:cs="Arial"/>
          <w:color w:val="000000"/>
          <w:szCs w:val="22"/>
          <w:lang w:eastAsia="zh-CN"/>
        </w:rPr>
        <w:t xml:space="preserve">samples with </w:t>
      </w:r>
      <w:r w:rsidR="008D778B">
        <w:rPr>
          <w:rFonts w:ascii="Arial" w:hAnsi="Arial" w:cs="Arial"/>
          <w:color w:val="000000"/>
          <w:szCs w:val="22"/>
          <w:lang w:eastAsia="zh-CN"/>
        </w:rPr>
        <w:t>genotype</w:t>
      </w:r>
      <w:r w:rsidR="000644B9">
        <w:rPr>
          <w:rFonts w:ascii="Arial" w:hAnsi="Arial" w:cs="Arial"/>
          <w:color w:val="000000"/>
          <w:szCs w:val="22"/>
          <w:lang w:eastAsia="zh-CN"/>
        </w:rPr>
        <w:t xml:space="preserve">s </w:t>
      </w:r>
      <w:r w:rsidR="008D778B">
        <w:rPr>
          <w:rFonts w:ascii="Arial" w:hAnsi="Arial" w:cs="Arial"/>
          <w:color w:val="000000"/>
          <w:szCs w:val="22"/>
          <w:lang w:eastAsia="zh-CN"/>
        </w:rPr>
        <w:t>only.</w:t>
      </w:r>
      <w:r w:rsidR="0033431D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0644B9">
        <w:rPr>
          <w:rFonts w:ascii="Arial" w:hAnsi="Arial" w:cs="Arial"/>
          <w:color w:val="000000"/>
          <w:szCs w:val="22"/>
          <w:lang w:eastAsia="zh-CN"/>
        </w:rPr>
        <w:t>W</w:t>
      </w:r>
      <w:r w:rsidR="00F12279">
        <w:rPr>
          <w:rFonts w:ascii="Arial" w:hAnsi="Arial" w:cs="Arial"/>
          <w:color w:val="000000"/>
          <w:szCs w:val="22"/>
          <w:lang w:eastAsia="zh-CN"/>
        </w:rPr>
        <w:t>e first inferred</w:t>
      </w:r>
      <w:del w:id="278" w:author="Microsoft Office User" w:date="2017-11-16T12:34:00Z">
        <w:r w:rsidR="00F12279" w:rsidDel="00270DDA">
          <w:rPr>
            <w:rFonts w:ascii="Arial" w:hAnsi="Arial" w:cs="Arial"/>
            <w:color w:val="000000"/>
            <w:szCs w:val="22"/>
            <w:lang w:eastAsia="zh-CN"/>
          </w:rPr>
          <w:delText xml:space="preserve"> the</w:delText>
        </w:r>
      </w:del>
      <w:r w:rsidR="00F12279">
        <w:rPr>
          <w:rFonts w:ascii="Arial" w:hAnsi="Arial" w:cs="Arial"/>
          <w:color w:val="000000"/>
          <w:szCs w:val="22"/>
          <w:lang w:eastAsia="zh-CN"/>
        </w:rPr>
        <w:t xml:space="preserve"> gene regulatory networks </w:t>
      </w:r>
      <w:r w:rsidR="00CE0E7C">
        <w:rPr>
          <w:rFonts w:ascii="Arial" w:hAnsi="Arial" w:cs="Arial"/>
          <w:color w:val="000000"/>
          <w:szCs w:val="22"/>
          <w:lang w:eastAsia="zh-CN"/>
        </w:rPr>
        <w:t xml:space="preserve">that </w:t>
      </w:r>
      <w:r w:rsidR="00E137CE">
        <w:rPr>
          <w:rFonts w:ascii="Arial" w:hAnsi="Arial" w:cs="Arial"/>
          <w:color w:val="000000"/>
          <w:szCs w:val="22"/>
          <w:lang w:eastAsia="zh-CN"/>
        </w:rPr>
        <w:t>show how</w:t>
      </w:r>
      <w:r w:rsidR="00F12279">
        <w:rPr>
          <w:rFonts w:ascii="Arial" w:hAnsi="Arial" w:cs="Arial"/>
          <w:color w:val="000000"/>
          <w:szCs w:val="22"/>
          <w:lang w:eastAsia="zh-CN"/>
        </w:rPr>
        <w:t xml:space="preserve"> QTLs, enhancers, </w:t>
      </w:r>
      <w:ins w:id="279" w:author="Microsoft Office User" w:date="2017-11-16T11:59:00Z">
        <w:r w:rsidR="00AB78FD">
          <w:rPr>
            <w:rFonts w:ascii="Arial" w:hAnsi="Arial" w:cs="Arial"/>
            <w:color w:val="000000"/>
            <w:szCs w:val="22"/>
            <w:lang w:eastAsia="zh-CN"/>
          </w:rPr>
          <w:t xml:space="preserve">and </w:t>
        </w:r>
      </w:ins>
      <w:r w:rsidR="00F12279">
        <w:rPr>
          <w:rFonts w:ascii="Arial" w:hAnsi="Arial" w:cs="Arial"/>
          <w:color w:val="000000"/>
          <w:szCs w:val="22"/>
          <w:lang w:eastAsia="zh-CN"/>
        </w:rPr>
        <w:t xml:space="preserve">transcription factors </w:t>
      </w:r>
      <w:r w:rsidR="00E137CE">
        <w:rPr>
          <w:rFonts w:ascii="Arial" w:hAnsi="Arial" w:cs="Arial"/>
          <w:color w:val="000000"/>
          <w:szCs w:val="22"/>
          <w:lang w:eastAsia="zh-CN"/>
        </w:rPr>
        <w:t xml:space="preserve">affect </w:t>
      </w:r>
      <w:r w:rsidR="00F12279">
        <w:rPr>
          <w:rFonts w:ascii="Arial" w:hAnsi="Arial" w:cs="Arial"/>
          <w:color w:val="000000"/>
          <w:szCs w:val="22"/>
          <w:lang w:eastAsia="zh-CN"/>
        </w:rPr>
        <w:t>target gene</w:t>
      </w:r>
      <w:r w:rsidR="00E137CE">
        <w:rPr>
          <w:rFonts w:ascii="Arial" w:hAnsi="Arial" w:cs="Arial"/>
          <w:color w:val="000000"/>
          <w:szCs w:val="22"/>
          <w:lang w:eastAsia="zh-CN"/>
        </w:rPr>
        <w:t xml:space="preserve"> expression</w:t>
      </w:r>
      <w:r w:rsidR="0055759B">
        <w:rPr>
          <w:rFonts w:ascii="Arial" w:hAnsi="Arial" w:cs="Arial"/>
          <w:color w:val="000000"/>
          <w:szCs w:val="22"/>
          <w:lang w:eastAsia="zh-CN"/>
        </w:rPr>
        <w:t>.</w:t>
      </w:r>
      <w:r w:rsidR="00F12279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55759B">
        <w:rPr>
          <w:rFonts w:ascii="Arial" w:hAnsi="Arial" w:cs="Arial"/>
          <w:color w:val="000000"/>
          <w:szCs w:val="22"/>
          <w:lang w:eastAsia="zh-CN"/>
        </w:rPr>
        <w:t xml:space="preserve">We </w:t>
      </w:r>
      <w:r w:rsidR="00F12279">
        <w:rPr>
          <w:rFonts w:ascii="Arial" w:hAnsi="Arial" w:cs="Arial"/>
          <w:color w:val="000000"/>
          <w:szCs w:val="22"/>
          <w:lang w:eastAsia="zh-CN"/>
        </w:rPr>
        <w:t xml:space="preserve">then </w:t>
      </w:r>
      <w:r w:rsidR="0055759B">
        <w:rPr>
          <w:rFonts w:ascii="Arial" w:hAnsi="Arial" w:cs="Arial"/>
          <w:color w:val="000000"/>
          <w:szCs w:val="22"/>
          <w:lang w:eastAsia="zh-CN"/>
        </w:rPr>
        <w:t>bu</w:t>
      </w:r>
      <w:r w:rsidR="0074206E">
        <w:rPr>
          <w:rFonts w:ascii="Arial" w:hAnsi="Arial" w:cs="Arial"/>
          <w:color w:val="000000"/>
          <w:szCs w:val="22"/>
          <w:lang w:eastAsia="zh-CN"/>
        </w:rPr>
        <w:t>ilt</w:t>
      </w:r>
      <w:r w:rsidR="007A70AE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55759B">
        <w:rPr>
          <w:rFonts w:ascii="Arial" w:hAnsi="Arial" w:cs="Arial"/>
          <w:color w:val="000000"/>
          <w:szCs w:val="22"/>
          <w:lang w:eastAsia="zh-CN"/>
        </w:rPr>
        <w:t xml:space="preserve">a </w:t>
      </w:r>
      <w:ins w:id="280" w:author="Microsoft Office User" w:date="2017-11-16T12:35:00Z">
        <w:r w:rsidR="00270DDA">
          <w:rPr>
            <w:rFonts w:ascii="Arial" w:hAnsi="Arial" w:cs="Arial"/>
            <w:color w:val="000000"/>
            <w:szCs w:val="22"/>
            <w:lang w:eastAsia="zh-CN"/>
          </w:rPr>
          <w:t xml:space="preserve">Deep </w:t>
        </w:r>
      </w:ins>
      <w:del w:id="281" w:author="Microsoft Office User" w:date="2017-11-16T12:34:00Z">
        <w:r w:rsidR="0055759B" w:rsidDel="00270DDA">
          <w:rPr>
            <w:rFonts w:ascii="Arial" w:hAnsi="Arial" w:cs="Arial"/>
            <w:color w:val="000000"/>
            <w:szCs w:val="22"/>
            <w:lang w:eastAsia="zh-CN"/>
          </w:rPr>
          <w:delText xml:space="preserve">Restricted </w:delText>
        </w:r>
      </w:del>
      <w:r w:rsidR="0055759B">
        <w:rPr>
          <w:rFonts w:ascii="Arial" w:hAnsi="Arial" w:cs="Arial"/>
          <w:color w:val="000000"/>
          <w:szCs w:val="22"/>
          <w:lang w:eastAsia="zh-CN"/>
        </w:rPr>
        <w:t>Boltzmann M</w:t>
      </w:r>
      <w:r w:rsidR="0055759B" w:rsidRPr="0055759B">
        <w:rPr>
          <w:rFonts w:ascii="Arial" w:hAnsi="Arial" w:cs="Arial"/>
          <w:color w:val="000000"/>
          <w:szCs w:val="22"/>
          <w:lang w:eastAsia="zh-CN"/>
        </w:rPr>
        <w:t>achine</w:t>
      </w:r>
      <w:del w:id="282" w:author="Microsoft Office User" w:date="2017-11-16T12:37:00Z">
        <w:r w:rsidR="00482185" w:rsidDel="00E36357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283" w:author="SEN  " w:date="2017-11-16T17:05:00Z">
        <w:r w:rsidR="00363E63">
          <w:rPr>
            <w:rFonts w:ascii="Arial" w:hAnsi="Arial" w:cs="Arial"/>
            <w:color w:val="000000"/>
            <w:szCs w:val="22"/>
            <w:lang w:eastAsia="zh-CN"/>
          </w:rPr>
          <w:t>-</w:t>
        </w:r>
      </w:ins>
      <w:ins w:id="284" w:author="Microsoft Office User" w:date="2017-11-16T12:35:00Z">
        <w:del w:id="285" w:author="SEN  " w:date="2017-11-16T17:05:00Z">
          <w:r w:rsidR="00E36357" w:rsidDel="00363E63">
            <w:rPr>
              <w:rFonts w:ascii="Arial" w:hAnsi="Arial" w:cs="Arial"/>
              <w:color w:val="000000"/>
              <w:szCs w:val="22"/>
              <w:lang w:eastAsia="zh-CN"/>
            </w:rPr>
            <w:delText xml:space="preserve"> </w:delText>
          </w:r>
        </w:del>
        <w:r w:rsidR="00E36357">
          <w:rPr>
            <w:rFonts w:ascii="Arial" w:hAnsi="Arial" w:cs="Arial"/>
            <w:color w:val="000000"/>
            <w:szCs w:val="22"/>
            <w:lang w:eastAsia="zh-CN"/>
          </w:rPr>
          <w:t>based</w:t>
        </w:r>
        <w:r w:rsidR="00270DDA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  <w:proofErr w:type="spellStart"/>
        <w:r w:rsidR="00270DDA">
          <w:rPr>
            <w:rFonts w:ascii="Arial" w:hAnsi="Arial" w:cs="Arial"/>
            <w:color w:val="000000"/>
            <w:szCs w:val="22"/>
            <w:lang w:eastAsia="zh-CN"/>
          </w:rPr>
          <w:t>eTWAS</w:t>
        </w:r>
      </w:ins>
      <w:proofErr w:type="spellEnd"/>
      <w:del w:id="286" w:author="Microsoft Office User" w:date="2017-11-16T12:37:00Z">
        <w:r w:rsidR="00482185" w:rsidDel="00E36357">
          <w:rPr>
            <w:rFonts w:ascii="Arial" w:hAnsi="Arial" w:cs="Arial"/>
            <w:color w:val="000000"/>
            <w:szCs w:val="22"/>
            <w:lang w:eastAsia="zh-CN"/>
          </w:rPr>
          <w:delText>(RBM</w:delText>
        </w:r>
      </w:del>
      <w:del w:id="287" w:author="Microsoft Office User" w:date="2017-11-16T12:35:00Z">
        <w:r w:rsidR="00482185" w:rsidDel="00270DDA">
          <w:rPr>
            <w:rFonts w:ascii="Arial" w:hAnsi="Arial" w:cs="Arial"/>
            <w:color w:val="000000"/>
            <w:szCs w:val="22"/>
            <w:lang w:eastAsia="zh-CN"/>
          </w:rPr>
          <w:delText>)</w:delText>
        </w:r>
      </w:del>
      <w:r w:rsidR="007A70AE">
        <w:rPr>
          <w:rFonts w:ascii="Arial" w:hAnsi="Arial" w:cs="Arial"/>
          <w:color w:val="000000"/>
          <w:szCs w:val="22"/>
          <w:lang w:eastAsia="zh-CN"/>
        </w:rPr>
        <w:t xml:space="preserve"> model</w:t>
      </w:r>
      <w:ins w:id="288" w:author="SEN  " w:date="2017-11-16T17:24:00Z">
        <w:r w:rsidR="004C3CA4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289" w:author="SEN  " w:date="2017-11-16T17:26:00Z">
        <w:r w:rsidR="004C3CA4">
          <w:rPr>
            <w:rFonts w:ascii="Arial" w:hAnsi="Arial" w:cs="Arial"/>
            <w:color w:val="000000"/>
            <w:szCs w:val="22"/>
            <w:lang w:eastAsia="zh-CN"/>
          </w:rPr>
          <w:t xml:space="preserve">(available online) </w:t>
        </w:r>
      </w:ins>
      <w:ins w:id="290" w:author="SEN  " w:date="2017-11-16T17:24:00Z">
        <w:r w:rsidR="004C3CA4">
          <w:rPr>
            <w:rFonts w:ascii="Arial" w:hAnsi="Arial" w:cs="Arial"/>
            <w:color w:val="000000"/>
            <w:szCs w:val="22"/>
            <w:lang w:eastAsia="zh-CN"/>
          </w:rPr>
          <w:t>that</w:t>
        </w:r>
      </w:ins>
      <w:ins w:id="291" w:author="Microsoft Office User" w:date="2017-11-16T12:38:00Z">
        <w:del w:id="292" w:author="SEN  " w:date="2017-11-16T17:24:00Z">
          <w:r w:rsidR="00E36357" w:rsidDel="004C3CA4">
            <w:rPr>
              <w:rFonts w:ascii="Arial" w:hAnsi="Arial" w:cs="Arial"/>
              <w:color w:val="000000"/>
              <w:szCs w:val="22"/>
              <w:lang w:eastAsia="zh-CN"/>
            </w:rPr>
            <w:delText>,</w:delText>
          </w:r>
        </w:del>
      </w:ins>
      <w:ins w:id="293" w:author="Microsoft Office User" w:date="2017-11-16T12:44:00Z">
        <w:r w:rsidR="00E36357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  <w:del w:id="294" w:author="SEN  " w:date="2017-11-16T17:24:00Z">
          <w:r w:rsidR="00E36357" w:rsidDel="004C3CA4">
            <w:rPr>
              <w:rFonts w:ascii="Arial" w:hAnsi="Arial" w:cs="Arial"/>
              <w:color w:val="000000"/>
              <w:szCs w:val="22"/>
              <w:lang w:eastAsia="zh-CN"/>
            </w:rPr>
            <w:delText xml:space="preserve">which </w:delText>
          </w:r>
        </w:del>
        <w:r w:rsidR="00E36357">
          <w:rPr>
            <w:rFonts w:ascii="Arial" w:hAnsi="Arial" w:cs="Arial"/>
            <w:color w:val="000000"/>
            <w:szCs w:val="22"/>
            <w:lang w:eastAsia="zh-CN"/>
          </w:rPr>
          <w:t>directly embeds</w:t>
        </w:r>
      </w:ins>
      <w:del w:id="295" w:author="Microsoft Office User" w:date="2017-11-16T12:44:00Z">
        <w:r w:rsidR="00F12279" w:rsidDel="00E36357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del w:id="296" w:author="Microsoft Office User" w:date="2017-11-16T12:38:00Z">
        <w:r w:rsidR="0040607C" w:rsidDel="00E36357">
          <w:rPr>
            <w:rFonts w:ascii="Arial" w:hAnsi="Arial" w:cs="Arial"/>
            <w:color w:val="000000"/>
            <w:szCs w:val="22"/>
            <w:lang w:eastAsia="zh-CN"/>
          </w:rPr>
          <w:delText>b</w:delText>
        </w:r>
      </w:del>
      <w:del w:id="297" w:author="Microsoft Office User" w:date="2017-11-16T12:37:00Z">
        <w:r w:rsidR="0040607C" w:rsidDel="00E36357">
          <w:rPr>
            <w:rFonts w:ascii="Arial" w:hAnsi="Arial" w:cs="Arial"/>
            <w:color w:val="000000"/>
            <w:szCs w:val="22"/>
            <w:lang w:eastAsia="zh-CN"/>
          </w:rPr>
          <w:delText>ased on</w:delText>
        </w:r>
      </w:del>
      <w:del w:id="298" w:author="Microsoft Office User" w:date="2017-11-16T12:44:00Z">
        <w:r w:rsidR="00482185" w:rsidDel="00E36357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E137CE" w:rsidDel="00E36357">
          <w:rPr>
            <w:rFonts w:ascii="Arial" w:hAnsi="Arial" w:cs="Arial"/>
            <w:color w:val="000000"/>
            <w:szCs w:val="22"/>
            <w:lang w:eastAsia="zh-CN"/>
          </w:rPr>
          <w:delText>the</w:delText>
        </w:r>
      </w:del>
      <w:r w:rsidR="0055759B">
        <w:rPr>
          <w:rFonts w:ascii="Arial" w:hAnsi="Arial" w:cs="Arial"/>
          <w:color w:val="000000"/>
          <w:szCs w:val="22"/>
          <w:lang w:eastAsia="zh-CN"/>
        </w:rPr>
        <w:t xml:space="preserve"> regulatory network</w:t>
      </w:r>
      <w:ins w:id="299" w:author="Microsoft Office User" w:date="2017-11-16T12:44:00Z">
        <w:r w:rsidR="00E36357">
          <w:rPr>
            <w:rFonts w:ascii="Arial" w:hAnsi="Arial" w:cs="Arial"/>
            <w:color w:val="000000"/>
            <w:szCs w:val="22"/>
            <w:lang w:eastAsia="zh-CN"/>
          </w:rPr>
          <w:t xml:space="preserve"> information </w:t>
        </w:r>
      </w:ins>
      <w:ins w:id="300" w:author="SEN  " w:date="2017-11-16T17:25:00Z">
        <w:r w:rsidR="004C3CA4">
          <w:rPr>
            <w:rFonts w:ascii="Arial" w:hAnsi="Arial" w:cs="Arial"/>
            <w:color w:val="000000"/>
            <w:szCs w:val="22"/>
            <w:lang w:eastAsia="zh-CN"/>
          </w:rPr>
          <w:t>to predict</w:t>
        </w:r>
      </w:ins>
      <w:ins w:id="301" w:author="Microsoft Office User" w:date="2017-11-16T12:44:00Z">
        <w:del w:id="302" w:author="SEN  " w:date="2017-11-16T17:25:00Z">
          <w:r w:rsidR="00E36357" w:rsidDel="004C3CA4">
            <w:rPr>
              <w:rFonts w:ascii="Arial" w:hAnsi="Arial" w:cs="Arial"/>
              <w:color w:val="000000"/>
              <w:szCs w:val="22"/>
              <w:lang w:eastAsia="zh-CN"/>
            </w:rPr>
            <w:delText>in a</w:delText>
          </w:r>
        </w:del>
      </w:ins>
      <w:del w:id="303" w:author="SEN  " w:date="2017-11-16T17:25:00Z">
        <w:r w:rsidR="00E137CE" w:rsidDel="004C3CA4">
          <w:rPr>
            <w:rFonts w:ascii="Arial" w:hAnsi="Arial" w:cs="Arial"/>
            <w:color w:val="000000"/>
            <w:szCs w:val="22"/>
            <w:lang w:eastAsia="zh-CN"/>
          </w:rPr>
          <w:delText>s</w:delText>
        </w:r>
        <w:r w:rsidR="00482185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to predict</w:delText>
        </w:r>
      </w:del>
      <w:ins w:id="304" w:author="Microsoft Office User" w:date="2017-11-16T12:45:00Z">
        <w:del w:id="305" w:author="SEN  " w:date="2017-11-16T17:25:00Z">
          <w:r w:rsidR="00E36357" w:rsidDel="004C3CA4">
            <w:rPr>
              <w:rFonts w:ascii="Arial" w:hAnsi="Arial" w:cs="Arial"/>
              <w:color w:val="000000"/>
              <w:szCs w:val="22"/>
              <w:lang w:eastAsia="zh-CN"/>
            </w:rPr>
            <w:delText>ive</w:delText>
          </w:r>
        </w:del>
      </w:ins>
      <w:del w:id="306" w:author="SEN  " w:date="2017-11-16T17:25:00Z">
        <w:r w:rsidR="00482185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307" w:author="Microsoft Office User" w:date="2017-11-16T12:45:00Z">
        <w:del w:id="308" w:author="SEN  " w:date="2017-11-16T17:25:00Z">
          <w:r w:rsidR="00E36357" w:rsidDel="004C3CA4">
            <w:rPr>
              <w:rFonts w:ascii="Arial" w:hAnsi="Arial" w:cs="Arial"/>
              <w:color w:val="000000"/>
              <w:szCs w:val="22"/>
              <w:lang w:eastAsia="zh-CN"/>
            </w:rPr>
            <w:delText>model of</w:delText>
          </w:r>
        </w:del>
      </w:ins>
      <w:del w:id="309" w:author="Microsoft Office User" w:date="2017-11-16T12:45:00Z">
        <w:r w:rsidR="00482185" w:rsidDel="00E36357">
          <w:rPr>
            <w:rFonts w:ascii="Arial" w:hAnsi="Arial" w:cs="Arial"/>
            <w:color w:val="000000"/>
            <w:szCs w:val="22"/>
            <w:lang w:eastAsia="zh-CN"/>
          </w:rPr>
          <w:delText>the</w:delText>
        </w:r>
      </w:del>
      <w:r w:rsidR="00482185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55759B">
        <w:rPr>
          <w:rFonts w:ascii="Arial" w:hAnsi="Arial" w:cs="Arial"/>
          <w:color w:val="000000"/>
          <w:szCs w:val="22"/>
          <w:lang w:eastAsia="zh-CN"/>
        </w:rPr>
        <w:t xml:space="preserve">brain </w:t>
      </w:r>
      <w:r w:rsidR="00482185">
        <w:rPr>
          <w:rFonts w:ascii="Arial" w:hAnsi="Arial" w:cs="Arial"/>
          <w:color w:val="000000"/>
          <w:szCs w:val="22"/>
          <w:lang w:eastAsia="zh-CN"/>
        </w:rPr>
        <w:t xml:space="preserve">genotype-phenotype </w:t>
      </w:r>
      <w:del w:id="310" w:author="Microsoft Office User" w:date="2017-11-16T12:46:00Z">
        <w:r w:rsidR="00482185" w:rsidDel="00E36357">
          <w:rPr>
            <w:rFonts w:ascii="Arial" w:hAnsi="Arial" w:cs="Arial"/>
            <w:color w:val="000000"/>
            <w:szCs w:val="22"/>
            <w:lang w:eastAsia="zh-CN"/>
          </w:rPr>
          <w:delText>relationships</w:delText>
        </w:r>
      </w:del>
      <w:ins w:id="311" w:author="Microsoft Office User" w:date="2017-11-16T12:46:00Z">
        <w:r w:rsidR="00E36357">
          <w:rPr>
            <w:rFonts w:ascii="Arial" w:hAnsi="Arial" w:cs="Arial"/>
            <w:color w:val="000000"/>
            <w:szCs w:val="22"/>
            <w:lang w:eastAsia="zh-CN"/>
          </w:rPr>
          <w:t>associations</w:t>
        </w:r>
      </w:ins>
      <w:del w:id="312" w:author="SEN  " w:date="2017-11-16T17:14:00Z">
        <w:r w:rsidR="00E137CE" w:rsidDel="00A32484">
          <w:rPr>
            <w:rFonts w:ascii="Arial" w:hAnsi="Arial" w:cs="Arial"/>
            <w:color w:val="000000"/>
            <w:szCs w:val="22"/>
            <w:lang w:eastAsia="zh-CN"/>
          </w:rPr>
          <w:delText>,</w:delText>
        </w:r>
      </w:del>
      <w:r w:rsidR="00E137CE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313" w:author="Microsoft Office User" w:date="2017-11-16T12:46:00Z">
        <w:del w:id="314" w:author="SEN  " w:date="2017-11-16T17:25:00Z">
          <w:r w:rsidR="00E36357" w:rsidDel="004C3CA4">
            <w:rPr>
              <w:rFonts w:ascii="Arial" w:hAnsi="Arial" w:cs="Arial"/>
              <w:color w:val="000000"/>
              <w:szCs w:val="22"/>
              <w:lang w:eastAsia="zh-CN"/>
            </w:rPr>
            <w:delText>and</w:delText>
          </w:r>
        </w:del>
      </w:ins>
      <w:del w:id="315" w:author="SEN  " w:date="2017-11-16T17:25:00Z">
        <w:r w:rsidR="007A70AE" w:rsidDel="004C3CA4">
          <w:rPr>
            <w:rFonts w:ascii="Arial" w:hAnsi="Arial" w:cs="Arial"/>
            <w:color w:val="000000"/>
            <w:szCs w:val="22"/>
            <w:lang w:eastAsia="zh-CN"/>
          </w:rPr>
          <w:delText>which</w:delText>
        </w:r>
        <w:r w:rsidR="00790A74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0E7C81" w:rsidRPr="000E7C81" w:rsidDel="004C3CA4">
          <w:rPr>
            <w:rFonts w:ascii="Arial" w:hAnsi="Arial" w:cs="Arial"/>
            <w:color w:val="000000"/>
            <w:szCs w:val="22"/>
            <w:lang w:eastAsia="zh-CN"/>
          </w:rPr>
          <w:delText>has</w:delText>
        </w:r>
      </w:del>
      <w:ins w:id="316" w:author="SEN  " w:date="2017-11-16T17:25:00Z">
        <w:r w:rsidR="004C3CA4">
          <w:rPr>
            <w:rFonts w:ascii="Arial" w:hAnsi="Arial" w:cs="Arial"/>
            <w:color w:val="000000"/>
            <w:szCs w:val="22"/>
            <w:lang w:eastAsia="zh-CN"/>
          </w:rPr>
          <w:t>with</w:t>
        </w:r>
      </w:ins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significantly improve</w:t>
      </w:r>
      <w:ins w:id="317" w:author="SEN  " w:date="2017-11-16T17:25:00Z">
        <w:r w:rsidR="004C3CA4">
          <w:rPr>
            <w:rFonts w:ascii="Arial" w:hAnsi="Arial" w:cs="Arial"/>
            <w:color w:val="000000"/>
            <w:szCs w:val="22"/>
            <w:lang w:eastAsia="zh-CN"/>
          </w:rPr>
          <w:t>d</w:t>
        </w:r>
      </w:ins>
      <w:ins w:id="318" w:author="Microsoft Office User" w:date="2017-11-16T12:46:00Z">
        <w:del w:id="319" w:author="SEN  " w:date="2017-11-16T17:25:00Z">
          <w:r w:rsidR="00E36357" w:rsidDel="004C3CA4">
            <w:rPr>
              <w:rFonts w:ascii="Arial" w:hAnsi="Arial" w:cs="Arial"/>
              <w:color w:val="000000"/>
              <w:szCs w:val="22"/>
              <w:lang w:eastAsia="zh-CN"/>
            </w:rPr>
            <w:delText>s</w:delText>
          </w:r>
        </w:del>
      </w:ins>
      <w:del w:id="320" w:author="Microsoft Office User" w:date="2017-11-16T12:46:00Z">
        <w:r w:rsidR="000E7C81" w:rsidRPr="000E7C81" w:rsidDel="00E36357">
          <w:rPr>
            <w:rFonts w:ascii="Arial" w:hAnsi="Arial" w:cs="Arial"/>
            <w:color w:val="000000"/>
            <w:szCs w:val="22"/>
            <w:lang w:eastAsia="zh-CN"/>
          </w:rPr>
          <w:delText>d</w:delText>
        </w:r>
      </w:del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321" w:author="SEN  " w:date="2017-11-16T17:25:00Z">
        <w:r w:rsidR="000E7C81" w:rsidRPr="000E7C81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0E7C81" w:rsidRPr="000E7C81">
        <w:rPr>
          <w:rFonts w:ascii="Arial" w:hAnsi="Arial" w:cs="Arial"/>
          <w:color w:val="000000"/>
          <w:szCs w:val="22"/>
          <w:lang w:eastAsia="zh-CN"/>
        </w:rPr>
        <w:t>prediction accuracy over individual data types</w:t>
      </w:r>
      <w:r w:rsidR="00D30D88">
        <w:rPr>
          <w:rFonts w:ascii="Arial" w:hAnsi="Arial" w:cs="Arial"/>
          <w:color w:val="000000"/>
          <w:szCs w:val="22"/>
          <w:lang w:eastAsia="zh-CN"/>
        </w:rPr>
        <w:t xml:space="preserve">. This model </w:t>
      </w:r>
      <w:del w:id="322" w:author="SEN  " w:date="2017-11-16T17:14:00Z">
        <w:r w:rsidR="00D30D88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found </w:delText>
        </w:r>
      </w:del>
      <w:ins w:id="323" w:author="SEN  " w:date="2017-11-16T17:14:00Z">
        <w:r w:rsidR="00A32484">
          <w:rPr>
            <w:rFonts w:ascii="Arial" w:hAnsi="Arial" w:cs="Arial"/>
            <w:color w:val="000000"/>
            <w:szCs w:val="22"/>
            <w:lang w:eastAsia="zh-CN"/>
          </w:rPr>
          <w:t xml:space="preserve">identified </w:t>
        </w:r>
      </w:ins>
      <w:del w:id="324" w:author="Microsoft Office User" w:date="2017-11-16T12:00:00Z">
        <w:r w:rsidR="00D30D88" w:rsidDel="00AB78FD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D30D88">
        <w:rPr>
          <w:rFonts w:ascii="Arial" w:hAnsi="Arial" w:cs="Arial"/>
          <w:color w:val="000000"/>
          <w:szCs w:val="22"/>
          <w:lang w:eastAsia="zh-CN"/>
        </w:rPr>
        <w:t>intermediate</w:t>
      </w:r>
      <w:ins w:id="325" w:author="Microsoft Office User" w:date="2017-11-16T12:00:00Z">
        <w:r w:rsidR="00AB78FD">
          <w:rPr>
            <w:rFonts w:ascii="Arial" w:hAnsi="Arial" w:cs="Arial"/>
            <w:color w:val="000000"/>
            <w:szCs w:val="22"/>
            <w:lang w:eastAsia="zh-CN"/>
          </w:rPr>
          <w:t>-</w:t>
        </w:r>
      </w:ins>
      <w:del w:id="326" w:author="Microsoft Office User" w:date="2017-11-16T12:00:00Z">
        <w:r w:rsidR="00D30D88" w:rsidDel="00AB78FD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D30D88">
        <w:rPr>
          <w:rFonts w:ascii="Arial" w:hAnsi="Arial" w:cs="Arial"/>
          <w:color w:val="000000"/>
          <w:szCs w:val="22"/>
          <w:lang w:eastAsia="zh-CN"/>
        </w:rPr>
        <w:t>layer modules</w:t>
      </w:r>
      <w:r w:rsidR="00D30D88" w:rsidRPr="00D30D88">
        <w:rPr>
          <w:rFonts w:ascii="Arial" w:hAnsi="Arial" w:cs="Arial"/>
          <w:color w:val="000000"/>
          <w:szCs w:val="22"/>
          <w:lang w:eastAsia="zh-CN"/>
        </w:rPr>
        <w:t xml:space="preserve"> (i.e.</w:t>
      </w:r>
      <w:ins w:id="327" w:author="SEN  " w:date="2017-11-16T17:05:00Z">
        <w:r w:rsidR="00363E63">
          <w:rPr>
            <w:rFonts w:ascii="Arial" w:hAnsi="Arial" w:cs="Arial"/>
            <w:color w:val="000000"/>
            <w:szCs w:val="22"/>
            <w:lang w:eastAsia="zh-CN"/>
          </w:rPr>
          <w:t>,</w:t>
        </w:r>
      </w:ins>
      <w:r w:rsidR="00D30D88" w:rsidRPr="00D30D88">
        <w:rPr>
          <w:rFonts w:ascii="Arial" w:hAnsi="Arial" w:cs="Arial"/>
          <w:color w:val="000000"/>
          <w:szCs w:val="22"/>
          <w:lang w:eastAsia="zh-CN"/>
        </w:rPr>
        <w:t xml:space="preserve"> strongly predictive features) that correspond to known </w:t>
      </w:r>
      <w:del w:id="328" w:author="SEN  " w:date="2017-11-16T17:25:00Z">
        <w:r w:rsidR="00D30D88" w:rsidRPr="00D30D88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brain </w:delText>
        </w:r>
      </w:del>
      <w:r w:rsidR="00D30D88" w:rsidRPr="00D30D88">
        <w:rPr>
          <w:rFonts w:ascii="Arial" w:hAnsi="Arial" w:cs="Arial"/>
          <w:color w:val="000000"/>
          <w:szCs w:val="22"/>
          <w:lang w:eastAsia="zh-CN"/>
        </w:rPr>
        <w:t>gene sets</w:t>
      </w:r>
      <w:r w:rsidR="00E137CE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329" w:author="Microsoft Office User" w:date="2017-11-16T12:00:00Z">
        <w:r w:rsidR="00945D11" w:rsidDel="00AB78FD">
          <w:rPr>
            <w:rFonts w:ascii="Arial" w:hAnsi="Arial" w:cs="Arial"/>
            <w:color w:val="000000"/>
            <w:szCs w:val="22"/>
            <w:lang w:eastAsia="zh-CN"/>
          </w:rPr>
          <w:delText>enriched</w:delText>
        </w:r>
        <w:r w:rsidR="00E137CE" w:rsidDel="00AB78FD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330" w:author="Microsoft Office User" w:date="2017-11-16T12:00:00Z">
        <w:r w:rsidR="00AB78FD">
          <w:rPr>
            <w:rFonts w:ascii="Arial" w:hAnsi="Arial" w:cs="Arial"/>
            <w:color w:val="000000"/>
            <w:szCs w:val="22"/>
            <w:lang w:eastAsia="zh-CN"/>
          </w:rPr>
          <w:t xml:space="preserve">associated </w:t>
        </w:r>
      </w:ins>
      <w:r w:rsidR="00E137CE">
        <w:rPr>
          <w:rFonts w:ascii="Arial" w:hAnsi="Arial" w:cs="Arial"/>
          <w:color w:val="000000"/>
          <w:szCs w:val="22"/>
          <w:lang w:eastAsia="zh-CN"/>
        </w:rPr>
        <w:t>with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proofErr w:type="gramStart"/>
      <w:r w:rsidR="000E7C81" w:rsidRPr="000E7C81">
        <w:rPr>
          <w:rFonts w:ascii="Arial" w:hAnsi="Arial" w:cs="Arial"/>
          <w:color w:val="000000"/>
          <w:szCs w:val="22"/>
          <w:lang w:eastAsia="zh-CN"/>
        </w:rPr>
        <w:t>well</w:t>
      </w:r>
      <w:ins w:id="331" w:author="SEN  " w:date="2017-11-16T17:15:00Z">
        <w:r w:rsidR="00A32484">
          <w:rPr>
            <w:rFonts w:ascii="Arial" w:hAnsi="Arial" w:cs="Arial"/>
            <w:color w:val="000000"/>
            <w:szCs w:val="22"/>
            <w:lang w:eastAsia="zh-CN"/>
          </w:rPr>
          <w:t>-</w:t>
        </w:r>
      </w:ins>
      <w:proofErr w:type="gramEnd"/>
      <w:del w:id="332" w:author="SEN  " w:date="2017-11-16T17:14:00Z">
        <w:r w:rsidR="000E7C81" w:rsidRPr="000E7C81" w:rsidDel="00A3248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characterized functions and pathways in the brain. </w:t>
      </w:r>
      <w:del w:id="333" w:author="SEN  " w:date="2017-11-16T17:26:00Z">
        <w:r w:rsidR="00E137CE" w:rsidDel="004C3CA4">
          <w:rPr>
            <w:rFonts w:ascii="Arial" w:hAnsi="Arial" w:cs="Arial"/>
            <w:color w:val="000000"/>
            <w:szCs w:val="22"/>
            <w:lang w:eastAsia="zh-CN"/>
          </w:rPr>
          <w:delText>Our</w:delText>
        </w:r>
        <w:r w:rsidR="00482C14" w:rsidRPr="00482C14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model </w:delText>
        </w:r>
        <w:r w:rsidR="00E137CE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is </w:delText>
        </w:r>
        <w:r w:rsidR="00482C14" w:rsidRPr="00482C14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available as software from </w:delText>
        </w:r>
      </w:del>
      <w:ins w:id="334" w:author="Microsoft Office User" w:date="2017-11-16T12:01:00Z">
        <w:del w:id="335" w:author="SEN  " w:date="2017-11-16T17:26:00Z">
          <w:r w:rsidR="00AB78FD" w:rsidDel="004C3CA4">
            <w:rPr>
              <w:rFonts w:ascii="Arial" w:hAnsi="Arial" w:cs="Arial"/>
              <w:color w:val="000000"/>
              <w:szCs w:val="22"/>
              <w:lang w:eastAsia="zh-CN"/>
            </w:rPr>
            <w:delText>provided a</w:delText>
          </w:r>
          <w:r w:rsidR="00071229" w:rsidDel="004C3CA4">
            <w:rPr>
              <w:rFonts w:ascii="Arial" w:hAnsi="Arial" w:cs="Arial"/>
              <w:color w:val="000000"/>
              <w:szCs w:val="22"/>
              <w:lang w:eastAsia="zh-CN"/>
            </w:rPr>
            <w:delText>l</w:delText>
          </w:r>
          <w:r w:rsidR="00AB78FD" w:rsidDel="004C3CA4">
            <w:rPr>
              <w:rFonts w:ascii="Arial" w:hAnsi="Arial" w:cs="Arial"/>
              <w:color w:val="000000"/>
              <w:szCs w:val="22"/>
              <w:lang w:eastAsia="zh-CN"/>
            </w:rPr>
            <w:delText>ong with</w:delText>
          </w:r>
          <w:r w:rsidR="00AB78FD" w:rsidRPr="00482C14" w:rsidDel="004C3CA4">
            <w:rPr>
              <w:rFonts w:ascii="Arial" w:hAnsi="Arial" w:cs="Arial"/>
              <w:color w:val="000000"/>
              <w:szCs w:val="22"/>
              <w:lang w:eastAsia="zh-CN"/>
            </w:rPr>
            <w:delText xml:space="preserve"> </w:delText>
          </w:r>
        </w:del>
      </w:ins>
      <w:del w:id="336" w:author="SEN  " w:date="2017-11-16T17:26:00Z">
        <w:r w:rsidR="00482C14" w:rsidRPr="00482C14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ins w:id="337" w:author="Microsoft Office User" w:date="2017-11-16T12:01:00Z">
        <w:del w:id="338" w:author="SEN  " w:date="2017-11-16T17:26:00Z">
          <w:r w:rsidR="00071229" w:rsidDel="004C3CA4">
            <w:rPr>
              <w:rFonts w:ascii="Arial" w:hAnsi="Arial" w:cs="Arial"/>
              <w:color w:val="000000"/>
              <w:szCs w:val="22"/>
              <w:lang w:eastAsia="zh-CN"/>
            </w:rPr>
            <w:delText xml:space="preserve">overall </w:delText>
          </w:r>
        </w:del>
      </w:ins>
      <w:del w:id="339" w:author="SEN  " w:date="2017-11-16T17:26:00Z">
        <w:r w:rsidR="00482C14" w:rsidRPr="00482C14" w:rsidDel="004C3CA4">
          <w:rPr>
            <w:rFonts w:ascii="Arial" w:hAnsi="Arial" w:cs="Arial"/>
            <w:color w:val="000000"/>
            <w:szCs w:val="22"/>
            <w:lang w:eastAsia="zh-CN"/>
          </w:rPr>
          <w:delText>resource.</w:delText>
        </w:r>
        <w:r w:rsidR="00FD1401" w:rsidDel="004C3CA4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</w:p>
    <w:sectPr w:rsidR="0080300C" w:rsidSect="00BA41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9" w:author="SEN  " w:date="2017-11-16T17:56:00Z" w:initials="S ">
    <w:p w14:paraId="5837BA03" w14:textId="1A487521" w:rsidR="009346DC" w:rsidRDefault="009346DC">
      <w:pPr>
        <w:pStyle w:val="CommentText"/>
      </w:pPr>
      <w:r>
        <w:rPr>
          <w:rStyle w:val="CommentReference"/>
        </w:rPr>
        <w:annotationRef/>
      </w:r>
      <w:r>
        <w:t>I switched the order a bit to first highlight the current study.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  <w15:person w15:author="Fabio Navarro">
    <w15:presenceInfo w15:providerId="None" w15:userId="Fabio Navarr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C81"/>
    <w:rsid w:val="00000223"/>
    <w:rsid w:val="00012B1A"/>
    <w:rsid w:val="00022A49"/>
    <w:rsid w:val="00035F78"/>
    <w:rsid w:val="0004766C"/>
    <w:rsid w:val="00054480"/>
    <w:rsid w:val="0006359B"/>
    <w:rsid w:val="00063D6D"/>
    <w:rsid w:val="000644B9"/>
    <w:rsid w:val="000662B5"/>
    <w:rsid w:val="00070B14"/>
    <w:rsid w:val="00071229"/>
    <w:rsid w:val="00076147"/>
    <w:rsid w:val="000968D9"/>
    <w:rsid w:val="000A19E4"/>
    <w:rsid w:val="000A41F5"/>
    <w:rsid w:val="000A6320"/>
    <w:rsid w:val="000C1B75"/>
    <w:rsid w:val="000C47E3"/>
    <w:rsid w:val="000C7C8B"/>
    <w:rsid w:val="000E1261"/>
    <w:rsid w:val="000E7C81"/>
    <w:rsid w:val="000F147B"/>
    <w:rsid w:val="000F6C0B"/>
    <w:rsid w:val="000F77E2"/>
    <w:rsid w:val="001100CD"/>
    <w:rsid w:val="001120C1"/>
    <w:rsid w:val="0011216A"/>
    <w:rsid w:val="001131B3"/>
    <w:rsid w:val="00114ACF"/>
    <w:rsid w:val="00117B56"/>
    <w:rsid w:val="00121A0F"/>
    <w:rsid w:val="00135E04"/>
    <w:rsid w:val="0014045F"/>
    <w:rsid w:val="001502E2"/>
    <w:rsid w:val="00161239"/>
    <w:rsid w:val="00174116"/>
    <w:rsid w:val="00175FFB"/>
    <w:rsid w:val="00177B82"/>
    <w:rsid w:val="0018140C"/>
    <w:rsid w:val="0018432D"/>
    <w:rsid w:val="00185B4E"/>
    <w:rsid w:val="00191853"/>
    <w:rsid w:val="00192D04"/>
    <w:rsid w:val="00195CBD"/>
    <w:rsid w:val="001A77D6"/>
    <w:rsid w:val="001B4CBF"/>
    <w:rsid w:val="001C696A"/>
    <w:rsid w:val="001D4A32"/>
    <w:rsid w:val="001D4AB5"/>
    <w:rsid w:val="001E1059"/>
    <w:rsid w:val="001E34EE"/>
    <w:rsid w:val="001E3F71"/>
    <w:rsid w:val="001E4029"/>
    <w:rsid w:val="001F01E4"/>
    <w:rsid w:val="001F4E5B"/>
    <w:rsid w:val="001F5800"/>
    <w:rsid w:val="001F6845"/>
    <w:rsid w:val="001F7E4D"/>
    <w:rsid w:val="00200D32"/>
    <w:rsid w:val="00202D20"/>
    <w:rsid w:val="002169D2"/>
    <w:rsid w:val="00226B2F"/>
    <w:rsid w:val="0025197E"/>
    <w:rsid w:val="00270DDA"/>
    <w:rsid w:val="00276629"/>
    <w:rsid w:val="00280EA4"/>
    <w:rsid w:val="00285850"/>
    <w:rsid w:val="0028746E"/>
    <w:rsid w:val="00291D2C"/>
    <w:rsid w:val="00297C11"/>
    <w:rsid w:val="002A1B7B"/>
    <w:rsid w:val="002B003D"/>
    <w:rsid w:val="002B1CDE"/>
    <w:rsid w:val="002C1F8E"/>
    <w:rsid w:val="002C610F"/>
    <w:rsid w:val="00300702"/>
    <w:rsid w:val="00303BDA"/>
    <w:rsid w:val="00311CD7"/>
    <w:rsid w:val="0031218D"/>
    <w:rsid w:val="003124D1"/>
    <w:rsid w:val="00314D17"/>
    <w:rsid w:val="00317E50"/>
    <w:rsid w:val="00326DBF"/>
    <w:rsid w:val="0033431D"/>
    <w:rsid w:val="003345FD"/>
    <w:rsid w:val="00357ABD"/>
    <w:rsid w:val="003616A2"/>
    <w:rsid w:val="00363E63"/>
    <w:rsid w:val="003807A8"/>
    <w:rsid w:val="00391874"/>
    <w:rsid w:val="003946BD"/>
    <w:rsid w:val="003A431A"/>
    <w:rsid w:val="003B6087"/>
    <w:rsid w:val="003E06C9"/>
    <w:rsid w:val="0040607C"/>
    <w:rsid w:val="00417AEE"/>
    <w:rsid w:val="004237FD"/>
    <w:rsid w:val="00425574"/>
    <w:rsid w:val="00430481"/>
    <w:rsid w:val="004507F2"/>
    <w:rsid w:val="004644BB"/>
    <w:rsid w:val="00465103"/>
    <w:rsid w:val="004740AC"/>
    <w:rsid w:val="00476369"/>
    <w:rsid w:val="00482185"/>
    <w:rsid w:val="00482C14"/>
    <w:rsid w:val="0049042D"/>
    <w:rsid w:val="004942C1"/>
    <w:rsid w:val="004A4561"/>
    <w:rsid w:val="004B09D6"/>
    <w:rsid w:val="004B4518"/>
    <w:rsid w:val="004C3CA4"/>
    <w:rsid w:val="004C6F86"/>
    <w:rsid w:val="004D1698"/>
    <w:rsid w:val="004D3D91"/>
    <w:rsid w:val="004D578E"/>
    <w:rsid w:val="004D773C"/>
    <w:rsid w:val="004E6BA6"/>
    <w:rsid w:val="004F410F"/>
    <w:rsid w:val="00500D10"/>
    <w:rsid w:val="00502B36"/>
    <w:rsid w:val="00503539"/>
    <w:rsid w:val="00531F18"/>
    <w:rsid w:val="00534386"/>
    <w:rsid w:val="0055759B"/>
    <w:rsid w:val="00563279"/>
    <w:rsid w:val="00580835"/>
    <w:rsid w:val="00580E47"/>
    <w:rsid w:val="005903F2"/>
    <w:rsid w:val="005B24C9"/>
    <w:rsid w:val="005E5CFC"/>
    <w:rsid w:val="005F37C4"/>
    <w:rsid w:val="005F57C8"/>
    <w:rsid w:val="006012A8"/>
    <w:rsid w:val="00602539"/>
    <w:rsid w:val="0060583D"/>
    <w:rsid w:val="00616890"/>
    <w:rsid w:val="00646A5D"/>
    <w:rsid w:val="00647B5E"/>
    <w:rsid w:val="0067399D"/>
    <w:rsid w:val="00673B1A"/>
    <w:rsid w:val="00676BF7"/>
    <w:rsid w:val="00683E40"/>
    <w:rsid w:val="0068539F"/>
    <w:rsid w:val="00692007"/>
    <w:rsid w:val="00692F6B"/>
    <w:rsid w:val="00694202"/>
    <w:rsid w:val="006A59B7"/>
    <w:rsid w:val="006B7F78"/>
    <w:rsid w:val="00707D86"/>
    <w:rsid w:val="00713825"/>
    <w:rsid w:val="0073049C"/>
    <w:rsid w:val="0074206E"/>
    <w:rsid w:val="00745441"/>
    <w:rsid w:val="00755705"/>
    <w:rsid w:val="007576B8"/>
    <w:rsid w:val="00765B33"/>
    <w:rsid w:val="007662C7"/>
    <w:rsid w:val="00773E39"/>
    <w:rsid w:val="007772EB"/>
    <w:rsid w:val="00790A74"/>
    <w:rsid w:val="00790AEF"/>
    <w:rsid w:val="00790F3B"/>
    <w:rsid w:val="00792539"/>
    <w:rsid w:val="00794980"/>
    <w:rsid w:val="007A70AE"/>
    <w:rsid w:val="007B0B1F"/>
    <w:rsid w:val="007B6659"/>
    <w:rsid w:val="007D0A0F"/>
    <w:rsid w:val="007D5D09"/>
    <w:rsid w:val="007E6300"/>
    <w:rsid w:val="007E6AF9"/>
    <w:rsid w:val="007F5FFD"/>
    <w:rsid w:val="007F76F2"/>
    <w:rsid w:val="007F7B3F"/>
    <w:rsid w:val="00801753"/>
    <w:rsid w:val="0080300C"/>
    <w:rsid w:val="0080463E"/>
    <w:rsid w:val="00840230"/>
    <w:rsid w:val="008420A1"/>
    <w:rsid w:val="00845FFA"/>
    <w:rsid w:val="008565CE"/>
    <w:rsid w:val="0088099F"/>
    <w:rsid w:val="008826DB"/>
    <w:rsid w:val="00891101"/>
    <w:rsid w:val="008A0C9A"/>
    <w:rsid w:val="008A4C63"/>
    <w:rsid w:val="008A4CDA"/>
    <w:rsid w:val="008B19C4"/>
    <w:rsid w:val="008B3ECB"/>
    <w:rsid w:val="008C6B00"/>
    <w:rsid w:val="008D3141"/>
    <w:rsid w:val="008D778B"/>
    <w:rsid w:val="008E11CF"/>
    <w:rsid w:val="008F0086"/>
    <w:rsid w:val="008F350D"/>
    <w:rsid w:val="008F7275"/>
    <w:rsid w:val="008F797D"/>
    <w:rsid w:val="00903D4E"/>
    <w:rsid w:val="00904F40"/>
    <w:rsid w:val="009146BB"/>
    <w:rsid w:val="0091503F"/>
    <w:rsid w:val="009169ED"/>
    <w:rsid w:val="00932665"/>
    <w:rsid w:val="009346DC"/>
    <w:rsid w:val="009422C8"/>
    <w:rsid w:val="00945C22"/>
    <w:rsid w:val="00945C3A"/>
    <w:rsid w:val="00945D11"/>
    <w:rsid w:val="00953B65"/>
    <w:rsid w:val="00966B28"/>
    <w:rsid w:val="00977A9D"/>
    <w:rsid w:val="009976E4"/>
    <w:rsid w:val="009A1871"/>
    <w:rsid w:val="009A4CD8"/>
    <w:rsid w:val="009B0042"/>
    <w:rsid w:val="009D0118"/>
    <w:rsid w:val="009D3B38"/>
    <w:rsid w:val="009D5354"/>
    <w:rsid w:val="009D75E1"/>
    <w:rsid w:val="009E4652"/>
    <w:rsid w:val="009E779C"/>
    <w:rsid w:val="009F5BF2"/>
    <w:rsid w:val="00A15103"/>
    <w:rsid w:val="00A20CF4"/>
    <w:rsid w:val="00A24442"/>
    <w:rsid w:val="00A30F47"/>
    <w:rsid w:val="00A32484"/>
    <w:rsid w:val="00A403C8"/>
    <w:rsid w:val="00A43475"/>
    <w:rsid w:val="00A43D18"/>
    <w:rsid w:val="00A45782"/>
    <w:rsid w:val="00A55F64"/>
    <w:rsid w:val="00A6144A"/>
    <w:rsid w:val="00A65F54"/>
    <w:rsid w:val="00A7132A"/>
    <w:rsid w:val="00A74377"/>
    <w:rsid w:val="00A90D4C"/>
    <w:rsid w:val="00A93A66"/>
    <w:rsid w:val="00AA0F5B"/>
    <w:rsid w:val="00AA26DF"/>
    <w:rsid w:val="00AB0017"/>
    <w:rsid w:val="00AB350B"/>
    <w:rsid w:val="00AB78FD"/>
    <w:rsid w:val="00AC08E6"/>
    <w:rsid w:val="00AD5617"/>
    <w:rsid w:val="00AD606D"/>
    <w:rsid w:val="00AF0491"/>
    <w:rsid w:val="00AF1D65"/>
    <w:rsid w:val="00AF28F2"/>
    <w:rsid w:val="00AF74DC"/>
    <w:rsid w:val="00B0146B"/>
    <w:rsid w:val="00B039D8"/>
    <w:rsid w:val="00B17833"/>
    <w:rsid w:val="00B17C6C"/>
    <w:rsid w:val="00B260DB"/>
    <w:rsid w:val="00B42470"/>
    <w:rsid w:val="00B538A6"/>
    <w:rsid w:val="00B56FF0"/>
    <w:rsid w:val="00B77271"/>
    <w:rsid w:val="00B90AF1"/>
    <w:rsid w:val="00BA418C"/>
    <w:rsid w:val="00BA6D1F"/>
    <w:rsid w:val="00BC1543"/>
    <w:rsid w:val="00BC22AC"/>
    <w:rsid w:val="00BC265A"/>
    <w:rsid w:val="00BC59AF"/>
    <w:rsid w:val="00BD283E"/>
    <w:rsid w:val="00BD2C20"/>
    <w:rsid w:val="00BD5243"/>
    <w:rsid w:val="00BE12FF"/>
    <w:rsid w:val="00BF01F8"/>
    <w:rsid w:val="00BF5B93"/>
    <w:rsid w:val="00C1010E"/>
    <w:rsid w:val="00C1139E"/>
    <w:rsid w:val="00C17243"/>
    <w:rsid w:val="00C219EC"/>
    <w:rsid w:val="00C24F4D"/>
    <w:rsid w:val="00C416B9"/>
    <w:rsid w:val="00C463E2"/>
    <w:rsid w:val="00C46629"/>
    <w:rsid w:val="00C46D93"/>
    <w:rsid w:val="00C57881"/>
    <w:rsid w:val="00C601B1"/>
    <w:rsid w:val="00C6312D"/>
    <w:rsid w:val="00C72CD4"/>
    <w:rsid w:val="00C90A50"/>
    <w:rsid w:val="00C926B9"/>
    <w:rsid w:val="00CC5F5C"/>
    <w:rsid w:val="00CC625B"/>
    <w:rsid w:val="00CC6D91"/>
    <w:rsid w:val="00CE0E7C"/>
    <w:rsid w:val="00CE39FC"/>
    <w:rsid w:val="00CF059E"/>
    <w:rsid w:val="00CF09EF"/>
    <w:rsid w:val="00CF7871"/>
    <w:rsid w:val="00D004AF"/>
    <w:rsid w:val="00D124D3"/>
    <w:rsid w:val="00D172EA"/>
    <w:rsid w:val="00D2217D"/>
    <w:rsid w:val="00D223EA"/>
    <w:rsid w:val="00D24A38"/>
    <w:rsid w:val="00D30D88"/>
    <w:rsid w:val="00D361D6"/>
    <w:rsid w:val="00D44320"/>
    <w:rsid w:val="00D72ACB"/>
    <w:rsid w:val="00D9627B"/>
    <w:rsid w:val="00DA1E65"/>
    <w:rsid w:val="00DA60BE"/>
    <w:rsid w:val="00DB044A"/>
    <w:rsid w:val="00DB06DC"/>
    <w:rsid w:val="00DF6AE7"/>
    <w:rsid w:val="00E00CB1"/>
    <w:rsid w:val="00E10546"/>
    <w:rsid w:val="00E137CE"/>
    <w:rsid w:val="00E34D46"/>
    <w:rsid w:val="00E356C4"/>
    <w:rsid w:val="00E36357"/>
    <w:rsid w:val="00E3740D"/>
    <w:rsid w:val="00E37DF4"/>
    <w:rsid w:val="00E45A62"/>
    <w:rsid w:val="00E50E01"/>
    <w:rsid w:val="00E53BC3"/>
    <w:rsid w:val="00E728DF"/>
    <w:rsid w:val="00E736CC"/>
    <w:rsid w:val="00E73814"/>
    <w:rsid w:val="00E7532B"/>
    <w:rsid w:val="00E84904"/>
    <w:rsid w:val="00E84CEF"/>
    <w:rsid w:val="00EB1375"/>
    <w:rsid w:val="00EB7929"/>
    <w:rsid w:val="00EC6F17"/>
    <w:rsid w:val="00ED0F4B"/>
    <w:rsid w:val="00EE05E4"/>
    <w:rsid w:val="00EE0ACC"/>
    <w:rsid w:val="00EE6FE9"/>
    <w:rsid w:val="00EE79B4"/>
    <w:rsid w:val="00F01058"/>
    <w:rsid w:val="00F02E71"/>
    <w:rsid w:val="00F05921"/>
    <w:rsid w:val="00F12279"/>
    <w:rsid w:val="00F12959"/>
    <w:rsid w:val="00F16027"/>
    <w:rsid w:val="00F20717"/>
    <w:rsid w:val="00F21292"/>
    <w:rsid w:val="00F22A03"/>
    <w:rsid w:val="00F243B0"/>
    <w:rsid w:val="00F43053"/>
    <w:rsid w:val="00F44D8F"/>
    <w:rsid w:val="00F65422"/>
    <w:rsid w:val="00F91757"/>
    <w:rsid w:val="00F95538"/>
    <w:rsid w:val="00F9592E"/>
    <w:rsid w:val="00FB243C"/>
    <w:rsid w:val="00FD1401"/>
    <w:rsid w:val="00FE4969"/>
    <w:rsid w:val="00FE7E3A"/>
    <w:rsid w:val="00FF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7F4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7C81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table" w:styleId="TableGrid">
    <w:name w:val="Table Grid"/>
    <w:basedOn w:val="TableNormal"/>
    <w:uiPriority w:val="39"/>
    <w:rsid w:val="008030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18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74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FD1401"/>
  </w:style>
  <w:style w:type="character" w:styleId="CommentReference">
    <w:name w:val="annotation reference"/>
    <w:basedOn w:val="DefaultParagraphFont"/>
    <w:uiPriority w:val="99"/>
    <w:semiHidden/>
    <w:unhideWhenUsed/>
    <w:rsid w:val="00363E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E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E6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E6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E6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7C81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table" w:styleId="TableGrid">
    <w:name w:val="Table Grid"/>
    <w:basedOn w:val="TableNormal"/>
    <w:uiPriority w:val="39"/>
    <w:rsid w:val="008030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18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74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FD1401"/>
  </w:style>
  <w:style w:type="character" w:styleId="CommentReference">
    <w:name w:val="annotation reference"/>
    <w:basedOn w:val="DefaultParagraphFont"/>
    <w:uiPriority w:val="99"/>
    <w:semiHidden/>
    <w:unhideWhenUsed/>
    <w:rsid w:val="00363E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E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E6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E6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E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comments" Target="comment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11/relationships/people" Target="peop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719</Words>
  <Characters>4100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Daifeng Wang</dc:creator>
  <cp:keywords/>
  <dc:description/>
  <cp:lastModifiedBy>Mark Gerstein</cp:lastModifiedBy>
  <cp:revision>2</cp:revision>
  <dcterms:created xsi:type="dcterms:W3CDTF">2017-11-17T07:03:00Z</dcterms:created>
  <dcterms:modified xsi:type="dcterms:W3CDTF">2017-11-17T07:03:00Z</dcterms:modified>
</cp:coreProperties>
</file>