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499EF" w14:textId="77777777" w:rsidR="004E042C" w:rsidRDefault="009C4C92">
      <w:pPr>
        <w:rPr>
          <w:b/>
          <w:sz w:val="30"/>
        </w:rPr>
      </w:pPr>
      <w:r>
        <w:rPr>
          <w:b/>
          <w:sz w:val="30"/>
        </w:rPr>
        <w:t xml:space="preserve">Passenger mutations in 2500 cancer genomes: Overall molecular functional impact and consequences </w:t>
      </w:r>
    </w:p>
    <w:p w14:paraId="0BE22285" w14:textId="77777777" w:rsidR="004E042C" w:rsidRDefault="004E042C"/>
    <w:p w14:paraId="7D5300BC" w14:textId="77777777" w:rsidR="004E042C" w:rsidRDefault="004E042C">
      <w:pPr>
        <w:spacing w:line="360" w:lineRule="auto"/>
      </w:pPr>
    </w:p>
    <w:p w14:paraId="745023E1" w14:textId="77777777" w:rsidR="004E042C" w:rsidRDefault="009C4C92">
      <w:pPr>
        <w:spacing w:line="360" w:lineRule="auto"/>
        <w:outlineLvl w:val="0"/>
        <w:rPr>
          <w:b/>
          <w:i/>
          <w:highlight w:val="white"/>
          <w:u w:val="single"/>
        </w:rPr>
      </w:pPr>
      <w:r>
        <w:rPr>
          <w:b/>
          <w:i/>
          <w:u w:val="single"/>
          <w:shd w:val="clear" w:color="auto" w:fill="FFFFFF"/>
        </w:rPr>
        <w:t>Abstract</w:t>
      </w:r>
    </w:p>
    <w:p w14:paraId="417D6B0B" w14:textId="77777777" w:rsidR="004E042C" w:rsidRDefault="009C4C92">
      <w:pPr>
        <w:spacing w:line="360" w:lineRule="auto"/>
        <w:rPr>
          <w:rFonts w:eastAsia="Times New Roman"/>
          <w:color w:val="000000" w:themeColor="text1"/>
          <w:highlight w:val="white"/>
        </w:rPr>
      </w:pPr>
      <w:r>
        <w:t>The Pan-cancer Analysis of Whole Genomes (PCAWG) project provides an unprecedented opportunity to comprehensively characterize a vast set of uniformly annotated coding and non-coding mutations present in thousands of cancer genomes. C</w:t>
      </w:r>
      <w:r>
        <w:rPr>
          <w:shd w:val="clear" w:color="auto" w:fill="FFFFFF"/>
        </w:rPr>
        <w:t>lassical models of cancer progression posit that only a small number of these mutations strongly drive tumor progression and that the remaining ones (termed “</w:t>
      </w:r>
      <w:r>
        <w:rPr>
          <w:i/>
          <w:shd w:val="clear" w:color="auto" w:fill="FFFFFF"/>
        </w:rPr>
        <w:t>putative passengers</w:t>
      </w:r>
      <w:r>
        <w:rPr>
          <w:shd w:val="clear" w:color="auto" w:fill="FFFFFF"/>
        </w:rPr>
        <w:t xml:space="preserve">”) are inconsequential for tumorigenesis. In this study, we leveraged the </w:t>
      </w:r>
      <w:r>
        <w:rPr>
          <w:rFonts w:eastAsia="Times New Roman"/>
          <w:shd w:val="clear" w:color="auto" w:fill="FFFFFF"/>
        </w:rPr>
        <w:t>comprehensive</w:t>
      </w:r>
      <w:r>
        <w:rPr>
          <w:shd w:val="clear" w:color="auto" w:fill="FFFFFF"/>
        </w:rPr>
        <w:t xml:space="preserve"> variant data from PCAWG to ascertain the molecular functional impact of each variant, including </w:t>
      </w:r>
      <w:r>
        <w:rPr>
          <w:i/>
          <w:shd w:val="clear" w:color="auto" w:fill="FFFFFF"/>
        </w:rPr>
        <w:t>putative passengers</w:t>
      </w:r>
      <w:r>
        <w:rPr>
          <w:shd w:val="clear" w:color="auto" w:fill="FFFFFF"/>
        </w:rPr>
        <w:t xml:space="preserve">. This allowed us to uniformly decipher their overall impact over different genomic elements. The functional impact distribution of PCAWG mutations shows that, in addition to high- and low-impact mutations, there is a group of medium-impact </w:t>
      </w:r>
      <w:r>
        <w:rPr>
          <w:i/>
          <w:shd w:val="clear" w:color="auto" w:fill="FFFFFF"/>
        </w:rPr>
        <w:t>putative passengers</w:t>
      </w:r>
      <w:r>
        <w:rPr>
          <w:shd w:val="clear" w:color="auto" w:fill="FFFFFF"/>
        </w:rPr>
        <w:t xml:space="preserve"> predicted to influence gene expression or activity. Moreover, we found that functional impact relates to the underlying mutational signature: different signatures confer contrasting impact, differentially affecting distinct </w:t>
      </w:r>
      <w:r>
        <w:t xml:space="preserve">regulatory </w:t>
      </w:r>
      <w:r>
        <w:rPr>
          <w:shd w:val="clear" w:color="auto" w:fill="FFFFFF"/>
        </w:rPr>
        <w:t xml:space="preserve">subsystems and categories of genes. Also, we find that functional impact varies based on subclonal architecture (i.e., early vs. late mutations) and can be related to patient survival. </w:t>
      </w:r>
      <w:r>
        <w:rPr>
          <w:rFonts w:eastAsia="Times New Roman"/>
          <w:color w:val="000000" w:themeColor="text1"/>
          <w:shd w:val="clear" w:color="auto" w:fill="FFFFFF"/>
        </w:rPr>
        <w:t>Furthermore</w:t>
      </w:r>
      <w:r>
        <w:rPr>
          <w:color w:val="000000" w:themeColor="text1"/>
          <w:shd w:val="clear" w:color="auto" w:fill="FFFFFF"/>
        </w:rPr>
        <w:t xml:space="preserve">, we </w:t>
      </w:r>
      <w:r>
        <w:rPr>
          <w:rFonts w:eastAsia="Times New Roman"/>
          <w:color w:val="000000" w:themeColor="text1"/>
          <w:shd w:val="clear" w:color="auto" w:fill="FFFFFF"/>
        </w:rPr>
        <w:t>adapted</w:t>
      </w:r>
      <w:r>
        <w:rPr>
          <w:color w:val="000000" w:themeColor="text1"/>
          <w:shd w:val="clear" w:color="auto" w:fill="FFFFFF"/>
        </w:rPr>
        <w:t xml:space="preserve"> an additive effects model </w:t>
      </w:r>
      <w:r>
        <w:rPr>
          <w:rFonts w:eastAsia="Times New Roman"/>
          <w:color w:val="000000" w:themeColor="text1"/>
          <w:shd w:val="clear" w:color="auto" w:fill="FFFFFF"/>
        </w:rPr>
        <w:t xml:space="preserve">derived </w:t>
      </w:r>
      <w:r>
        <w:rPr>
          <w:color w:val="000000" w:themeColor="text1"/>
          <w:shd w:val="clear" w:color="auto" w:fill="FFFFFF"/>
        </w:rPr>
        <w:t xml:space="preserve">from complex trait studies to show that aggregating </w:t>
      </w:r>
      <w:r>
        <w:rPr>
          <w:i/>
          <w:color w:val="000000" w:themeColor="text1"/>
          <w:shd w:val="clear" w:color="auto" w:fill="FFFFFF"/>
        </w:rPr>
        <w:t>putative passenger</w:t>
      </w:r>
      <w:r>
        <w:rPr>
          <w:color w:val="000000" w:themeColor="text1"/>
          <w:shd w:val="clear" w:color="auto" w:fill="FFFFFF"/>
        </w:rPr>
        <w:t xml:space="preserve"> variants </w:t>
      </w:r>
      <w:r>
        <w:rPr>
          <w:rFonts w:eastAsia="Times New Roman"/>
          <w:color w:val="000000" w:themeColor="text1"/>
          <w:shd w:val="clear" w:color="auto" w:fill="FFFFFF"/>
        </w:rPr>
        <w:t>provides significant predictability for</w:t>
      </w:r>
      <w:r>
        <w:rPr>
          <w:color w:val="000000" w:themeColor="text1"/>
          <w:shd w:val="clear" w:color="auto" w:fill="FFFFFF"/>
        </w:rPr>
        <w:t xml:space="preserve"> cancer </w:t>
      </w:r>
      <w:r>
        <w:rPr>
          <w:rFonts w:eastAsia="Times New Roman"/>
          <w:color w:val="000000" w:themeColor="text1"/>
          <w:shd w:val="clear" w:color="auto" w:fill="FFFFFF"/>
        </w:rPr>
        <w:t>phenotypes beyond the characterized driver mutations.</w:t>
      </w:r>
    </w:p>
    <w:p w14:paraId="03806C07" w14:textId="77777777" w:rsidR="004E042C" w:rsidRDefault="004E042C">
      <w:pPr>
        <w:spacing w:line="360" w:lineRule="auto"/>
        <w:rPr>
          <w:rFonts w:eastAsia="Times New Roman"/>
          <w:color w:val="000000" w:themeColor="text1"/>
          <w:shd w:val="clear" w:color="auto" w:fill="FFFFFF"/>
        </w:rPr>
      </w:pPr>
    </w:p>
    <w:p w14:paraId="70BCF2A6" w14:textId="77777777" w:rsidR="004E042C" w:rsidRDefault="004E042C">
      <w:pPr>
        <w:spacing w:line="360" w:lineRule="auto"/>
        <w:rPr>
          <w:shd w:val="clear" w:color="auto" w:fill="FFFFFF"/>
        </w:rPr>
      </w:pPr>
    </w:p>
    <w:p w14:paraId="1BB5CDA8" w14:textId="77777777" w:rsidR="004E042C" w:rsidRDefault="009C4C92">
      <w:pPr>
        <w:tabs>
          <w:tab w:val="left" w:pos="5782"/>
        </w:tabs>
        <w:spacing w:line="360" w:lineRule="auto"/>
        <w:rPr>
          <w:rFonts w:eastAsia="Times New Roman"/>
          <w:highlight w:val="white"/>
        </w:rPr>
      </w:pPr>
      <w:r>
        <w:rPr>
          <w:rFonts w:eastAsia="Times New Roman"/>
          <w:shd w:val="clear" w:color="auto" w:fill="FFFFFF"/>
        </w:rPr>
        <w:tab/>
      </w:r>
    </w:p>
    <w:p w14:paraId="289F698B" w14:textId="77777777" w:rsidR="004E042C" w:rsidRDefault="004E042C">
      <w:pPr>
        <w:pStyle w:val="NormalWeb"/>
        <w:spacing w:beforeAutospacing="0" w:afterAutospacing="0" w:line="360" w:lineRule="auto"/>
        <w:jc w:val="both"/>
        <w:rPr>
          <w:b/>
          <w:u w:val="single"/>
          <w:shd w:val="clear" w:color="auto" w:fill="FFFFFF"/>
        </w:rPr>
      </w:pPr>
    </w:p>
    <w:p w14:paraId="06A0C63A" w14:textId="77777777" w:rsidR="004E042C" w:rsidRDefault="004E042C">
      <w:pPr>
        <w:spacing w:line="360" w:lineRule="auto"/>
        <w:rPr>
          <w:b/>
          <w:u w:val="single"/>
          <w:shd w:val="clear" w:color="auto" w:fill="FFFFFF"/>
        </w:rPr>
      </w:pPr>
    </w:p>
    <w:p w14:paraId="60E1528B" w14:textId="77777777" w:rsidR="004E042C" w:rsidRDefault="004E042C">
      <w:pPr>
        <w:spacing w:line="360" w:lineRule="auto"/>
        <w:rPr>
          <w:b/>
          <w:u w:val="single"/>
          <w:shd w:val="clear" w:color="auto" w:fill="FFFFFF"/>
        </w:rPr>
      </w:pPr>
    </w:p>
    <w:p w14:paraId="3F289688" w14:textId="77777777" w:rsidR="004E042C" w:rsidRDefault="004E042C">
      <w:pPr>
        <w:spacing w:line="360" w:lineRule="auto"/>
        <w:rPr>
          <w:b/>
          <w:u w:val="single"/>
          <w:shd w:val="clear" w:color="auto" w:fill="FFFFFF"/>
        </w:rPr>
      </w:pPr>
    </w:p>
    <w:p w14:paraId="1323B8CC" w14:textId="77777777" w:rsidR="004E042C" w:rsidRDefault="004E042C">
      <w:pPr>
        <w:spacing w:line="360" w:lineRule="auto"/>
        <w:rPr>
          <w:b/>
          <w:u w:val="single"/>
          <w:shd w:val="clear" w:color="auto" w:fill="FFFFFF"/>
        </w:rPr>
      </w:pPr>
    </w:p>
    <w:p w14:paraId="5C753855" w14:textId="77777777" w:rsidR="004E042C" w:rsidRDefault="004E042C">
      <w:pPr>
        <w:spacing w:line="360" w:lineRule="auto"/>
        <w:rPr>
          <w:b/>
          <w:u w:val="single"/>
          <w:shd w:val="clear" w:color="auto" w:fill="FFFFFF"/>
        </w:rPr>
      </w:pPr>
    </w:p>
    <w:p w14:paraId="17FF06FF" w14:textId="77777777" w:rsidR="004E042C" w:rsidRDefault="004E042C">
      <w:pPr>
        <w:spacing w:line="360" w:lineRule="auto"/>
        <w:outlineLvl w:val="0"/>
        <w:rPr>
          <w:b/>
          <w:u w:val="single"/>
          <w:shd w:val="clear" w:color="auto" w:fill="FFFFFF"/>
        </w:rPr>
      </w:pPr>
    </w:p>
    <w:p w14:paraId="2DBC309E" w14:textId="77777777" w:rsidR="004E042C" w:rsidRDefault="009C4C92">
      <w:pPr>
        <w:spacing w:line="360" w:lineRule="auto"/>
        <w:outlineLvl w:val="0"/>
        <w:rPr>
          <w:b/>
          <w:highlight w:val="white"/>
          <w:u w:val="single"/>
        </w:rPr>
      </w:pPr>
      <w:r>
        <w:rPr>
          <w:b/>
          <w:u w:val="single"/>
          <w:shd w:val="clear" w:color="auto" w:fill="FFFFFF"/>
        </w:rPr>
        <w:lastRenderedPageBreak/>
        <w:t>Introduction</w:t>
      </w:r>
    </w:p>
    <w:p w14:paraId="27A1D7EB" w14:textId="77777777" w:rsidR="004E042C" w:rsidRDefault="009C4C92">
      <w:pPr>
        <w:spacing w:line="360" w:lineRule="auto"/>
      </w:pPr>
      <w:r>
        <w:t>Previous studies have focused on characterizing variants occupying coding regions of cancer genomes</w:t>
      </w:r>
      <w:r>
        <w:fldChar w:fldCharType="begin"/>
      </w:r>
      <w:r>
        <w:instrText>ADDIN CSL_CITATION { "citationItems" : [ { "id" : "ITEM-1", "itemData" : { "DOI" : "10.1038/ng.2764", "ISBN" : "1546-1718 (Electronic)\\r1061-4036 (Linking)", "ISSN" : "1546-1718", "PMID" : "24071849", "abstract" : "The Cancer Genome Atlas (TCGA) Research Network has profiled and analyzed large numbers of human tumors to discover molecular aberrations at the DNA, RNA, protein and epigenetic levels. The resulting rich data provide a major opportunity to develop an integrated picture of commonalities, differences and emergent themes across tumor lineages. The Pan-Cancer initiative compares the first 12 tumor types profiled by TCGA. Analysis of the molecular aberrations and their functional roles across tumor types will teach us how to extend therapies effective in one cancer type to others with a similar genomic profile.", "author" : [ { "dropping-particle" : "", "family" : "Weinstein", "given" : "John N", "non-dropping-particle" : "", "parse-names" : false, "suffix" : "" }, { "dropping-particle" : "", "family" : "Collisson", "given" : "Eric A", "non-dropping-particle" : "", "parse-names" : false, "suffix" : "" }, { "dropping-particle" : "", "family" : "Mills", "given" : "Gordon B", "non-dropping-particle" : "", "parse-names" : false, "suffix" : "" }, { "dropping-particle" : "", "family" : "Shaw", "given" : "Kenna R Mills", "non-dropping-particle" : "", "parse-names" : false, "suffix" : "" }, { "dropping-particle" : "", "family" : "Ozenberger", "given" : "Brad A", "non-dropping-particle" : "", "parse-names" : false, "suffix" : "" }, { "dropping-particle" : "", "family" : "Ellrott", "given" : "Kyle", "non-dropping-particle" : "", "parse-names" : false, "suffix" : "" }, { "dropping-particle" : "", "family" : "Shmulevich", "given" : "Ilya", "non-dropping-particle" : "", "parse-names" : false, "suffix" : "" }, { "dropping-particle" : "", "family" : "Sander", "given" : "Chris", "non-dropping-particle" : "", "parse-names" : false, "suffix" : "" }, { "dropping-particle" : "", "family" : "Stuart", "given" : "Joshua M", "non-dropping-particle" : "", "parse-names" : false, "suffix" : "" } ], "container-title" : "Nature genetics", "id" : "ITEM-1", "issue" : "10", "issued" : { "date-parts" : [ [ "2013" ] ] }, "page" : "1113-20", "title" : "The Cancer Genome Atlas Pan-Cancer analysis project.", "type" : "article-journal", "volume" : "45" }, "uris" : [ "http://www.mendeley.com/documents/?uuid=6153c9d7-47d6-4185-94ce-361bed373bb5"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Pr>
          <w:vertAlign w:val="superscript"/>
        </w:rPr>
        <w:t>1</w:t>
      </w:r>
      <w:r>
        <w:fldChar w:fldCharType="end"/>
      </w:r>
      <w:r>
        <w:t>. However, the extensive Pan-cancer Analysis of Whole Genomes (PCAWG) dataset, which includes variant calls from &gt;2500 uniformly processed whole-cancer genomes, offers an unparalleled opportunity to investigate the overall molecular functional impact of variants influencing both coding and non-coding genomic elements. Given that the majority of cancer variants lie in non-coding regions</w:t>
      </w:r>
      <w:r>
        <w:fldChar w:fldCharType="begin"/>
      </w:r>
      <w:r>
        <w:instrText>ADDIN CSL_CITATION { "citationItems" : [ { "id" : "ITEM-1", "itemData" : { "DOI" : "10.1038/nrg.2015.17", "ISSN" : "1471-0056", "author" : [ { "dropping-particle" : "", "family" : "Khurana", "given" : "Ekta", "non-dropping-particle" : "", "parse-names" : false, "suffix" : "" }, { "dropping-particle" : "", "family" : "Fu", "given" : "Yao", "non-dropping-particle" : "", "parse-names" : false, "suffix" : "" }, { "dropping-particle" : "", "family" : "Chakravarty", "given" : "Dimple", "non-dropping-particle" : "", "parse-names" : false, "suffix" : "" }, { "dropping-particle" : "", "family" : "Demichelis", "given" : "Francesca", "non-dropping-particle" : "", "parse-names" : false, "suffix" : "" }, { "dropping-particle" : "", "family" : "Rubin", "given" : "Mark A.", "non-dropping-particle" : "", "parse-names" : false, "suffix" : "" }, { "dropping-particle" : "", "family" : "Gerstein", "given" : "Mark", "non-dropping-particle" : "", "parse-names" : false, "suffix" : "" } ], "container-title" : "Nature Reviews Genetics", "id" : "ITEM-1", "issue" : "2", "issued" : { "date-parts" : [ [ "2016", "1", "19" ] ] }, "page" : "93-108", "publisher" : "Nature Research", "title" : "Role of non-coding sequence variants in cancer", "type" : "article-journal", "volume" : "17" }, "uris" : [ "http://www.mendeley.com/documents/?uuid=7a111bc9-aa8b-3a43-9db3-ff186bd70a3a" ] } ], "mendeley" : { "formattedCitation" : "&lt;sup&gt;2&lt;/sup&gt;", "plainTextFormattedCitation" : "2", "previouslyFormattedCitation" : "&lt;sup&gt;2&lt;/sup&gt;" }, "properties" : { "noteIndex" : 0 }, "schema" : "https://github.com/citation-style-language/schema/raw/master/csl-citation.json" }</w:instrText>
      </w:r>
      <w:r>
        <w:fldChar w:fldCharType="separate"/>
      </w:r>
      <w:bookmarkStart w:id="0" w:name="__Fieldmark__104_438113353"/>
      <w:r>
        <w:rPr>
          <w:vertAlign w:val="superscript"/>
        </w:rPr>
        <w:t>2</w:t>
      </w:r>
      <w:r>
        <w:fldChar w:fldCharType="end"/>
      </w:r>
      <w:bookmarkEnd w:id="0"/>
      <w:r>
        <w:t>, this variant dataset serves as a substantially more informative resource than the many existing datasets focused on exomes. Moreover, it also contains a full spectrum of variants, including somatic copy number alterations (SCNAs) and large structural variants (SVs), in addition to single-nucleotide variants (SNVs) and small insertion &amp; deletions (INDELS).</w:t>
      </w:r>
    </w:p>
    <w:p w14:paraId="06E526E5" w14:textId="77777777" w:rsidR="004E042C" w:rsidRDefault="009C4C92">
      <w:pPr>
        <w:spacing w:line="360" w:lineRule="auto"/>
        <w:ind w:firstLine="720"/>
      </w:pPr>
      <w:r>
        <w:t>Of the 30 million SNVs in the PCAWG variant data set, several thousand (&lt; 5/tumor</w:t>
      </w:r>
      <w:r>
        <w:fldChar w:fldCharType="begin"/>
      </w:r>
      <w:r>
        <w:instrText>ADDIN CSL_CITATION { "citationItems" : [ { "id" : "ITEM-1", "itemData" : { "DOI" : "10.1056/NEJMp1508811", "ISSN" : "0028-4793",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"New England Journal of Medicine", "id" : "ITEM-1", "issue" : "20", "issued" : { "date-parts" : [ [ "2015", "11", "12" ] ] }, "page" : "1895-1898", "publisher" : "Massachusetts Medical Society", "title" : "The Path to Cancer \u2014 Three Strikes and You're Out", "type" : "article-journal", "volume" : "373" }, "uris" : [ "http://www.mendeley.com/documents/?uuid=d411e958-9908-35bb-905f-29df009676b1" ] } ], "mendeley" : { "formattedCitation" : "&lt;sup&gt;3&lt;/sup&gt;", "plainTextFormattedCitation" : "3", "previouslyFormattedCitation" : "&lt;sup&gt;3&lt;/sup&gt;" }, "properties" : { "noteIndex" : 0 }, "schema" : "https://github.com/citation-style-language/schema/raw/master/csl-citation.json" }</w:instrText>
      </w:r>
      <w:r>
        <w:fldChar w:fldCharType="separate"/>
      </w:r>
      <w:bookmarkStart w:id="1" w:name="__Fieldmark__127_438113353"/>
      <w:r>
        <w:rPr>
          <w:vertAlign w:val="superscript"/>
        </w:rPr>
        <w:t>3</w:t>
      </w:r>
      <w:r>
        <w:fldChar w:fldCharType="end"/>
      </w:r>
      <w:bookmarkEnd w:id="1"/>
      <w:r>
        <w:t xml:space="preserve">) can be identified as driver variants (i.e. positively selected variants that favor tumor growth), by recurrence-based driver detection methods. The remaining ~99% of SNVs are termed passenger variants (referred as </w:t>
      </w:r>
      <w:r>
        <w:rPr>
          <w:i/>
        </w:rPr>
        <w:t>putative passengers</w:t>
      </w:r>
      <w:r>
        <w:t xml:space="preserve"> in this work), with poorly understood molecular consequences and fitness effects. Recent studies have proposed that, among </w:t>
      </w:r>
      <w:r>
        <w:rPr>
          <w:i/>
        </w:rPr>
        <w:t>putative passengers</w:t>
      </w:r>
      <w:r>
        <w:t>, some may weakly affect tumor cell fitness by promoting or inhibiting tumor growth. In prior studies, these variants have been described as “mini-drivers”</w:t>
      </w:r>
      <w:r>
        <w:fldChar w:fldCharType="begin"/>
      </w:r>
      <w:r>
        <w:instrText>ADDIN CSL_CITATION { "citationItems" : [ { "id" : "ITEM-1", "itemData" : { "DOI" : "10.1038/nrc3999", "ISSN" : "1474-175X", "author" : [ { "dropping-particle" : "", "family" : "Castro-Giner", "given" : "Francesc", "non-dropping-particle" : "", "parse-names" : false, "suffix" : "" }, { "dropping-particle" : "", "family" : "Ratcliffe", "given" : "Peter", "non-dropping-particle" : "", "parse-names" : false, "suffix" : "" }, { "dropping-particle" : "", "family" : "Tomlinson", "given" : "Ian", "non-dropping-particle" : "", "parse-names" : false, "suffix" : "" } ], "container-title" : "Nature Reviews Cancer", "id" : "ITEM-1", "issue" : "11", "issued" : { "date-parts" : [ [ "2015", "10", "12" ] ] }, "page" : "680-685", "publisher" : "Nature Research", "title" : "The mini-driver model of polygenic cancer evolution", "type" : "article-journal", "volume" : "15" }, "uris" : [ "http://www.mendeley.com/documents/?uuid=ad2b5608-ed87-3e41-a7cb-b5e5d251b279" ] } ], "mendeley" : { "formattedCitation" : "&lt;sup&gt;4&lt;/sup&gt;", "plainTextFormattedCitation" : "4", "previouslyFormattedCitation" : "&lt;sup&gt;4&lt;/sup&gt;" }, "properties" : { "noteIndex" : 0 }, "schema" : "https://github.com/citation-style-language/schema/raw/master/csl-citation.json" }</w:instrText>
      </w:r>
      <w:r>
        <w:fldChar w:fldCharType="separate"/>
      </w:r>
      <w:bookmarkStart w:id="2" w:name="__Fieldmark__158_438113353"/>
      <w:r>
        <w:rPr>
          <w:vertAlign w:val="superscript"/>
        </w:rPr>
        <w:t>4</w:t>
      </w:r>
      <w:r>
        <w:fldChar w:fldCharType="end"/>
      </w:r>
      <w:bookmarkEnd w:id="2"/>
      <w:r>
        <w:t xml:space="preserve"> and “deleterious passengers”</w:t>
      </w:r>
      <w:r>
        <w:fldChar w:fldCharType="begin"/>
      </w:r>
      <w: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Pr>
          <w:vertAlign w:val="superscript"/>
        </w:rPr>
        <w:t>5</w:t>
      </w:r>
      <w:r>
        <w:fldChar w:fldCharType="end"/>
      </w:r>
      <w:r>
        <w:t>, respectively.</w:t>
      </w:r>
    </w:p>
    <w:p w14:paraId="2011CE79" w14:textId="007C176D" w:rsidR="004E042C" w:rsidRDefault="009C4C92">
      <w:pPr>
        <w:spacing w:line="360" w:lineRule="auto"/>
      </w:pPr>
      <w:r>
        <w:tab/>
        <w:t xml:space="preserve"> </w:t>
      </w:r>
      <w:r>
        <w:rPr>
          <w:rFonts w:eastAsia="Times New Roman"/>
          <w:highlight w:val="white"/>
        </w:rPr>
        <w:t xml:space="preserve">In this work, we explore the landscape of </w:t>
      </w:r>
      <w:r>
        <w:rPr>
          <w:rFonts w:eastAsia="Times New Roman"/>
          <w:i/>
          <w:highlight w:val="white"/>
        </w:rPr>
        <w:t xml:space="preserve">putative passengers </w:t>
      </w:r>
      <w:r>
        <w:rPr>
          <w:rFonts w:eastAsia="Times New Roman"/>
          <w:highlight w:val="white"/>
        </w:rPr>
        <w:t>in various cancer cohorts by leveraging extensive pan-cancer variant calls in PCAWG. More specifically, we build on and apply existing tools to annotate and score the predicted molecular functional impact of variants in the pan-cancer dataset. Furthermore, we integrated the annotation and impact score of each variant to quantify the overall burdening of various genomic elements in different cancer cohorts. We observed that disruption of genetic regulatory elements in the non</w:t>
      </w:r>
      <w:r w:rsidR="00846DCA">
        <w:rPr>
          <w:rFonts w:eastAsia="Times New Roman"/>
          <w:highlight w:val="white"/>
        </w:rPr>
        <w:t>-</w:t>
      </w:r>
      <w:r>
        <w:rPr>
          <w:rFonts w:eastAsia="Times New Roman"/>
          <w:highlight w:val="white"/>
        </w:rPr>
        <w:t>coding genome correlates with altered gene expression.</w:t>
      </w:r>
      <w:r>
        <w:rPr>
          <w:rFonts w:eastAsia="Times New Roman"/>
          <w:highlight w:val="white"/>
          <w:lang w:eastAsia="zh-CN"/>
        </w:rPr>
        <w:t xml:space="preserve"> Moreover, various mutational processes </w:t>
      </w:r>
      <w:r>
        <w:rPr>
          <w:rFonts w:eastAsia="Times New Roman"/>
          <w:highlight w:val="white"/>
        </w:rPr>
        <w:t>have different impact on regulatory elements</w:t>
      </w:r>
      <w:r>
        <w:rPr>
          <w:rFonts w:eastAsia="Times New Roman"/>
          <w:highlight w:val="white"/>
          <w:lang w:eastAsia="zh-CN"/>
        </w:rPr>
        <w:t xml:space="preserve">, as elucidated by our signature analysis. </w:t>
      </w:r>
      <w:r>
        <w:rPr>
          <w:rFonts w:eastAsia="Times New Roman"/>
          <w:highlight w:val="white"/>
        </w:rPr>
        <w:t xml:space="preserve">Furthermore, we </w:t>
      </w:r>
      <w:r w:rsidR="007D7DE1">
        <w:rPr>
          <w:rFonts w:eastAsia="Times New Roman"/>
          <w:highlight w:val="white"/>
        </w:rPr>
        <w:t xml:space="preserve">also </w:t>
      </w:r>
      <w:r>
        <w:rPr>
          <w:rFonts w:eastAsia="Times New Roman"/>
          <w:highlight w:val="white"/>
        </w:rPr>
        <w:t xml:space="preserve">show that the molecular functional impact burden of various genomic elements correlates with patient survival time and tumor clonality. </w:t>
      </w:r>
      <w:r>
        <w:rPr>
          <w:rFonts w:eastAsia="Times New Roman"/>
        </w:rPr>
        <w:t xml:space="preserve">Finally, we show that aggregating </w:t>
      </w:r>
      <w:r w:rsidRPr="007D7DE1">
        <w:rPr>
          <w:rFonts w:eastAsia="Times New Roman"/>
          <w:i/>
        </w:rPr>
        <w:t>putative</w:t>
      </w:r>
      <w:r>
        <w:rPr>
          <w:rFonts w:eastAsia="Times New Roman"/>
          <w:i/>
        </w:rPr>
        <w:t xml:space="preserve"> passengers </w:t>
      </w:r>
      <w:r>
        <w:rPr>
          <w:rFonts w:eastAsia="Times New Roman"/>
        </w:rPr>
        <w:t>provide</w:t>
      </w:r>
      <w:r w:rsidR="007D7DE1">
        <w:rPr>
          <w:rFonts w:eastAsia="Times New Roman"/>
        </w:rPr>
        <w:t>s</w:t>
      </w:r>
      <w:r>
        <w:rPr>
          <w:rFonts w:eastAsia="Times New Roman"/>
        </w:rPr>
        <w:t xml:space="preserve"> significant predictive power beyond common driver mutations to distinguish cancer phenotypes from non-cancerous ones.</w:t>
      </w:r>
    </w:p>
    <w:p w14:paraId="662AC308" w14:textId="77777777" w:rsidR="004E042C" w:rsidRDefault="009C4C92">
      <w:pPr>
        <w:spacing w:line="360" w:lineRule="auto"/>
        <w:outlineLvl w:val="0"/>
      </w:pPr>
      <w:r>
        <w:rPr>
          <w:b/>
          <w:u w:val="single"/>
        </w:rPr>
        <w:lastRenderedPageBreak/>
        <w:t>Overall functional impact</w:t>
      </w:r>
    </w:p>
    <w:p w14:paraId="11890A43" w14:textId="754AD558" w:rsidR="004E042C" w:rsidRDefault="009C4C92">
      <w:pPr>
        <w:spacing w:line="360" w:lineRule="auto"/>
      </w:pPr>
      <w:r>
        <w:t xml:space="preserve">In order to characterize the landscape of </w:t>
      </w:r>
      <w:r>
        <w:rPr>
          <w:i/>
        </w:rPr>
        <w:t>putative passenger</w:t>
      </w:r>
      <w:r>
        <w:t xml:space="preserve"> mutations in PCAWG, </w:t>
      </w:r>
      <w:r>
        <w:rPr>
          <w:color w:val="000000" w:themeColor="text1"/>
        </w:rPr>
        <w:t>we first surveyed the predicted molecular functional impact</w:t>
      </w:r>
      <w:r w:rsidR="00B858E2">
        <w:rPr>
          <w:color w:val="000000" w:themeColor="text1"/>
        </w:rPr>
        <w:t xml:space="preserve"> (quantified by funseq score \cite {</w:t>
      </w:r>
      <w:r w:rsidR="00F208AA">
        <w:rPr>
          <w:color w:val="000000" w:themeColor="text1"/>
        </w:rPr>
        <w:t>}) distribution</w:t>
      </w:r>
      <w:r>
        <w:rPr>
          <w:color w:val="000000" w:themeColor="text1"/>
        </w:rPr>
        <w:t xml:space="preserve"> of somatic variants in different cancer genomes. The predicted functional impact distribution varies among different cancer types and for different genomic elements. A closer inspection of the pan-cancer impact score distributions for non-coding variants demonstrated three distinct </w:t>
      </w:r>
      <w:r w:rsidR="00B858E2">
        <w:rPr>
          <w:color w:val="000000" w:themeColor="text1"/>
        </w:rPr>
        <w:t>regions</w:t>
      </w:r>
      <w:r>
        <w:rPr>
          <w:color w:val="000000" w:themeColor="text1"/>
        </w:rPr>
        <w:t xml:space="preserve">. The upper and the lower extremes of this distribution </w:t>
      </w:r>
      <w:r>
        <w:rPr>
          <w:rFonts w:eastAsia="Times New Roman"/>
          <w:color w:val="000000" w:themeColor="text1"/>
        </w:rPr>
        <w:t>are presumably enriched with</w:t>
      </w:r>
      <w:r>
        <w:rPr>
          <w:color w:val="000000" w:themeColor="text1"/>
        </w:rPr>
        <w:t xml:space="preserve"> high-impact strong </w:t>
      </w:r>
      <w:r>
        <w:rPr>
          <w:rFonts w:eastAsia="Times New Roman"/>
          <w:color w:val="000000" w:themeColor="text1"/>
        </w:rPr>
        <w:t>drivers</w:t>
      </w:r>
      <w:r>
        <w:rPr>
          <w:color w:val="000000" w:themeColor="text1"/>
        </w:rPr>
        <w:t xml:space="preserve"> and low-impact neutral passengers</w:t>
      </w:r>
      <w:r>
        <w:rPr>
          <w:rFonts w:eastAsia="Times New Roman"/>
          <w:color w:val="000000" w:themeColor="text1"/>
        </w:rPr>
        <w:t>,</w:t>
      </w:r>
      <w:r>
        <w:rPr>
          <w:color w:val="000000" w:themeColor="text1"/>
        </w:rPr>
        <w:t xml:space="preserve"> respectively. In contrast, the middle peak corresponds to </w:t>
      </w:r>
      <w:r>
        <w:rPr>
          <w:i/>
        </w:rPr>
        <w:t>putative passenger</w:t>
      </w:r>
      <w:r>
        <w:t xml:space="preserve">s with </w:t>
      </w:r>
      <w:r>
        <w:rPr>
          <w:color w:val="000000" w:themeColor="text1"/>
        </w:rPr>
        <w:t>intermediate molecular functional impact (</w:t>
      </w:r>
      <w:r>
        <w:rPr>
          <w:b/>
          <w:color w:val="000000" w:themeColor="text1"/>
        </w:rPr>
        <w:t>Fig 1a</w:t>
      </w:r>
      <w:r>
        <w:rPr>
          <w:color w:val="000000" w:themeColor="text1"/>
        </w:rPr>
        <w:t xml:space="preserve">).  </w:t>
      </w:r>
    </w:p>
    <w:p w14:paraId="515B6596" w14:textId="6565BBC2" w:rsidR="004E042C" w:rsidRDefault="009C4C92">
      <w:pPr>
        <w:spacing w:line="360" w:lineRule="auto"/>
        <w:ind w:firstLine="720"/>
        <w:rPr>
          <w:b/>
          <w:color w:val="000000" w:themeColor="text1"/>
        </w:rPr>
      </w:pPr>
      <w:r>
        <w:rPr>
          <w:color w:val="000000" w:themeColor="text1"/>
        </w:rPr>
        <w:t>Subsequently, we investigated whether the frequency of medium- and high</w:t>
      </w:r>
      <w:r>
        <w:rPr>
          <w:i/>
          <w:color w:val="000000" w:themeColor="text1"/>
        </w:rPr>
        <w:t>-</w:t>
      </w:r>
      <w:r>
        <w:rPr>
          <w:color w:val="000000" w:themeColor="text1"/>
        </w:rPr>
        <w:t>impact</w:t>
      </w:r>
      <w:r>
        <w:rPr>
          <w:i/>
          <w:color w:val="000000" w:themeColor="text1"/>
        </w:rPr>
        <w:t xml:space="preserve"> putative passengers</w:t>
      </w:r>
      <w:r>
        <w:rPr>
          <w:color w:val="000000" w:themeColor="text1"/>
        </w:rPr>
        <w:t xml:space="preserve"> </w:t>
      </w:r>
      <w:r w:rsidR="00B858E2">
        <w:rPr>
          <w:color w:val="000000" w:themeColor="text1"/>
        </w:rPr>
        <w:t xml:space="preserve">(see supp.X for classification threshold) </w:t>
      </w:r>
      <w:r>
        <w:rPr>
          <w:color w:val="000000" w:themeColor="text1"/>
        </w:rPr>
        <w:t>in a cancer cohort is proportionate to its total mutational burden. For a uniform mutation distribution, we expect that the fraction of these</w:t>
      </w:r>
      <w:r>
        <w:rPr>
          <w:i/>
          <w:color w:val="000000" w:themeColor="text1"/>
        </w:rPr>
        <w:t xml:space="preserve"> putative passengers </w:t>
      </w:r>
      <w:r>
        <w:rPr>
          <w:color w:val="000000" w:themeColor="text1"/>
        </w:rPr>
        <w:t xml:space="preserve">would remain constant as cancer samples accumulate more mutations. In contrast, we observed that as a tumor acquires more SNVs, the fraction of medium-and high-impact </w:t>
      </w:r>
      <w:r>
        <w:rPr>
          <w:i/>
          <w:color w:val="000000" w:themeColor="text1"/>
        </w:rPr>
        <w:t>putative passengers</w:t>
      </w:r>
      <w:r>
        <w:rPr>
          <w:color w:val="000000" w:themeColor="text1"/>
        </w:rPr>
        <w:t xml:space="preserve"> often decreases. This trend is particularly strong in CNS medulloblastoma (p &lt; 4e-8), lung adenocarcinoma (p &lt; 3e-4), and a few other cancer cohorts (</w:t>
      </w:r>
      <w:r>
        <w:rPr>
          <w:b/>
          <w:color w:val="000000" w:themeColor="text1"/>
        </w:rPr>
        <w:t>Fig 1b).</w:t>
      </w:r>
    </w:p>
    <w:p w14:paraId="3A54FCA4" w14:textId="77777777" w:rsidR="004E042C" w:rsidRDefault="009C4C92">
      <w:pPr>
        <w:spacing w:line="360" w:lineRule="auto"/>
        <w:ind w:firstLine="720"/>
      </w:pPr>
      <w:r>
        <w:rPr>
          <w:color w:val="222222"/>
          <w:highlight w:val="white"/>
        </w:rPr>
        <w:t>In addition to SNVs, large structural variations (SVs) also play important role in cancer progression.</w:t>
      </w:r>
      <w:r>
        <w:rPr>
          <w:color w:val="222222"/>
        </w:rPr>
        <w:t xml:space="preserve"> Thus</w:t>
      </w:r>
      <w:r>
        <w:t xml:space="preserve">, we quantified the putative functional impact of SVs (deletions and duplications). A </w:t>
      </w:r>
      <w:r>
        <w:rPr>
          <w:color w:val="222222"/>
        </w:rPr>
        <w:t>close inspection of both SV and SNV impact scores suggest that certain cancer subtypes tend to harbor large number of high-impact SVs, while others were more burdened with high-impact SNVs (</w:t>
      </w:r>
      <w:r>
        <w:rPr>
          <w:b/>
          <w:color w:val="222222"/>
        </w:rPr>
        <w:t>Fig 1c</w:t>
      </w:r>
      <w:r>
        <w:rPr>
          <w:color w:val="222222"/>
        </w:rPr>
        <w:t>). Many of these correlations have previously been observed</w:t>
      </w:r>
      <w:r>
        <w:fldChar w:fldCharType="begin"/>
      </w:r>
      <w:r>
        <w:instrText>ADDIN CSL_CITATION { "citationItems" : [ { "id" : "ITEM-1", "itemData" : { "DOI" : "10.1038/ng.2762", "ISSN" : "1546-1718", "PMID" : "24071851", "abstract" : "Cancer therapy is challenged by the diversity of molecular implementations of oncogenic processes and by the resulting variation in therapeutic responses. Projects such as The Cancer Genome Atlas (TCGA) provide molecular tumor maps in unprecedented detail. The interpretation of these maps remains a major challenge. Here we distilled thousands of genetic and epigenetic features altered in cancers to \u223c500 selected functional events (SFEs). Using this simplified description, we derived a hierarchical classification of 3,299 TCGA tumors from 12 cancer types. The top classes are dominated by either mutations (M class) or copy number changes (C class). This distinction is clearest at the extremes of genomic instability, indicating the presence of different oncogenic processes. The full hierarchy shows functional event patterns characteristic of multiple cross-tissue groups of tumors, termed oncogenic signature classes. Targetable functional events in a tumor class are suggestive of class-specific combination therapy. These results may assist in the definition of clinical trials to match actionable oncogenic signatures with personalized therapies.", "author" : [ { "dropping-particle" : "", "family" : "Ciriello", "given" : "Giovanni", "non-dropping-particle" : "", "parse-names" : false, "suffix" : "" }, { "dropping-particle" : "", "family" : "Miller", "given" : "Martin L", "non-dropping-particle" : "", "parse-names" : false, "suffix" : "" }, { "dropping-particle" : "", "family" : "Aksoy", "given" : "B\u00fclent Arman", "non-dropping-particle" : "", "parse-names" : false, "suffix" : "" }, { "dropping-particle" : "", "family" : "Senbabaoglu", "given" : "Yasin", "non-dropping-particle" : "", "parse-names" : false, "suffix" : "" }, { "dropping-particle" : "", "family" : "Schultz", "given" : "Nikolaus", "non-dropping-particle" : "", "parse-names" : false, "suffix" : "" }, { "dropping-particle" : "", "family" : "Sander", "given" : "Chris", "non-dropping-particle" : "", "parse-names" : false, "suffix" : "" } ], "container-title" : "Nature genetics", "id" : "ITEM-1", "issue" : "10", "issued" : { "date-parts" : [ [ "2013", "10", "26" ] ] }, "page" : "1127-33", "title" : "Emerging landscape of oncogenic signatures across human cancers.", "type" : "article-journal", "volume" : "45" }, "uris" : [ "http://www.mendeley.com/documents/?uuid=144ab742-c468-34c0-83ba-d3ed16db9f00" ] } ], "mendeley" : { "formattedCitation" : "&lt;sup&gt;12&lt;/sup&gt;", "plainTextFormattedCitation" : "12", "previouslyFormattedCitation" : "&lt;sup&gt;11&lt;/sup&gt;" }, "properties" : { "noteIndex" : 0 }, "schema" : "https://github.com/citation-style-language/schema/raw/master/csl-citation.json" }</w:instrText>
      </w:r>
      <w:r>
        <w:fldChar w:fldCharType="separate"/>
      </w:r>
      <w:bookmarkStart w:id="3" w:name="__Fieldmark__325_438113353"/>
      <w:r>
        <w:rPr>
          <w:color w:val="222222"/>
          <w:vertAlign w:val="superscript"/>
        </w:rPr>
        <w:t>12</w:t>
      </w:r>
      <w:r>
        <w:fldChar w:fldCharType="end"/>
      </w:r>
      <w:bookmarkEnd w:id="3"/>
      <w:r>
        <w:rPr>
          <w:color w:val="222222"/>
        </w:rPr>
        <w:t>. For example, it is known that large deletions play role of drivers in ovarian cancer, whereas clear cell kidney cancer is often driven by SNVs. However, we also find new associations, such as the predominance of high-impact large deletions compared to impactful SNVs in the bone leiomyoma cohort.</w:t>
      </w:r>
    </w:p>
    <w:p w14:paraId="696CEE8D" w14:textId="77777777" w:rsidR="004E042C" w:rsidRDefault="004E042C">
      <w:pPr>
        <w:spacing w:line="360" w:lineRule="auto"/>
        <w:rPr>
          <w:b/>
          <w:color w:val="000000" w:themeColor="text1"/>
        </w:rPr>
      </w:pPr>
    </w:p>
    <w:p w14:paraId="1308824C" w14:textId="77777777" w:rsidR="004E042C" w:rsidRDefault="009C4C92">
      <w:pPr>
        <w:spacing w:line="360" w:lineRule="auto"/>
        <w:outlineLvl w:val="0"/>
        <w:rPr>
          <w:b/>
          <w:u w:val="single"/>
        </w:rPr>
      </w:pPr>
      <w:r>
        <w:rPr>
          <w:b/>
          <w:u w:val="single"/>
        </w:rPr>
        <w:t>B</w:t>
      </w:r>
      <w:r>
        <w:rPr>
          <w:b/>
          <w:color w:val="000000" w:themeColor="text1"/>
          <w:u w:val="single"/>
        </w:rPr>
        <w:t>urdening of different genomic elements</w:t>
      </w:r>
    </w:p>
    <w:p w14:paraId="487B66BD" w14:textId="0AE0E62F" w:rsidR="004E042C" w:rsidRDefault="009C4C92">
      <w:pPr>
        <w:spacing w:line="360" w:lineRule="auto"/>
      </w:pPr>
      <w:r>
        <w:rPr>
          <w:color w:val="000000" w:themeColor="text1"/>
        </w:rPr>
        <w:t xml:space="preserve">Furthermore, we investigated the overall mutational burden observed among different genomic elements in various cancer cohorts. </w:t>
      </w:r>
      <w:r>
        <w:rPr>
          <w:i/>
          <w:color w:val="000000" w:themeColor="text1"/>
        </w:rPr>
        <w:t>A priori</w:t>
      </w:r>
      <w:r>
        <w:rPr>
          <w:shd w:val="clear" w:color="auto" w:fill="FFFFFF"/>
        </w:rPr>
        <w:t xml:space="preserve">, one might assume that the overall burden of </w:t>
      </w:r>
      <w:r>
        <w:rPr>
          <w:i/>
          <w:shd w:val="clear" w:color="auto" w:fill="FFFFFF"/>
        </w:rPr>
        <w:lastRenderedPageBreak/>
        <w:t>putative passengers</w:t>
      </w:r>
      <w:r>
        <w:rPr>
          <w:shd w:val="clear" w:color="auto" w:fill="FFFFFF"/>
        </w:rPr>
        <w:t xml:space="preserve"> in a cancer genome would be uniformly distributed across different functional elements and among different gene categories. In contrast, we observe</w:t>
      </w:r>
      <w:r w:rsidR="00B858E2">
        <w:rPr>
          <w:shd w:val="clear" w:color="auto" w:fill="FFFFFF"/>
        </w:rPr>
        <w:t>d</w:t>
      </w:r>
      <w:r>
        <w:rPr>
          <w:shd w:val="clear" w:color="auto" w:fill="FFFFFF"/>
        </w:rPr>
        <w:t xml:space="preserve"> that the predicted molecular impact burden in certain cancers is concentrated in particular regulatory regions and gene categories. This is easiest to understand in terms of coding loss-of-function variants (LoFs), where the putative molecular impact is most intuitive. We thus examined the fraction of deleterious LoFs affecting genes across six categories of cancer-related functional annotation (</w:t>
      </w:r>
      <w:r>
        <w:rPr>
          <w:b/>
          <w:shd w:val="clear" w:color="auto" w:fill="FFFFFF"/>
        </w:rPr>
        <w:t>Fig 2a</w:t>
      </w:r>
      <w:r>
        <w:rPr>
          <w:shd w:val="clear" w:color="auto" w:fill="FFFFFF"/>
        </w:rPr>
        <w:t xml:space="preserve">). </w:t>
      </w:r>
      <w:r>
        <w:rPr>
          <w:highlight w:val="cyan"/>
          <w:shd w:val="clear" w:color="auto" w:fill="FFFFFF"/>
        </w:rPr>
        <w:t xml:space="preserve">As expected, driver LoF variants showed significant enrichment in four categories of cancer-related genes (cell cycle, cancer pathway, apoptosis and DNA repair) relative to a random (shuffled-variant) control (p &lt; 0.001). Conversely, non-driver </w:t>
      </w:r>
      <w:r>
        <w:rPr>
          <w:rFonts w:eastAsia="Times New Roman"/>
          <w:highlight w:val="cyan"/>
          <w:shd w:val="clear" w:color="auto" w:fill="FFFFFF"/>
        </w:rPr>
        <w:t>LoFs</w:t>
      </w:r>
      <w:r>
        <w:rPr>
          <w:highlight w:val="cyan"/>
          <w:shd w:val="clear" w:color="auto" w:fill="FFFFFF"/>
        </w:rPr>
        <w:t xml:space="preserve"> displayed depletion relative to random expectation, in each of these categories (p &lt; 0.001). However, non-driver LoFs in metabolic and essential genes were slightly enriched compared to the random expectation.</w:t>
      </w:r>
      <w:r>
        <w:rPr>
          <w:shd w:val="clear" w:color="auto" w:fill="FFFFFF"/>
        </w:rPr>
        <w:t xml:space="preserve"> </w:t>
      </w:r>
    </w:p>
    <w:p w14:paraId="4121454A" w14:textId="77777777" w:rsidR="004E042C" w:rsidRDefault="009C4C92">
      <w:pPr>
        <w:spacing w:line="360" w:lineRule="auto"/>
        <w:ind w:firstLine="720"/>
      </w:pPr>
      <w:r>
        <w:t>As with LoF variants, we can also quantify the overall burden of the noncoding SNVs in a cancer genome. However, for the majority of noncoding SNVs, predicted molecular functional impact is less easy to gauge. For instance, coding and noncoding variants occupying the terminal region of the gene or intronic regions would most likely have little functional consequence. In contrast, the molecular impact of transcription factor binding site (TFBS) variants is clearly manifested through the creation or destruction of transcription factor (TF) binding motifs (gain or loss of motif). In both cases (gain or loss), we observed significant differential burdening of TFBS among different cancer cohorts. For instance, we detected significant enrichment of high-impact variants creating new motifs in various TFs including GATA, PRRX2 and SOX10 (</w:t>
      </w:r>
      <w:r>
        <w:rPr>
          <w:b/>
        </w:rPr>
        <w:t>Fig 2b</w:t>
      </w:r>
      <w:r>
        <w:t xml:space="preserve">) across major cancer types, </w:t>
      </w:r>
      <w:r>
        <w:rPr>
          <w:highlight w:val="white"/>
        </w:rPr>
        <w:t>compared with uniform expectation. Similarly, high-impact variants breaking motifs, were highly enriched in TFs such as IRF, POU2F2, NR3C1and STAT (</w:t>
      </w:r>
      <w:r>
        <w:rPr>
          <w:b/>
          <w:highlight w:val="white"/>
        </w:rPr>
        <w:t>Fig 2b</w:t>
      </w:r>
      <w:r>
        <w:rPr>
          <w:highlight w:val="white"/>
        </w:rPr>
        <w:t>) in the majority of cohorts. This selective enrichment or depletion suggests distinct alteration profiles associated with different components of regulatory networks in various cancers.</w:t>
      </w:r>
    </w:p>
    <w:p w14:paraId="346BFF8D" w14:textId="77777777" w:rsidR="004E042C" w:rsidRDefault="009C4C92">
      <w:pPr>
        <w:spacing w:line="360" w:lineRule="auto"/>
        <w:ind w:firstLine="720"/>
      </w:pPr>
      <w:r>
        <w:t xml:space="preserve">Furthermore, for a particular TF family, one can identify the associated target genes affected due to the bias towards creation or disruption of specific motifs in their regulatory elements (promoters and enhancers). For instance, the TERT </w:t>
      </w:r>
      <w:r>
        <w:rPr>
          <w:rFonts w:eastAsia="Times New Roman"/>
        </w:rPr>
        <w:t xml:space="preserve">gene </w:t>
      </w:r>
      <w:r>
        <w:t>shows the largest alteration bias for ETS motif creation across a variety of cancer types (</w:t>
      </w:r>
      <w:r>
        <w:rPr>
          <w:b/>
        </w:rPr>
        <w:t>Fig 2c</w:t>
      </w:r>
      <w:r>
        <w:rPr>
          <w:rFonts w:eastAsia="Times New Roman"/>
        </w:rPr>
        <w:t>). Other</w:t>
      </w:r>
      <w:r>
        <w:t xml:space="preserve"> genes (such as BCL6) </w:t>
      </w:r>
      <w:r>
        <w:rPr>
          <w:rFonts w:eastAsia="Times New Roman"/>
        </w:rPr>
        <w:t>showed</w:t>
      </w:r>
      <w:r>
        <w:t xml:space="preserve"> a similar bias, albeit in fewer cancers. </w:t>
      </w:r>
      <w:r>
        <w:rPr>
          <w:rFonts w:eastAsia="Times New Roman"/>
        </w:rPr>
        <w:t>Moreover</w:t>
      </w:r>
      <w:r>
        <w:t xml:space="preserve">, the enrichment of SNVs in </w:t>
      </w:r>
      <w:r>
        <w:lastRenderedPageBreak/>
        <w:t>selective TF motifs leads to gain and break events in promoters that significantly perturb the overall downstream gene expression (</w:t>
      </w:r>
      <w:r>
        <w:rPr>
          <w:b/>
        </w:rPr>
        <w:t>Fig 2d</w:t>
      </w:r>
      <w:r>
        <w:t>). For example, ETS family transcription factor at the regulatory region of TERT and PIM1 gene displayed a strong motif creation bias and a significant change in gene expression (with p-value TERT=0.001 and p-value PIM1=0.019) (supplement X).</w:t>
      </w:r>
    </w:p>
    <w:p w14:paraId="2E378BA1" w14:textId="3FC9E01C" w:rsidR="004E042C" w:rsidRDefault="009C4C92">
      <w:pPr>
        <w:spacing w:line="360" w:lineRule="auto"/>
        <w:ind w:firstLine="720"/>
      </w:pPr>
      <w:r>
        <w:rPr>
          <w:color w:val="222222"/>
          <w:highlight w:val="white"/>
        </w:rPr>
        <w:t xml:space="preserve">Finally, we also analyzed the overall burden of structural variants (SVs) </w:t>
      </w:r>
      <w:r>
        <w:rPr>
          <w:color w:val="222222"/>
        </w:rPr>
        <w:t>in various genomic elements and</w:t>
      </w:r>
      <w:r>
        <w:t xml:space="preserve"> compared the pattern of somatic SV enrichment in cancer genomes with those from the germline (</w:t>
      </w:r>
      <w:r>
        <w:rPr>
          <w:b/>
        </w:rPr>
        <w:t>Fig 2e</w:t>
      </w:r>
      <w:r>
        <w:t xml:space="preserve">). </w:t>
      </w:r>
      <w:r>
        <w:rPr>
          <w:rFonts w:eastAsia="Times New Roman"/>
          <w:color w:val="222222"/>
        </w:rPr>
        <w:t>As expected</w:t>
      </w:r>
      <w:r>
        <w:rPr>
          <w:color w:val="222222"/>
        </w:rPr>
        <w:t>, we observed that somatic SVs were more enriched among functional regions compared to germline SVs, because the latter ones will be under negative selection for disrupting functional regions. Furthermore, we observed a distinct pattern of enrichment for SVs that split a functional element versus those that engulf it. As has been previously noted, there is greater enrichment of germline SVs that engulf an entire functional element rather than for those break a functional element partially</w:t>
      </w:r>
      <w:r>
        <w:fldChar w:fldCharType="begin"/>
      </w:r>
      <w:r>
        <w:instrText>ADDIN CSL_CITATION { "citationItems" : [ { "id" : "ITEM-1", "itemData" : { "DOI" : "10.1038/nature15394", "ISSN" : "1476-4687", "PMID" : "26432246", "abstract" : "Structural variants are implicated in numerous diseases and make up the majority of varying nucleotides among human genomes. Here we describe an integrated set of eight structural variant classes comprising both balanced and unbalanced variants, which we constructed using short-read DNA sequencing data and statistically phased onto haplotype blocks in 26 human populations. Analysing this set, we identify numerous gene-intersecting structural variants exhibiting population stratification and describe naturally occurring homozygous gene knockouts that suggest the dispensability of a variety of human genes. We demonstrate that structural variants are enriched on haplotypes identified by genome-wide association studies and exhibit enrichment for expression quantitative trait loci. Additionally, we uncover appreciable levels of structural variant complexity at different scales, including genic loci subject to clusters of repeated rearrangement and complex structural variants with multiple breakpoints likely to have formed through individual mutational events. Our catalogue will enhance future studies into structural variant demography, functional impact and disease association.", "author" : [ { "dropping-particle" : "", "family" : "Sudmant", "given" : "Peter H", "non-dropping-particle" : "", "parse-names" : false, "suffix" : "" }, { "dropping-particle" : "", "family" : "Rausch", "given" : "Tobias", "non-dropping-particle" : "", "parse-names" : false, "suffix" : "" }, { "dropping-particle" : "", "family" : "Gardner", "given" : "Eugene J", "non-dropping-particle" : "", "parse-names" : false, "suffix" : "" }, { "dropping-particle" : "", "family" : "Handsaker", "given" : "Robert E", "non-dropping-particle" : "", "parse-names" : false, "suffix" : "" }, { "dropping-particle" : "", "family" : "Abyzov", "given" : "Alexej", "non-dropping-particle" : "", "parse-names" : false, "suffix" : "" }, { "dropping-particle" : "", "family" : "Huddleston", "given" : "John", "non-dropping-particle" : "", "parse-names" : false, "suffix" : "" }, { "dropping-particle" : "", "family" : "Zhang", "given" : "Yan", "non-dropping-particle" : "", "parse-names" : false, "suffix" : "" }, { "dropping-particle" : "", "family" : "Ye", "given" : "Kai", "non-dropping-particle" : "", "parse-names" : false, "suffix" : "" }, { "dropping-particle" : "", "family" : "Jun", "given" : "Goo", "non-dropping-particle" : "", "parse-names" : false, "suffix" : "" }, { "dropping-particle" : "", "family" : "Hsi-Yang Fritz", "given" : "Markus", "non-dropping-particle" : "", "parse-names" : false, "suffix" : "" }, { "dropping-particle" : "", "family" : "Konkel", "given" : "Miriam K", "non-dropping-particle" : "", "parse-names" : false, "suffix" : "" }, { "dropping-particle" : "", "family" : "Malhotra", "given" : "Ankit", "non-dropping-particle" : "", "parse-names" : false, "suffix" : "" }, { "dropping-particle" : "", "family" : "St\u00fctz", "given" : "Adrian M", "non-dropping-particle" : "", "parse-names" : false, "suffix" : "" }, { "dropping-particle" : "", "family" : "Shi", "given" : "Xinghua", "non-dropping-particle" : "", "parse-names" : false, "suffix" : "" }, { "dropping-particle" : "", "family" : "Paolo Casale", "given" : "Francesco", "non-dropping-particle" : "", "parse-names" : false, "suffix" : "" }, { "dropping-particle" : "", "family" : "Chen", "given" : "Jieming", "non-dropping-particle" : "", "parse-names" : false, "suffix" : "" }, { "dropping-particle" : "", "family" : "Hormozdiari", "given" : "Fereydoun", "non-dropping-particle" : "", "parse-names" : false, "suffix" : "" }, { "dropping-particle" : "", "family" : "Dayama", "given" : "Gargi", "non-dropping-particle" : "", "parse-names" : false, "suffix" : "" }, { "dropping-particle" : "", "family" : "Chen", "given" : "Ken", "non-dropping-particle" : "", "parse-names" : false, "suffix" : "" }, { "dropping-particle" : "", "family" : "Malig", "given" : "Maika", "non-dropping-particle" : "", "parse-names" : false, "suffix" : "" }, { "dropping-particle" : "", "family" : "Chaisson", "given" : "Mark J P", "non-dropping-particle" : "", "parse-names" : false, "suffix" : "" }, { "dropping-particle" : "", "family" : "Walter", "given" : "Klaudia", "non-dropping-particle" : "", "parse-names" : false, "suffix" : "" }, { "dropping-particle" : "", "family" : "Meiers", "given" : "Sascha", "non-dropping-particle" : "", "parse-names" : false, "suffix" : "" }, { "dropping-particle" : "", "family" : "Kashin", "given" : "Seva", "non-dropping-particle" : "", "parse-names" : false, "suffix" : "" }, { "dropping-particle" : "", "family" : "Garrison", "given" : "Erik", "non-dropping-particle" : "", "parse-names" : false, "suffix" : "" }, { "dropping-particle" : "", "family" : "Auton", "given" : "Adam", "non-dropping-particle" : "", "parse-names" : false, "suffix" : "" }, { "dropping-particle" : "", "family" : "Lam", "given" : "Hugo Y K", "non-dropping-particle" : "", "parse-names" : false, "suffix" : "" }, { "dropping-particle" : "", "family" : "Jasmine Mu", "given" : "Xinmeng", "non-dropping-particle" : "", "parse-names" : false, "suffix" : "" }, { "dropping-particle" : "", "family" : "Alkan", "given" : "Can", "non-dropping-particle" : "", "parse-names" : false, "suffix" : "" }, { "dropping-particle" : "", "family" : "Antaki", "given" : "Danny", "non-dropping-particle" : "", "parse-names" : false, "suffix" : "" }, { "dropping-particle" : "", "family" : "Bae", "given" : "Taejeong", "non-dropping-particle" : "", "parse-names" : false, "suffix" : "" }, { "dropping-particle" : "", "family" : "Cerveira", "given" : "Eliza", "non-dropping-particle" : "", "parse-names" : false, "suffix" : "" }, { "dropping-particle" : "", "family" : "Chines", "given" : "Peter", "non-dropping-particle" : "", "parse-names" : false, "suffix" : "" }, { "dropping-particle" : "", "family" : "Chong", "given" : "Zechen", "non-dropping-particle" : "", "parse-names" : false, "suffix" : "" }, { "dropping-particle" : "", "family" : "Clarke", "given" : "Laura", "non-dropping-particle" : "", "parse-names" : false, "suffix" : "" }, { "dropping-particle" : "", "family" : "Dal", "given" : "Elif", "non-dropping-particle" : "", "parse-names" : false, "suffix" : "" }, { "dropping-particle" : "", "family" : "Ding", "given" : "Li", "non-dropping-particle" : "", "parse-names" : false, "suffix" : "" }, { "dropping-particle" : "", "family" : "Emery", "given" : "Sarah", "non-dropping-particle" : "", "parse-names" : false, "suffix" : "" }, { "dropping-particle" : "", "family" : "Fan", "given" : "Xian", "non-dropping-particle" : "", "parse-names" : false, "suffix" : "" }, { "dropping-particle" : "", "family" : "Gujral", "given" : "Madhusudan", "non-dropping-particle" : "", "parse-names" : false, "suffix" : "" }, { "dropping-particle" : "", "family" : "Kahveci", "given" : "Fatma", "non-dropping-particle" : "", "parse-names" : false, "suffix" : "" }, { "dropping-particle" : "", "family" : "Kidd", "given" : "Jeffrey M", "non-dropping-particle" : "", "parse-names" : false, "suffix" : "" }, { "dropping-particle" : "", "family" : "Kong", "given" : "Yu", "non-dropping-particle" : "", "parse-names" : false, "suffix" : "" }, { "dropping-particle" : "", "family" : "Lameijer", "given" : "Eric-Wubbo", "non-dropping-particle" : "", "parse-names" : false, "suffix" : "" }, { "dropping-particle" : "", "family" : "McCarthy", "given" : "Shane", "non-dropping-particle" : "", "parse-names" : false, "suffix" : "" }, { "dropping-particle" : "", "family" : "Flicek", "given" : "Paul", "non-dropping-particle" : "", "parse-names" : false, "suffix" : "" }, { "dropping-particle" : "", "family" : "Gibbs", "given" : "Richard A", "non-dropping-particle" : "", "parse-names" : false, "suffix" : "" }, { "dropping-particle" : "", "family" : "Marth", "given" : "Gabor", "non-dropping-particle" : "", "parse-names" : false, "suffix" : "" }, { "dropping-particle" : "", "family" : "Mason", "given" : "Christopher E", "non-dropping-particle" : "", "parse-names" : false, "suffix" : "" }, { "dropping-particle" : "", "family" : "Menelaou", "given" : "Androniki", "non-dropping-particle" : "", "parse-names" : false, "suffix" : "" }, { "dropping-particle" : "", "family" : "Muzny", "given" : "Donna M", "non-dropping-particle" : "", "parse-names" : false, "suffix" : "" }, { "dropping-particle" : "", "family" : "Nelson", "given" : "Bradley J", "non-dropping-particle" : "", "parse-names" : false, "suffix" : "" }, { "dropping-particle" : "", "family" : "Noor", "given" : "Amina", "non-dropping-particle" : "", "parse-names" : false, "suffix" : "" }, { "dropping-particle" : "", "family" : "Parrish", "given" : "Nicholas F", "non-dropping-particle" : "", "parse-names" : false, "suffix" : "" }, { "dropping-particle" : "", "family" : "Pendleton", "given" : "Matthew", "non-dropping-particle" : "", "parse-names" : false, "suffix" : "" }, { "dropping-particle" : "", "family" : "Quitadamo", "given" : "Andrew", "non-dropping-particle" : "", "parse-names" : false, "suffix" : "" }, { "dropping-particle" : "", "family" : "Raeder", "given" : "Benjamin", "non-dropping-particle" : "", "parse-names" : false, "suffix" : "" }, { "dropping-particle" : "", "family" : "Schadt", "given" : "Eric E", "non-dropping-particle" : "", "parse-names" : false, "suffix" : "" }, { "dropping-particle" : "", "family" : "Romanovitch", "given" : "Mallory", "non-dropping-particle" : "", "parse-names" : false, "suffix" : "" }, { "dropping-particle" : "", "family" : "Schlattl", "given" : "Andreas", "non-dropping-particle" : "", "parse-names" : false, "suffix" : "" }, { "dropping-particle" : "", "family" : "Sebra", "given" : "Robert", "non-dropping-particle" : "", "parse-names" : false, "suffix" : "" }, { "dropping-particle" : "", "family" : "Shabalin", "given" : "Andrey A", "non-dropping-particle" : "", "parse-names" : false, "suffix" : "" }, { "dropping-particle" : "", "family" : "Untergasser", "given" : "Andreas", "non-dropping-particle" : "", "parse-names" : false, "suffix" : "" }, { "dropping-particle" : "", "family" : "Walker", "given" : "Jerilyn A", "non-dropping-particle" : "", "parse-names" : false, "suffix" : "" }, { "dropping-particle" : "", "family" : "Wang", "given" : "Min", "non-dropping-particle" : "", "parse-names" : false, "suffix" : "" }, { "dropping-particle" : "", "family" : "Yu", "given" : "Fuli", "non-dropping-particle" : "", "parse-names" : false, "suffix" : "" }, { "dropping-particle" : "", "family" : "Zhang", "given" : "Chengsheng", "non-dropping-particle" : "", "parse-names" : false, "suffix" : "" }, { "dropping-particle" : "", "family" : "Zhang", "given" : "Jing", "non-dropping-particle" : "", "parse-names" : false, "suffix" : "" }, { "dropping-particle" : "", "family" : "Zheng-Bradley", "given" : "Xiangqun", "non-dropping-particle" : "", "parse-names" : false, "suffix" : "" }, { "dropping-particle" : "", "family" : "Zhou", "given" : "Wanding", "non-dropping-particle" : "", "parse-names" : false, "suffix" : "" }, { "dropping-particle" : "", "family" : "Zichner", "given" : "Thomas", "non-dropping-particle" : "", "parse-names" : false, "suffix" : "" }, { "dropping-particle" : "", "family" : "Sebat", "given" : "Jonathan", "non-dropping-particle" : "", "parse-names" : false, "suffix" : "" }, { "dropping-particle" : "", "family" : "Batzer", "given" : "Mark A", "non-dropping-particle" : "", "parse-names" : false, "suffix" : "" }, { "dropping-particle" : "", "family" : "McCarroll", "given" : "Steven A", "non-dropping-particle" : "", "parse-names" : false, "suffix" : "" }, { "dropping-particle" : "", "family" : "1000 Genomes Project Consortium", "given" : "", "non-dropping-particle" : "", "parse-names" : false, "suffix" : "" }, { "dropping-particle" : "", "family" : "Mills", "given" : "Ryan E", "non-dropping-particle" : "", "parse-names" : false, "suffix" : "" }, { "dropping-particle" : "", "family" : "Gerstein", "given" : "Mark B", "non-dropping-particle" : "", "parse-names" : false, "suffix" : "" }, { "dropping-particle" : "", "family" : "Bashir", "given" : "Ali", "non-dropping-particle" : "", "parse-names" : false, "suffix" : "" }, { "dropping-particle" : "", "family" : "Stegle", "given" : "Oliver", "non-dropping-particle" : "", "parse-names" : false, "suffix" : "" }, { "dropping-particle" : "", "family" : "Devine", "given" : "Scott E", "non-dropping-particle" : "", "parse-names" : false, "suffix" : "" }, { "dropping-particle" : "", "family" : "Lee", "given" : "Charles", "non-dropping-particle" : "", "parse-names" : false, "suffix" : "" }, { "dropping-particle" : "", "family" : "Eichler", "given" : "Evan E", "non-dropping-particle" : "", "parse-names" : false, "suffix" : "" }, { "dropping-particle" : "", "family" : "Korbel", "given" : "Jan O", "non-dropping-particle" : "", "parse-names" : false, "suffix" : "" } ], "container-title" : "Nature", "id" : "ITEM-1", "issue" : "7571", "issued" : { "date-parts" : [ [ "2015", "10", "1" ] ] }, "page" : "75-81", "title" : "An integrated map of structural variation in 2,504 human genomes.", "type" : "article-journal", "volume" : "526" }, "uris" : [ "http://www.mendeley.com/documents/?uuid=bcd5d7f0-7f27-353d-85ee-c89a961d71b5" ] } ], "mendeley" : { "formattedCitation" : "&lt;sup&gt;13&lt;/sup&gt;", "plainTextFormattedCitation" : "13", "previouslyFormattedCitation" : "&lt;sup&gt;12&lt;/sup&gt;" }, "properties" : { "noteIndex" : 0 }, "schema" : "https://github.com/citation-style-language/schema/raw/master/csl-citation.json" }</w:instrText>
      </w:r>
      <w:r>
        <w:fldChar w:fldCharType="separate"/>
      </w:r>
      <w:bookmarkStart w:id="4" w:name="__Fieldmark__533_438113353"/>
      <w:r>
        <w:rPr>
          <w:color w:val="222222"/>
          <w:vertAlign w:val="superscript"/>
        </w:rPr>
        <w:t>13</w:t>
      </w:r>
      <w:r>
        <w:fldChar w:fldCharType="end"/>
      </w:r>
      <w:bookmarkEnd w:id="4"/>
      <w:r>
        <w:rPr>
          <w:rFonts w:eastAsia="Times New Roman"/>
          <w:color w:val="222222"/>
        </w:rPr>
        <w:t>.</w:t>
      </w:r>
      <w:r>
        <w:rPr>
          <w:color w:val="222222"/>
        </w:rPr>
        <w:t xml:space="preserve"> Moreover, we observed the same pattern for somatic SVs.</w:t>
      </w:r>
    </w:p>
    <w:p w14:paraId="23F47D4D" w14:textId="77777777" w:rsidR="004E042C" w:rsidRDefault="004E042C">
      <w:pPr>
        <w:spacing w:line="360" w:lineRule="auto"/>
        <w:rPr>
          <w:color w:val="222222"/>
        </w:rPr>
      </w:pPr>
    </w:p>
    <w:p w14:paraId="7577B655" w14:textId="77777777" w:rsidR="004E042C" w:rsidRDefault="009C4C92">
      <w:pPr>
        <w:spacing w:line="360" w:lineRule="auto"/>
        <w:outlineLvl w:val="0"/>
        <w:rPr>
          <w:b/>
          <w:highlight w:val="white"/>
          <w:u w:val="single"/>
        </w:rPr>
      </w:pPr>
      <w:r>
        <w:rPr>
          <w:b/>
          <w:highlight w:val="white"/>
          <w:u w:val="single"/>
        </w:rPr>
        <w:t xml:space="preserve">Signature analysis </w:t>
      </w:r>
    </w:p>
    <w:p w14:paraId="0C9AC009" w14:textId="77777777" w:rsidR="004E042C" w:rsidRDefault="009C4C92">
      <w:pPr>
        <w:spacing w:line="360" w:lineRule="auto"/>
      </w:pPr>
      <w:r>
        <w:t xml:space="preserve">The differential burdening of various genomic elements can be </w:t>
      </w:r>
      <w:r>
        <w:rPr>
          <w:rFonts w:eastAsia="Times New Roman"/>
        </w:rPr>
        <w:t>attributed to either</w:t>
      </w:r>
      <w:r>
        <w:t xml:space="preserve"> the underlying random but biased mutational processes </w:t>
      </w:r>
      <w:r>
        <w:rPr>
          <w:rFonts w:eastAsia="Times New Roman"/>
        </w:rPr>
        <w:t xml:space="preserve">or </w:t>
      </w:r>
      <w:r>
        <w:rPr>
          <w:color w:val="000000" w:themeColor="text1"/>
        </w:rPr>
        <w:t>selection on variants occupying these elements.</w:t>
      </w:r>
      <w:r>
        <w:rPr>
          <w:rFonts w:eastAsia="Times New Roman"/>
        </w:rPr>
        <w:t xml:space="preserve"> Thus, we closely inspected the underlying mutational signatures </w:t>
      </w:r>
      <w:r>
        <w:t>generating SNVs</w:t>
      </w:r>
      <w:r>
        <w:rPr>
          <w:rFonts w:eastAsia="Times New Roman"/>
        </w:rPr>
        <w:t xml:space="preserve"> in coding</w:t>
      </w:r>
      <w:r>
        <w:t xml:space="preserve"> and </w:t>
      </w:r>
      <w:r>
        <w:rPr>
          <w:rFonts w:eastAsia="Times New Roman"/>
        </w:rPr>
        <w:t xml:space="preserve">non-coding regions of cancer genomes. </w:t>
      </w:r>
      <w:r>
        <w:rPr>
          <w:color w:val="000000"/>
        </w:rPr>
        <w:t>For instance, one would expect that mutational processes creating stop codons would highly correlate with the number of LoF variants observed in a cancer sample. Indeed, we were able to identify a high correlation between the mutation spectrum and the number of LoFs within some cancer types. However, these correlations are highly heterogeneous among different cancer cohorts, and the number of LoF mutations might be often driven by other factors. For example, Lung–SCC and Esophageal adenocarcinoma cohorts exhibit a high correlation between their mutation pattern and the number of LoFs per tumor sample (r=0.55 and 0.46 respectively) (see supplement table X). Other cancer cohorts such as colorectal adenocarcinoma and non-Hodgkin lymphomas were able to withhold the majority of their LoFs with the ratio of observed vs expected close to 1(</w:t>
      </w:r>
      <w:r>
        <w:rPr>
          <w:b/>
          <w:color w:val="000000"/>
        </w:rPr>
        <w:t>Fig 3a</w:t>
      </w:r>
      <w:r>
        <w:rPr>
          <w:color w:val="000000"/>
        </w:rPr>
        <w:t>).</w:t>
      </w:r>
      <w:r>
        <w:rPr>
          <w:color w:val="000000"/>
          <w:highlight w:val="cyan"/>
        </w:rPr>
        <w:t xml:space="preserve"> </w:t>
      </w:r>
    </w:p>
    <w:p w14:paraId="27C5D524" w14:textId="58C6E88F" w:rsidR="004E042C" w:rsidRDefault="009C4C92">
      <w:pPr>
        <w:spacing w:line="360" w:lineRule="auto"/>
        <w:ind w:firstLine="720"/>
        <w:rPr>
          <w:highlight w:val="white"/>
        </w:rPr>
      </w:pPr>
      <w:r>
        <w:rPr>
          <w:highlight w:val="white"/>
        </w:rPr>
        <w:t xml:space="preserve">Similarly, the disproportionate functional load on certain TFs in cancers can be related to an underlying mutational spectrum influencing their binding sites. This can be partially </w:t>
      </w:r>
      <w:r>
        <w:rPr>
          <w:highlight w:val="white"/>
        </w:rPr>
        <w:lastRenderedPageBreak/>
        <w:t xml:space="preserve">explained by the different nucleotide context among TF biding sites (TFBS). For instance, the mutational spectrum of motif breaking events observed in </w:t>
      </w:r>
      <w:r>
        <w:rPr>
          <w:i/>
          <w:highlight w:val="white"/>
        </w:rPr>
        <w:t>SP1</w:t>
      </w:r>
      <w:r>
        <w:rPr>
          <w:highlight w:val="white"/>
        </w:rPr>
        <w:t xml:space="preserve"> TFBS suggests major contribution from C&gt;T and C&gt;A mutation (</w:t>
      </w:r>
      <w:r>
        <w:rPr>
          <w:b/>
          <w:highlight w:val="white"/>
        </w:rPr>
        <w:t>Fig 3b</w:t>
      </w:r>
      <w:r>
        <w:rPr>
          <w:highlight w:val="white"/>
        </w:rPr>
        <w:t xml:space="preserve">). In contrast, motif-breaking events at the TFBS of </w:t>
      </w:r>
      <w:r>
        <w:rPr>
          <w:i/>
          <w:highlight w:val="white"/>
        </w:rPr>
        <w:t>HDAC2</w:t>
      </w:r>
      <w:r>
        <w:rPr>
          <w:highlight w:val="white"/>
        </w:rPr>
        <w:t xml:space="preserve"> and </w:t>
      </w:r>
      <w:r>
        <w:rPr>
          <w:i/>
          <w:highlight w:val="white"/>
        </w:rPr>
        <w:t>EWSR1</w:t>
      </w:r>
      <w:r>
        <w:rPr>
          <w:highlight w:val="white"/>
        </w:rPr>
        <w:t xml:space="preserve"> have relatively uniform mutation spectrum profiles. Based on the mutational context, we can further decompose all observed mutations into a linear combination of mutational signatures, which presumably represent the mutational processes (\</w:t>
      </w:r>
      <w:proofErr w:type="gramStart"/>
      <w:r>
        <w:rPr>
          <w:highlight w:val="white"/>
        </w:rPr>
        <w:t>cite{</w:t>
      </w:r>
      <w:proofErr w:type="gramEnd"/>
      <w:r>
        <w:rPr>
          <w:highlight w:val="white"/>
        </w:rPr>
        <w:t xml:space="preserve">}). Every signature has varying influence </w:t>
      </w:r>
      <w:r w:rsidR="00B858E2">
        <w:rPr>
          <w:highlight w:val="white"/>
        </w:rPr>
        <w:t xml:space="preserve">depending on the cancer type </w:t>
      </w:r>
      <w:r>
        <w:rPr>
          <w:highlight w:val="white"/>
        </w:rPr>
        <w:t xml:space="preserve">and in a given cancer type, different signatures disproportionally burden the genome. Comparing the signature composition of low-and high-impact </w:t>
      </w:r>
      <w:r>
        <w:rPr>
          <w:i/>
          <w:highlight w:val="white"/>
        </w:rPr>
        <w:t>putative passengers</w:t>
      </w:r>
      <w:r>
        <w:rPr>
          <w:highlight w:val="white"/>
        </w:rPr>
        <w:t xml:space="preserve"> in certain cancer-cohorts can help us to distinguish between mutational processes that generate distinct variant impact classes. For instance, in the Kidney-</w:t>
      </w:r>
      <w:proofErr w:type="spellStart"/>
      <w:r w:rsidR="00B858E2">
        <w:rPr>
          <w:highlight w:val="white"/>
        </w:rPr>
        <w:t>ch</w:t>
      </w:r>
      <w:r>
        <w:rPr>
          <w:highlight w:val="white"/>
        </w:rPr>
        <w:t>RCC</w:t>
      </w:r>
      <w:proofErr w:type="spellEnd"/>
      <w:r>
        <w:rPr>
          <w:highlight w:val="white"/>
        </w:rPr>
        <w:t xml:space="preserve"> cohort, although the majority of passenger variants can be explained by signature 39, high-impact and low-impact passengers have different proportion of signature 5 and signature 1(</w:t>
      </w:r>
      <w:r>
        <w:rPr>
          <w:b/>
          <w:highlight w:val="white"/>
        </w:rPr>
        <w:t>Fig 3c</w:t>
      </w:r>
      <w:r>
        <w:rPr>
          <w:highlight w:val="white"/>
        </w:rPr>
        <w:t xml:space="preserve">). We further generalized this analysis across multiple cohorts in PCAWG. Similar to Kidney-RCC cohort, we observed distinct signature distributions for the low-and high-impact non-coding </w:t>
      </w:r>
      <w:r>
        <w:rPr>
          <w:i/>
          <w:highlight w:val="white"/>
        </w:rPr>
        <w:t>putative passengers</w:t>
      </w:r>
      <w:r>
        <w:rPr>
          <w:highlight w:val="white"/>
        </w:rPr>
        <w:t xml:space="preserve"> in Liver-HCC, Prost-AdenoCA, Eso-AdenoCA and Ovary-AdenoCA cohorts (</w:t>
      </w:r>
      <w:r>
        <w:rPr>
          <w:b/>
          <w:highlight w:val="white"/>
        </w:rPr>
        <w:t>Fig 3c</w:t>
      </w:r>
      <w:r>
        <w:rPr>
          <w:highlight w:val="white"/>
        </w:rPr>
        <w:t>). Collectively, these findings suggest that various mutational processes shape and disproportionally burden cancer genomes.</w:t>
      </w:r>
    </w:p>
    <w:p w14:paraId="6B8E7E92" w14:textId="77777777" w:rsidR="004E042C" w:rsidRDefault="004E042C">
      <w:pPr>
        <w:spacing w:line="360" w:lineRule="auto"/>
        <w:ind w:firstLine="720"/>
        <w:rPr>
          <w:highlight w:val="white"/>
        </w:rPr>
      </w:pPr>
    </w:p>
    <w:p w14:paraId="549AA598" w14:textId="77777777" w:rsidR="004E042C" w:rsidRDefault="009C4C92">
      <w:pPr>
        <w:spacing w:line="360" w:lineRule="auto"/>
        <w:outlineLvl w:val="0"/>
        <w:rPr>
          <w:b/>
          <w:u w:val="single"/>
        </w:rPr>
      </w:pPr>
      <w:r>
        <w:rPr>
          <w:b/>
          <w:u w:val="single"/>
        </w:rPr>
        <w:t>Subclonal architecture and cancer progression</w:t>
      </w:r>
    </w:p>
    <w:p w14:paraId="4BCF8A1D" w14:textId="77777777" w:rsidR="004E042C" w:rsidRDefault="009C4C92">
      <w:pPr>
        <w:spacing w:line="360" w:lineRule="auto"/>
      </w:pPr>
      <w:r>
        <w:rPr>
          <w:rFonts w:eastAsia="Times New Roman"/>
          <w:shd w:val="clear" w:color="auto" w:fill="FFFFFF"/>
        </w:rPr>
        <w:t xml:space="preserve">Cancer is an evolutionary process, often characterized by the presence of different sub-clones. These can be further categorized as early and late subclones based on the overall subclonal architecture of a cancer sample. Thus, we explored the relative population of high-and low-impact </w:t>
      </w:r>
      <w:r>
        <w:rPr>
          <w:rFonts w:eastAsia="Times New Roman"/>
          <w:i/>
          <w:shd w:val="clear" w:color="auto" w:fill="FFFFFF"/>
        </w:rPr>
        <w:t>putative passengers</w:t>
      </w:r>
      <w:r>
        <w:rPr>
          <w:rFonts w:eastAsia="Times New Roman"/>
          <w:shd w:val="clear" w:color="auto" w:fill="FFFFFF"/>
        </w:rPr>
        <w:t xml:space="preserve"> in different sub-clones of a tumor sample to decipher their progression during tumor evolution. </w:t>
      </w:r>
      <w:r>
        <w:rPr>
          <w:rFonts w:eastAsia="Times New Roman"/>
        </w:rPr>
        <w:t>Intuitively, one</w:t>
      </w:r>
      <w:r>
        <w:t xml:space="preserve"> might hypothesize that high-impact mutations achieve greater prevalence in tumor cells if they are advantageous to the tumor, and a lower prevalence if deleterious.</w:t>
      </w:r>
      <w:r>
        <w:rPr>
          <w:shd w:val="clear" w:color="auto" w:fill="FFFFFF"/>
        </w:rPr>
        <w:t xml:space="preserve"> As expected, we observe this to be true among driver variants. However, i</w:t>
      </w:r>
      <w:r>
        <w:rPr>
          <w:highlight w:val="white"/>
        </w:rPr>
        <w:t xml:space="preserve">nterestingly, we observe that high-impact </w:t>
      </w:r>
      <w:r>
        <w:rPr>
          <w:i/>
          <w:highlight w:val="white"/>
        </w:rPr>
        <w:t>putative passengers</w:t>
      </w:r>
      <w:r>
        <w:rPr>
          <w:highlight w:val="white"/>
        </w:rPr>
        <w:t xml:space="preserve"> in coding regions have greater prevalence among parental subclones (</w:t>
      </w:r>
      <w:r>
        <w:rPr>
          <w:b/>
          <w:highlight w:val="white"/>
        </w:rPr>
        <w:t>Fig 4a</w:t>
      </w:r>
      <w:r>
        <w:rPr>
          <w:highlight w:val="white"/>
        </w:rPr>
        <w:t xml:space="preserve">) – an effect driven by high-impact </w:t>
      </w:r>
      <w:r>
        <w:rPr>
          <w:i/>
          <w:highlight w:val="white"/>
        </w:rPr>
        <w:t>putative passenger</w:t>
      </w:r>
      <w:r>
        <w:rPr>
          <w:highlight w:val="white"/>
        </w:rPr>
        <w:t xml:space="preserve"> SNVs in tumor suppressor and apoptotic genes (</w:t>
      </w:r>
      <w:r>
        <w:rPr>
          <w:b/>
          <w:highlight w:val="white"/>
        </w:rPr>
        <w:t>Fig 4a</w:t>
      </w:r>
      <w:r>
        <w:rPr>
          <w:highlight w:val="white"/>
        </w:rPr>
        <w:t xml:space="preserve">). In contrast, high-impact </w:t>
      </w:r>
      <w:r>
        <w:rPr>
          <w:i/>
          <w:highlight w:val="white"/>
        </w:rPr>
        <w:t>putative passenger</w:t>
      </w:r>
      <w:r>
        <w:rPr>
          <w:highlight w:val="white"/>
        </w:rPr>
        <w:t xml:space="preserve"> SNVs in oncogenes appear slightly depleted. Similarly, high-impact </w:t>
      </w:r>
      <w:r>
        <w:rPr>
          <w:i/>
          <w:highlight w:val="white"/>
        </w:rPr>
        <w:t xml:space="preserve">putative </w:t>
      </w:r>
      <w:r>
        <w:rPr>
          <w:rFonts w:eastAsia="Times New Roman"/>
          <w:i/>
          <w:highlight w:val="white"/>
        </w:rPr>
        <w:t>passengers</w:t>
      </w:r>
      <w:r>
        <w:rPr>
          <w:highlight w:val="white"/>
        </w:rPr>
        <w:t xml:space="preserve"> in DNA repair genes and cell cycle genes are depleted in early subclones (</w:t>
      </w:r>
      <w:r>
        <w:rPr>
          <w:b/>
          <w:highlight w:val="white"/>
        </w:rPr>
        <w:t>Fig 4a</w:t>
      </w:r>
      <w:r>
        <w:rPr>
          <w:highlight w:val="white"/>
        </w:rPr>
        <w:t xml:space="preserve">). </w:t>
      </w:r>
      <w:r>
        <w:rPr>
          <w:rFonts w:eastAsia="Times New Roman"/>
        </w:rPr>
        <w:lastRenderedPageBreak/>
        <w:t>We obtained similar results when</w:t>
      </w:r>
      <w:r>
        <w:t xml:space="preserve"> we </w:t>
      </w:r>
      <w:r>
        <w:rPr>
          <w:rFonts w:eastAsia="Times New Roman"/>
        </w:rPr>
        <w:t xml:space="preserve">simply categorized mutations on the basis of </w:t>
      </w:r>
      <w:r>
        <w:t xml:space="preserve">variant allele frequency (VAF) </w:t>
      </w:r>
      <w:r>
        <w:rPr>
          <w:rFonts w:eastAsia="Times New Roman"/>
        </w:rPr>
        <w:t xml:space="preserve">(supplement Fig X). </w:t>
      </w:r>
    </w:p>
    <w:p w14:paraId="73F268D4" w14:textId="77777777" w:rsidR="004E042C" w:rsidRDefault="009C4C92">
      <w:pPr>
        <w:spacing w:line="360" w:lineRule="auto"/>
        <w:ind w:firstLine="720"/>
      </w:pPr>
      <w:r>
        <w:t>In non-rearranged genomic intervals, the VAF of a mutation is expected to be proportional to the fraction of tumor cells bearing that mutation.</w:t>
      </w:r>
      <w:r>
        <w:rPr>
          <w:rFonts w:eastAsia="Times New Roman"/>
        </w:rPr>
        <w:t xml:space="preserve"> Previous studies have measured the divergence in VAFs </w:t>
      </w:r>
      <w:r>
        <w:t xml:space="preserve">to indirectly quantify heterogeneity in </w:t>
      </w:r>
      <w:r>
        <w:rPr>
          <w:rFonts w:eastAsia="Times New Roman"/>
        </w:rPr>
        <w:t xml:space="preserve">mutational burden among different sub-clones in a </w:t>
      </w:r>
      <w:r>
        <w:t>cancer</w:t>
      </w:r>
      <w:r>
        <w:rPr>
          <w:rFonts w:eastAsia="Times New Roman"/>
        </w:rPr>
        <w:t xml:space="preserve">. Here, we quantified this heterogeneity among </w:t>
      </w:r>
      <w:r>
        <w:rPr>
          <w:rFonts w:eastAsia="Times New Roman"/>
          <w:shd w:val="clear" w:color="auto" w:fill="FFFFFF"/>
        </w:rPr>
        <w:t xml:space="preserve">low-, medium- and high-impact </w:t>
      </w:r>
      <w:r>
        <w:rPr>
          <w:rFonts w:eastAsia="Times New Roman"/>
          <w:i/>
          <w:shd w:val="clear" w:color="auto" w:fill="FFFFFF"/>
        </w:rPr>
        <w:t>putative passengers</w:t>
      </w:r>
      <w:r>
        <w:rPr>
          <w:rFonts w:eastAsia="Times New Roman"/>
          <w:shd w:val="clear" w:color="auto" w:fill="FFFFFF"/>
        </w:rPr>
        <w:t xml:space="preserve"> for different cancer cohorts.</w:t>
      </w:r>
      <w:r>
        <w:rPr>
          <w:shd w:val="clear" w:color="auto" w:fill="FFFFFF"/>
        </w:rPr>
        <w:t xml:space="preserve"> We generally observe lower</w:t>
      </w:r>
      <w:r>
        <w:rPr>
          <w:rFonts w:eastAsia="Times New Roman"/>
          <w:shd w:val="clear" w:color="auto" w:fill="FFFFFF"/>
        </w:rPr>
        <w:t xml:space="preserve"> mutational</w:t>
      </w:r>
      <w:r>
        <w:rPr>
          <w:shd w:val="clear" w:color="auto" w:fill="FFFFFF"/>
        </w:rPr>
        <w:t xml:space="preserve"> heterogeneity among high-impact </w:t>
      </w:r>
      <w:r>
        <w:rPr>
          <w:i/>
          <w:shd w:val="clear" w:color="auto" w:fill="FFFFFF"/>
        </w:rPr>
        <w:t>putative passenger</w:t>
      </w:r>
      <w:r>
        <w:rPr>
          <w:shd w:val="clear" w:color="auto" w:fill="FFFFFF"/>
        </w:rPr>
        <w:t xml:space="preserve"> SNVs. This observation is consistent for both coding and non-coding </w:t>
      </w:r>
      <w:r>
        <w:rPr>
          <w:i/>
          <w:shd w:val="clear" w:color="auto" w:fill="FFFFFF"/>
        </w:rPr>
        <w:t>putative passenger</w:t>
      </w:r>
      <w:r>
        <w:rPr>
          <w:shd w:val="clear" w:color="auto" w:fill="FFFFFF"/>
        </w:rPr>
        <w:t xml:space="preserve"> variants (</w:t>
      </w:r>
      <w:r>
        <w:rPr>
          <w:b/>
          <w:shd w:val="clear" w:color="auto" w:fill="FFFFFF"/>
        </w:rPr>
        <w:t>Fig 4b</w:t>
      </w:r>
      <w:r>
        <w:rPr>
          <w:shd w:val="clear" w:color="auto" w:fill="FFFFFF"/>
        </w:rPr>
        <w:t>).</w:t>
      </w:r>
    </w:p>
    <w:p w14:paraId="35AC753E" w14:textId="32666C83" w:rsidR="004E042C" w:rsidRDefault="009C4C92">
      <w:pPr>
        <w:spacing w:line="360" w:lineRule="auto"/>
        <w:ind w:firstLine="720"/>
      </w:pPr>
      <w:r>
        <w:rPr>
          <w:rFonts w:eastAsia="Times New Roman"/>
        </w:rPr>
        <w:t>Furthermore, we correlated the functional impact (measured through GERP score</w:t>
      </w:r>
      <w:r w:rsidR="00B858E2">
        <w:rPr>
          <w:rFonts w:eastAsia="Times New Roman"/>
        </w:rPr>
        <w:t xml:space="preserve"> here</w:t>
      </w:r>
      <w:r>
        <w:rPr>
          <w:rFonts w:eastAsia="Times New Roman"/>
        </w:rPr>
        <w:t>) of each variant with their corresponding cellular prevalence measure through VAF. We find that, within driver genes and their regulators, variants that disrupt more conserved posit</w:t>
      </w:r>
      <w:r w:rsidR="00B858E2">
        <w:rPr>
          <w:rFonts w:eastAsia="Times New Roman"/>
        </w:rPr>
        <w:t>i</w:t>
      </w:r>
      <w:r>
        <w:rPr>
          <w:rFonts w:eastAsia="Times New Roman"/>
        </w:rPr>
        <w:t xml:space="preserve">ons (high GERP score) tend to have higher VAF values. This trend remains true even after excluding SNVs that have been individually called as driver variants. We also find that outside of driver genes, variants that disrupt more conserved positions tend to have lower VAF values. </w:t>
      </w:r>
    </w:p>
    <w:p w14:paraId="341A987A" w14:textId="0B510178" w:rsidR="004E042C" w:rsidRDefault="009C4C92">
      <w:pPr>
        <w:spacing w:line="360" w:lineRule="auto"/>
        <w:ind w:firstLine="720"/>
      </w:pPr>
      <w:r>
        <w:rPr>
          <w:rFonts w:eastAsia="Times New Roman"/>
        </w:rPr>
        <w:t xml:space="preserve">As with the clonal status of a tumor, clinical outcomes (such as </w:t>
      </w:r>
      <w:r w:rsidR="007277D0">
        <w:rPr>
          <w:rFonts w:eastAsia="Times New Roman"/>
        </w:rPr>
        <w:t xml:space="preserve">patient </w:t>
      </w:r>
      <w:r>
        <w:rPr>
          <w:rFonts w:eastAsia="Times New Roman"/>
        </w:rPr>
        <w:t>surviva</w:t>
      </w:r>
      <w:r w:rsidR="007277D0">
        <w:rPr>
          <w:rFonts w:eastAsia="Times New Roman"/>
        </w:rPr>
        <w:t>l</w:t>
      </w:r>
      <w:r>
        <w:rPr>
          <w:rFonts w:eastAsia="Times New Roman"/>
        </w:rPr>
        <w:t>) provide an alternative measure for tumor evolution.</w:t>
      </w:r>
      <w:r>
        <w:t xml:space="preserve"> Therefore, we performed survival analysis to see if somatic molecular impact burden – here measured as the mean GERP of somatic nominal passenger variants per patient – predicted patient survival within individual cancer subtypes. Patient age at diagnosis and total number of mutations were used as covariates in the survival analysis. We obtained significant correlations between </w:t>
      </w:r>
      <w:r w:rsidR="007277D0">
        <w:t xml:space="preserve">somatic </w:t>
      </w:r>
      <w:r>
        <w:t xml:space="preserve">molecular impact burden and </w:t>
      </w:r>
      <w:r w:rsidR="007277D0">
        <w:t xml:space="preserve">patient </w:t>
      </w:r>
      <w:r>
        <w:t>surviva</w:t>
      </w:r>
      <w:r w:rsidR="007277D0">
        <w:t>l</w:t>
      </w:r>
      <w:r>
        <w:t xml:space="preserve"> in two cancer subtypes after multiple test correction. Specifically, we observed that somatic mutation burden predicted substantially better patient survival in lymphocytic leukemia (Lymph-CLL, p-value 2.3x10</w:t>
      </w:r>
      <w:r>
        <w:rPr>
          <w:vertAlign w:val="superscript"/>
        </w:rPr>
        <w:t>-4</w:t>
      </w:r>
      <w:r>
        <w:t>) and ovary adenocarcinoma (Ovary-AdenoCA, p-value 2x10</w:t>
      </w:r>
      <w:r>
        <w:rPr>
          <w:vertAlign w:val="superscript"/>
        </w:rPr>
        <w:t>-3</w:t>
      </w:r>
      <w:r>
        <w:t>) (</w:t>
      </w:r>
      <w:r>
        <w:rPr>
          <w:b/>
        </w:rPr>
        <w:t>Fig 4d</w:t>
      </w:r>
      <w:r>
        <w:t xml:space="preserve">). The use of </w:t>
      </w:r>
      <w:r>
        <w:rPr>
          <w:i/>
        </w:rPr>
        <w:t>average</w:t>
      </w:r>
      <w:r>
        <w:t xml:space="preserve"> impact rather than summed impact ensures that these results do not simply reflect more advanced progression (i.e. more mutations) of the cancer at the time of sequencing. </w:t>
      </w:r>
    </w:p>
    <w:p w14:paraId="7B5848B3" w14:textId="77777777" w:rsidR="004E042C" w:rsidRDefault="004E042C">
      <w:pPr>
        <w:spacing w:line="360" w:lineRule="auto"/>
        <w:outlineLvl w:val="0"/>
      </w:pPr>
    </w:p>
    <w:p w14:paraId="04E9E6B4" w14:textId="77777777" w:rsidR="004E042C" w:rsidRDefault="009C4C92">
      <w:pPr>
        <w:spacing w:line="360" w:lineRule="auto"/>
        <w:outlineLvl w:val="0"/>
        <w:rPr>
          <w:b/>
          <w:highlight w:val="white"/>
          <w:u w:val="single"/>
        </w:rPr>
      </w:pPr>
      <w:r>
        <w:rPr>
          <w:b/>
          <w:highlight w:val="white"/>
          <w:u w:val="single"/>
        </w:rPr>
        <w:t>Categorizing putative passenger variants</w:t>
      </w:r>
    </w:p>
    <w:p w14:paraId="1C443B9E" w14:textId="6312EDD5" w:rsidR="004E042C" w:rsidRDefault="009C4C92">
      <w:pPr>
        <w:spacing w:line="360" w:lineRule="auto"/>
      </w:pPr>
      <w:r>
        <w:t xml:space="preserve">Our comprehensive characterizations of </w:t>
      </w:r>
      <w:r>
        <w:rPr>
          <w:i/>
        </w:rPr>
        <w:t xml:space="preserve">putative passenger </w:t>
      </w:r>
      <w:r>
        <w:t>mutations</w:t>
      </w:r>
      <w:r>
        <w:rPr>
          <w:i/>
        </w:rPr>
        <w:t xml:space="preserve"> </w:t>
      </w:r>
      <w:r>
        <w:t>highlight some of their key attributes. These can be further explained through the</w:t>
      </w:r>
      <w:r w:rsidR="006136DE">
        <w:t xml:space="preserve"> </w:t>
      </w:r>
      <w:r>
        <w:t xml:space="preserve">underlying mutational processes or </w:t>
      </w:r>
      <w:r>
        <w:lastRenderedPageBreak/>
        <w:t>might be indicative of weak selective effect</w:t>
      </w:r>
      <w:r w:rsidR="006136DE">
        <w:t>s</w:t>
      </w:r>
      <w:r w:rsidR="00311A6B">
        <w:t xml:space="preserve"> among subset of these mutations</w:t>
      </w:r>
      <w:r>
        <w:t xml:space="preserve">. For instance, the multi-modal functional impact distribution suggests that a subset of mutations among </w:t>
      </w:r>
      <w:r>
        <w:rPr>
          <w:rFonts w:eastAsia="Times New Roman"/>
          <w:i/>
          <w:color w:val="212121"/>
          <w:shd w:val="clear" w:color="auto" w:fill="FFFFFF"/>
        </w:rPr>
        <w:t>putative passengers</w:t>
      </w:r>
      <w:r>
        <w:rPr>
          <w:rFonts w:eastAsia="Times New Roman"/>
          <w:color w:val="212121"/>
          <w:shd w:val="clear" w:color="auto" w:fill="FFFFFF"/>
        </w:rPr>
        <w:t xml:space="preserve"> </w:t>
      </w:r>
      <w:r>
        <w:t xml:space="preserve">might confer potentially weak fitness effect to tumors. Similarly, </w:t>
      </w:r>
      <w:r>
        <w:rPr>
          <w:rFonts w:eastAsia="Times New Roman"/>
          <w:color w:val="212121"/>
          <w:shd w:val="clear" w:color="auto" w:fill="FFFFFF"/>
        </w:rPr>
        <w:t>strong correlation between differential functional impact burden and patient survival, can be also inferred as presence of weak selection in certain cancer cohorts.</w:t>
      </w:r>
      <w:r>
        <w:t xml:space="preserve"> </w:t>
      </w:r>
      <w:r>
        <w:rPr>
          <w:rFonts w:eastAsia="Times New Roman"/>
          <w:color w:val="212121"/>
        </w:rPr>
        <w:t xml:space="preserve">Furthermore, differential burdening of distinct genomic elements in cancer </w:t>
      </w:r>
      <w:r>
        <w:rPr>
          <w:rFonts w:eastAsia="Times New Roman"/>
          <w:color w:val="212121"/>
          <w:shd w:val="clear" w:color="auto" w:fill="FFFFFF"/>
        </w:rPr>
        <w:t>can be associated with the operation of various signatures, which</w:t>
      </w:r>
      <w:r>
        <w:rPr>
          <w:rFonts w:eastAsia="Times New Roman"/>
          <w:color w:val="212121"/>
        </w:rPr>
        <w:t xml:space="preserve"> </w:t>
      </w:r>
      <w:r>
        <w:rPr>
          <w:rFonts w:eastAsia="Times New Roman"/>
          <w:color w:val="212121"/>
          <w:shd w:val="clear" w:color="auto" w:fill="FFFFFF"/>
        </w:rPr>
        <w:t>in itself is interesting.</w:t>
      </w:r>
      <w:r>
        <w:rPr>
          <w:rFonts w:eastAsia="Times New Roman"/>
          <w:color w:val="212121"/>
        </w:rPr>
        <w:t xml:space="preserve"> </w:t>
      </w:r>
      <w:r>
        <w:rPr>
          <w:rFonts w:eastAsia="Times New Roman"/>
          <w:color w:val="212121"/>
          <w:shd w:val="clear" w:color="auto" w:fill="FFFFFF"/>
        </w:rPr>
        <w:t xml:space="preserve">However, in certain contexts this can be potentially related to presence of weak fitness effects. For instance, depletion of </w:t>
      </w:r>
      <w:r>
        <w:rPr>
          <w:rFonts w:eastAsia="Times New Roman"/>
          <w:i/>
          <w:color w:val="212121"/>
          <w:shd w:val="clear" w:color="auto" w:fill="FFFFFF"/>
        </w:rPr>
        <w:t>putative passenger</w:t>
      </w:r>
      <w:r>
        <w:rPr>
          <w:rFonts w:eastAsia="Times New Roman"/>
          <w:color w:val="212121"/>
          <w:shd w:val="clear" w:color="auto" w:fill="FFFFFF"/>
        </w:rPr>
        <w:t xml:space="preserve"> LoFs in key gene categories including DNA repair and cell cycle can be potentially interpreted as presence of weak negative selection in different cancers</w:t>
      </w:r>
      <w:r>
        <w:fldChar w:fldCharType="begin"/>
      </w:r>
      <w: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fldChar w:fldCharType="separate"/>
      </w:r>
      <w:bookmarkStart w:id="5" w:name="__Fieldmark__921_438113353"/>
      <w:r>
        <w:rPr>
          <w:rFonts w:eastAsia="Times New Roman"/>
          <w:color w:val="212121"/>
          <w:shd w:val="clear" w:color="auto" w:fill="FFFFFF"/>
          <w:vertAlign w:val="superscript"/>
        </w:rPr>
        <w:t>5</w:t>
      </w:r>
      <w:r>
        <w:fldChar w:fldCharType="end"/>
      </w:r>
      <w:bookmarkEnd w:id="5"/>
      <w:r>
        <w:rPr>
          <w:rFonts w:eastAsia="Times New Roman"/>
          <w:color w:val="212121"/>
          <w:shd w:val="clear" w:color="auto" w:fill="FFFFFF"/>
        </w:rPr>
        <w:t>.</w:t>
      </w:r>
    </w:p>
    <w:p w14:paraId="00AFE708" w14:textId="777F56AD" w:rsidR="004E042C" w:rsidRDefault="009C4C92">
      <w:pPr>
        <w:spacing w:line="360" w:lineRule="auto"/>
        <w:ind w:firstLine="720"/>
        <w:rPr>
          <w:rFonts w:eastAsia="Times New Roman"/>
          <w:color w:val="000000" w:themeColor="text1"/>
        </w:rPr>
      </w:pPr>
      <w:r>
        <w:rPr>
          <w:rFonts w:eastAsia="Times New Roman"/>
          <w:color w:val="212121"/>
          <w:shd w:val="clear" w:color="auto" w:fill="FFFFFF"/>
        </w:rPr>
        <w:t xml:space="preserve">Additionally, </w:t>
      </w:r>
      <w:r>
        <w:rPr>
          <w:color w:val="000000" w:themeColor="text1"/>
          <w:shd w:val="clear" w:color="auto" w:fill="FFFFFF"/>
        </w:rPr>
        <w:t xml:space="preserve">overall </w:t>
      </w:r>
      <w:r>
        <w:rPr>
          <w:color w:val="000000" w:themeColor="text1"/>
        </w:rPr>
        <w:t xml:space="preserve">enrichment and depletion of high impact </w:t>
      </w:r>
      <w:r>
        <w:rPr>
          <w:i/>
          <w:color w:val="000000" w:themeColor="text1"/>
        </w:rPr>
        <w:t>putative passengers</w:t>
      </w:r>
      <w:r>
        <w:rPr>
          <w:color w:val="000000" w:themeColor="text1"/>
        </w:rPr>
        <w:t xml:space="preserve"> among TSGs and oncogenes can be indicative of weak selective effects as well. </w:t>
      </w:r>
      <w:r>
        <w:rPr>
          <w:rFonts w:eastAsia="Times New Roman"/>
          <w:color w:val="000000" w:themeColor="text1"/>
        </w:rPr>
        <w:t xml:space="preserve">Similarly, positive and negative correlation between conservation score of </w:t>
      </w:r>
      <w:r>
        <w:rPr>
          <w:rFonts w:eastAsia="Times New Roman"/>
          <w:i/>
          <w:color w:val="000000" w:themeColor="text1"/>
        </w:rPr>
        <w:t xml:space="preserve">putative passengers </w:t>
      </w:r>
      <w:r>
        <w:rPr>
          <w:rFonts w:eastAsia="Times New Roman"/>
          <w:color w:val="000000" w:themeColor="text1"/>
        </w:rPr>
        <w:t>and their corresponding VAF, potentially suggest</w:t>
      </w:r>
      <w:r w:rsidR="006136DE">
        <w:rPr>
          <w:rFonts w:eastAsia="Times New Roman"/>
          <w:color w:val="000000" w:themeColor="text1"/>
        </w:rPr>
        <w:t>s</w:t>
      </w:r>
      <w:r>
        <w:rPr>
          <w:rFonts w:eastAsia="Times New Roman"/>
          <w:color w:val="000000" w:themeColor="text1"/>
        </w:rPr>
        <w:t xml:space="preserve"> </w:t>
      </w:r>
      <w:r w:rsidR="006136DE">
        <w:rPr>
          <w:rFonts w:eastAsia="Times New Roman"/>
          <w:color w:val="000000" w:themeColor="text1"/>
        </w:rPr>
        <w:t xml:space="preserve">the </w:t>
      </w:r>
      <w:r>
        <w:rPr>
          <w:rFonts w:eastAsia="Times New Roman"/>
          <w:color w:val="000000" w:themeColor="text1"/>
        </w:rPr>
        <w:t>presence of weak positive and negative fitness effect among subset of these mutations. However, we note that difference</w:t>
      </w:r>
      <w:r w:rsidR="007277D0">
        <w:rPr>
          <w:rFonts w:eastAsia="Times New Roman"/>
          <w:color w:val="000000" w:themeColor="text1"/>
        </w:rPr>
        <w:t>s</w:t>
      </w:r>
      <w:r>
        <w:rPr>
          <w:rFonts w:eastAsia="Times New Roman"/>
          <w:color w:val="000000" w:themeColor="text1"/>
        </w:rPr>
        <w:t xml:space="preserve"> in signatures between and early and late subclones can also contribute to</w:t>
      </w:r>
      <w:r>
        <w:rPr>
          <w:color w:val="000000" w:themeColor="text1"/>
        </w:rPr>
        <w:t xml:space="preserve"> these </w:t>
      </w:r>
      <w:r>
        <w:rPr>
          <w:rFonts w:eastAsia="Times New Roman"/>
          <w:color w:val="000000" w:themeColor="text1"/>
        </w:rPr>
        <w:t>observed differences.</w:t>
      </w:r>
    </w:p>
    <w:p w14:paraId="773ECE15" w14:textId="747FC972" w:rsidR="004E042C" w:rsidRDefault="009C4C92">
      <w:pPr>
        <w:spacing w:line="360" w:lineRule="auto"/>
        <w:ind w:firstLine="720"/>
      </w:pPr>
      <w:r>
        <w:rPr>
          <w:rFonts w:eastAsia="Times New Roman"/>
          <w:color w:val="000000" w:themeColor="text1"/>
          <w:shd w:val="clear" w:color="auto" w:fill="FFFFFF"/>
        </w:rPr>
        <w:t>If indeed a subset of putative passengers possess weak fitness effect, then we can extend the canonical model of driver and passengers into a continuum model</w:t>
      </w:r>
      <w:r>
        <w:t xml:space="preserve">. Conceptually, in such extended model, somatic variants can be classified into multiple categories while considering their impact on tumor cell fitness: drivers with strong positive selective effects, </w:t>
      </w:r>
      <w:r>
        <w:rPr>
          <w:i/>
        </w:rPr>
        <w:t>putative passengers</w:t>
      </w:r>
      <w:r>
        <w:t xml:space="preserve"> with neutral, weak positive and weak negative selective effects. This broad classification scheme can be further refined by considering ascertainment-bias and the putative molecular impact of different variants (</w:t>
      </w:r>
      <w:r>
        <w:rPr>
          <w:b/>
        </w:rPr>
        <w:t>Fig 5a</w:t>
      </w:r>
      <w:r>
        <w:t>). Previous power analyses</w:t>
      </w:r>
      <w:r>
        <w:fldChar w:fldCharType="begin"/>
      </w:r>
      <w:r>
        <w:instrText>ADDIN CSL_CITATION { "citationItems" : [ { "id" : "ITEM-1", "itemData" : { "DOI" : "10.1038/nature12912", "ISSN" : "0028-0836", "author" : [ { "dropping-particle" : "", "family" : "Lawrence", "given" : "Michael S.", "non-dropping-particle" : "", "parse-names" : false, "suffix" : "" }, { "dropping-particle" : "", "family" : "Stojanov", "given" : "Petar", "non-dropping-particle" : "", "parse-names" : false, "suffix" : "" }, { "dropping-particle" : "", "family" : "Mermel", "given" : "Craig H.", "non-dropping-particle" : "", "parse-names" : false, "suffix" : "" }, { "dropping-particle" : "", "family" : "Robinson", "given" : "James T.", "non-dropping-particle" : "", "parse-names" : false, "suffix" : "" }, { "dropping-particle" : "", "family" : "Garraway", "given" : "Levi A.", "non-dropping-particle" : "", "parse-names" : false, "suffix" : "" }, { "dropping-particle" : "", "family" : "Golub", "given" : "Todd R.", "non-dropping-particle" : "", "parse-names" : false, "suffix" : "" }, { "dropping-particle" : "", "family" : "Meyerson", "given" : "Matthew", "non-dropping-particle" : "", "parse-names" : false, "suffix" : "" }, { "dropping-particle" : "", "family" : "Gabriel", "given" : "Stacey B.", "non-dropping-particle" : "", "parse-names" : false, "suffix" : "" }, { "dropping-particle" : "", "family" : "Lander", "given" : "Eric S.", "non-dropping-particle" : "", "parse-names" : false, "suffix" : "" }, { "dropping-particle" : "", "family" : "Getz", "given" : "Gad", "non-dropping-particle" : "", "parse-names" : false, "suffix" : "" } ], "container-title" : "Nature", "id" : "ITEM-1", "issue" : "7484", "issued" : { "date-parts" : [ [ "2014", "1", "5" ] ] }, "page" : "495-501", "publisher" : "Nature Research", "title" : "Discovery and saturation analysis of cancer genes across 21 tumour types", "type" : "article-journal", "volume" : "505" }, "uris" : [ "http://www.mendeley.com/documents/?uuid=93da6e4f-0527-300d-866a-e30909a32355" ] }, { "id" : "ITEM-2", "itemData" : { "DOI" : "10.1038/nature22992", "ISSN" : "1476-4687", "PMID" : "28658208", "abstract" : "Genomic analysis of tumours has led to the identification of hundreds of cancer genes on the basis of the presence of mutations in protein-coding regions. By contrast, much less is known about cancer-causing mutations in non-coding regions. Here we perform deep sequencing in 360 primary breast cancers and develop computational methods to identify significantly mutated promoters. Clear signals are found in the promoters of three genes. FOXA1, a known driver of hormone-receptor positive breast cancer, harbours a mutational hotspot in its promoter leading to overexpression through increased E2F binding. RMRP and NEAT1, two non-coding RNA genes, carry mutations that affect protein binding to their promoters and alter expression levels. Our study shows that promoter regions harbour recurrent mutations in cancer with functional consequences and that the mutations occur at similar frequencies as in coding regions. Power analyses indicate that more such regions remain to be discovered through deep sequencing of adequately sized cohorts of patients.", "author" : [ { "dropping-particle" : "", "family" : "Rheinbay", "given" : "Esther", "non-dropping-particle" : "", "parse-names" : false, "suffix" : "" }, { "dropping-particle" : "", "family" : "Parasuraman", "given" : "Prasanna", "non-dropping-particle" : "", "parse-names" : false, "suffix" : "" }, { "dropping-particle" : "", "family" : "Grimsby", "given" : "Jonna", "non-dropping-particle" : "", "parse-names" : false, "suffix" : "" }, { "dropping-particle" : "", "family" : "Tiao", "given" : "Grace", "non-dropping-particle" : "", "parse-names" : false, "suffix" : "" }, { "dropping-particle" : "", "family" : "Engreitz", "given" : "Jesse M", "non-dropping-particle" : "", "parse-names" : false, "suffix" : "" }, { "dropping-particle" : "", "family" : "Kim", "given" : "Jaegil", "non-dropping-particle" : "", "parse-names" : false, "suffix" : "" }, { "dropping-particle" : "", "family" : "Lawrence", "given" : "Michael S", "non-dropping-particle" : "", "parse-names" : false, "suffix" : "" }, { "dropping-particle" : "", "family" : "Taylor-Weiner", "given" : "Amaro", "non-dropping-particle" : "", "parse-names" : false, "suffix" : "" }, { "dropping-particle" : "", "family" : "Rodriguez-Cuevas", "given" : "Sergio", "non-dropping-particle" : "", "parse-names" : false, "suffix" : "" }, { "dropping-particle" : "", "family" : "Rosenberg", "given" : "Mara", "non-dropping-particle" : "", "parse-names" : false, "suffix" : "" }, { "dropping-particle" : "", "family" : "Hess", "given" : "Julian", "non-dropping-particle" : "", "parse-names" : false, "suffix" : "" }, { "dropping-particle" : "", "family" : "Stewart", "given" : "Chip", "non-dropping-particle" : "", "parse-names" : false, "suffix" : "" }, { "dropping-particle" : "", "family" : "Maruvka", "given" : "Yosef E", "non-dropping-particle" : "", "parse-names" : false, "suffix" : "" }, { "dropping-particle" : "", "family" : "Stojanov", "given" : "Petar", "non-dropping-particle" : "", "parse-names" : false, "suffix" : "" }, { "dropping-particle" : "", "family" : "Cortes", "given" : "Maria L", "non-dropping-particle" : "", "parse-names" : false, "suffix" : "" }, { "dropping-particle" : "", "family" : "Seepo", "given" : "Sara", "non-dropping-particle" : "", "parse-names" : false, "suffix" : "" }, { "dropping-particle" : "", "family" : "Cibulskis", "given" : "Carrie", "non-dropping-particle" : "", "parse-names" : false, "suffix" : "" }, { "dropping-particle" : "", "family" : "Tracy", "given" : "Adam", "non-dropping-particle" : "", "parse-names" : false, "suffix" : "" }, { "dropping-particle" : "", "family" : "Pugh", "given" : "Trevor J", "non-dropping-particle" : "", "parse-names" : false, "suffix" : "" }, { "dropping-particle" : "", "family" : "Lee", "given" : "Jesse", "non-dropping-particle" : "", "parse-names" : false, "suffix" : "" }, { "dropping-particle" : "", "family" : "Zheng", "given" : "Zongli", "non-dropping-particle" : "", "parse-names" : false, "suffix" : "" }, { "dropping-particle" : "", "family" : "Ellisen", "given" : "Leif W", "non-dropping-particle" : "", "parse-names" : false, "suffix" : "" }, { "dropping-particle" : "", "family" : "Iafrate", "given" : "A John", "non-dropping-particle" : "", "parse-names" : false, "suffix" : "" }, { "dropping-particle" : "", "family" : "Boehm", "given" : "Jesse S", "non-dropping-particle" : "", "parse-names" : false, "suffix" : "" }, { "dropping-particle" : "", "family" : "Gabriel", "given" : "Stacey B", "non-dropping-particle" : "", "parse-names" : false, "suffix" : "" }, { "dropping-particle" : "", "family" : "Meyerson", "given" : "Matthew", "non-dropping-particle" : "", "parse-names" : false, "suffix" : "" }, { "dropping-particle" : "", "family" : "Golub", "given" : "Todd R", "non-dropping-particle" : "", "parse-names" : false, "suffix" : "" }, { "dropping-particle" : "", "family" : "Baselga", "given" : "Jose", "non-dropping-particle" : "", "parse-names" : false, "suffix" : "" }, { "dropping-particle" : "", "family" : "Hidalgo-Miranda", "given" : "Alfredo", "non-dropping-particle" : "", "parse-names" : false, "suffix" : "" }, { "dropping-particle" : "", "family" : "Shioda", "given" : "Toshi", "non-dropping-particle" : "", "parse-names" : false, "suffix" : "" }, { "dropping-particle" : "", "family" : "Bernards", "given" : "Andre", "non-dropping-particle" : "", "parse-names" : false, "suffix" : "" }, { "dropping-particle" : "", "family" : "Lander", "given" : "Eric S", "non-dropping-particle" : "", "parse-names" : false, "suffix" : "" }, { "dropping-particle" : "", "family" : "Getz", "given" : "Gad", "non-dropping-particle" : "", "parse-names" : false, "suffix" : "" } ], "container-title" : "Nature", "id" : "ITEM-2", "issued" : { "date-parts" : [ [ "2017", "6", "28" ] ] }, "title" : "Recurrent and functional regulatory mutations in breast cancer.", "type" : "article-journal" }, "uris" : [ "http://www.mendeley.com/documents/?uuid=0408c362-c880-3c50-9c0a-c425ae50b2d6" ] } ], "mendeley" : { "formattedCitation" : "&lt;sup&gt;15,16&lt;/sup&gt;", "plainTextFormattedCitation" : "15,16", "previouslyFormattedCitation" : "&lt;sup&gt;14,15&lt;/sup&gt;" }, "properties" : { "noteIndex" : 0 }, "schema" : "https://github.com/citation-style-language/schema/raw/master/csl-citation.json" }</w:instrText>
      </w:r>
      <w:r>
        <w:fldChar w:fldCharType="separate"/>
      </w:r>
      <w:r>
        <w:rPr>
          <w:vertAlign w:val="superscript"/>
        </w:rPr>
        <w:t>15,16</w:t>
      </w:r>
      <w:r>
        <w:fldChar w:fldCharType="end"/>
      </w:r>
      <w:r>
        <w:t xml:space="preserve"> suggest that existing cohort sizes support the identification of strong positively-selected driver variants, but that many weaker drivers and even some moderately strong driver variants would be missed. </w:t>
      </w:r>
    </w:p>
    <w:p w14:paraId="3F74F3F7" w14:textId="130E7141" w:rsidR="004E042C" w:rsidRDefault="009C4C92">
      <w:pPr>
        <w:spacing w:line="360" w:lineRule="auto"/>
        <w:ind w:firstLine="720"/>
      </w:pPr>
      <w:r>
        <w:t>However, these moderately strong and weak driver variants can also provide a potential fitness advantage to tumor cells. With respect to the functional-impact-based classification, any positively or negatively selected variants will have some functional impact (i.e. effect on gene expression or activity). The relevance of molecular functional impact is firmly established for driver mutations</w:t>
      </w:r>
      <w:r w:rsidR="006136DE">
        <w:t xml:space="preserve">, defined as </w:t>
      </w:r>
      <w:r>
        <w:t xml:space="preserve">positively-selected variants promoting tumor growth. However, rapid accumulation of </w:t>
      </w:r>
      <w:r>
        <w:rPr>
          <w:i/>
        </w:rPr>
        <w:t>putative passengers</w:t>
      </w:r>
      <w:r>
        <w:t xml:space="preserve">, which undergo weak/strong negative selection, could </w:t>
      </w:r>
      <w:r>
        <w:lastRenderedPageBreak/>
        <w:t>adversely affect the fitness of tumor cells</w:t>
      </w:r>
      <w:r>
        <w:fldChar w:fldCharType="begin"/>
      </w:r>
      <w: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fldChar w:fldCharType="separate"/>
      </w:r>
      <w:bookmarkStart w:id="6" w:name="__Fieldmark__1003_438113353"/>
      <w:r>
        <w:rPr>
          <w:vertAlign w:val="superscript"/>
        </w:rPr>
        <w:t>5</w:t>
      </w:r>
      <w:r>
        <w:fldChar w:fldCharType="end"/>
      </w:r>
      <w:bookmarkEnd w:id="6"/>
      <w:r>
        <w:t xml:space="preserve">. Moreover, a majority of low-impact and some high-functional impact </w:t>
      </w:r>
      <w:r>
        <w:rPr>
          <w:i/>
        </w:rPr>
        <w:t>putative passengers</w:t>
      </w:r>
      <w:r>
        <w:t xml:space="preserve"> may alter tumor gene expression or activity in ways that are not ultimately relevant for tumor fitness; hence, these variants will undergo neutral evolution.</w:t>
      </w:r>
      <w:r w:rsidR="006136DE">
        <w:t xml:space="preserve"> </w:t>
      </w:r>
      <w:r w:rsidR="006136DE">
        <w:t>A general approach for identifying the presence of variants with effects on tumor fitness is to compare observed mutation distributions with ones generated by simulating neutral processes.  Such an approach is potentially powerful since it allows the use of complex background mutational models, although the possibility of detecting artefacts due to the inadequacy of current models of neutral mutational processes remains a possible caveat.  We explore this approach below using a variety of recent neutral models in the context of an additive model of fitness effects.</w:t>
      </w:r>
    </w:p>
    <w:p w14:paraId="04C0252C" w14:textId="77777777" w:rsidR="004E042C" w:rsidRDefault="004E042C">
      <w:pPr>
        <w:spacing w:line="360" w:lineRule="auto"/>
        <w:outlineLvl w:val="0"/>
      </w:pPr>
    </w:p>
    <w:p w14:paraId="5A5EC5AD" w14:textId="77777777" w:rsidR="004E042C" w:rsidRDefault="009C4C92">
      <w:pPr>
        <w:spacing w:line="360" w:lineRule="auto"/>
        <w:outlineLvl w:val="0"/>
        <w:rPr>
          <w:b/>
          <w:u w:val="single"/>
        </w:rPr>
      </w:pPr>
      <w:r>
        <w:rPr>
          <w:b/>
          <w:u w:val="single"/>
        </w:rPr>
        <w:t>Overall effects of putative passengers and additive variance</w:t>
      </w:r>
    </w:p>
    <w:p w14:paraId="00D25CA3" w14:textId="321A3229" w:rsidR="004E042C" w:rsidRDefault="009C4C92">
      <w:pPr>
        <w:spacing w:line="360" w:lineRule="auto"/>
      </w:pPr>
      <w:r>
        <w:t xml:space="preserve">It is interesting to note that in a cancer genome, the presence of few drivers (with high positive fitness effects) and large numbers of </w:t>
      </w:r>
      <w:r>
        <w:rPr>
          <w:i/>
        </w:rPr>
        <w:t>putative passengers</w:t>
      </w:r>
      <w:r>
        <w:t xml:space="preserve"> (with weak or neutral fitness effects) is analogous to prior observations in genome-wide association studies (GWAS) that implicated a handful of variants influencing complex traits. These modest numbers of variants explain only a small proportion of the genetic variance, thus contributing to the “missing heritability” problem in GWAS</w:t>
      </w:r>
      <w:r>
        <w:fldChar w:fldCharType="begin"/>
      </w:r>
      <w:r>
        <w:instrText>ADDIN CSL_CITATION { "citationItems" : [ { "id" : "ITEM-1", "itemData" : { "DOI" : "10.1038/ng.608", "ISSN" : "1546-1718", "PMID" : "20562875", "abstract" : "SNPs discovered by genome-wide association studies (GWASs) account for only a small fraction of the genetic variation of complex traits in human populations. Where is the remaining heritability? We estimated the proportion of variance for human height explained by 294,831 SNPs genotyped on 3,925 unrelated individuals using a linear model analysis, and validated the estimation method with simulations based on the observed genotype data. We show that 45% of variance can be explained by considering all SNPs simultaneously. Thus, most of the heritability is not missing but has not previously been detected because the individual effects are too small to pass stringent significance tests. We provide evidence that the remaining heritability is due to incomplete linkage disequilibrium between causal variants and genotyped SNPs, exacerbated by causal variants having lower minor allele frequency than the SNPs explored to date.", "author" : [ { "dropping-particle" : "", "family" : "Yang", "given" : "Jian", "non-dropping-particle" : "", "parse-names" : false, "suffix" : "" }, { "dropping-particle" : "", "family" : "Benyamin", "given" : "Beben", "non-dropping-particle" : "", "parse-names" : false, "suffix" : "" }, { "dropping-particle" : "", "family" : "McEvoy", "given" : "Brian P", "non-dropping-particle" : "", "parse-names" : false, "suffix" : "" }, { "dropping-particle" : "", "family" : "Gordon", "given" : "Scott", "non-dropping-particle" : "", "parse-names" : false, "suffix" : "" }, { "dropping-particle" : "", "family" : "Henders", "given" : "Anjali K", "non-dropping-particle" : "", "parse-names" : false, "suffix" : "" }, { "dropping-particle" : "", "family" : "Nyholt", "given" : "Dale R", "non-dropping-particle" : "", "parse-names" : false, "suffix" : "" }, { "dropping-particle" : "", "family" : "Madden", "given" : "Pamela A", "non-dropping-particle" : "", "parse-names" : false, "suffix" : "" }, { "dropping-particle" : "", "family" : "Heath", "given" : "Andrew C", "non-dropping-particle" : "", "parse-names" : false, "suffix" : "" }, { "dropping-particle" : "", "family" : "Martin", "given" : "Nicholas G", "non-dropping-particle" : "", "parse-names" : false, "suffix" : "" }, { "dropping-particle" : "", "family" : "Montgomery", "given" : "Grant W", "non-dropping-particle" : "", "parse-names" : false, "suffix" : "" }, { "dropping-particle" : "", "family" : "Goddard", "given" : "Michael E", "non-dropping-particle" : "", "parse-names" : false, "suffix" : "" }, { "dropping-particle" : "", "family" : "Visscher", "given" : "Peter M", "non-dropping-particle" : "", "parse-names" : false, "suffix" : "" } ], "container-title" : "Nature genetics", "id" : "ITEM-1", "issue" : "7", "issued" : { "date-parts" : [ [ "2010", "7", "20" ] ] }, "page" : "565-9", "title" : "Common SNPs explain a large proportion of the heritability for human height.", "type" : "article-journal", "volume" : "42" }, "uris" : [ "http://www.mendeley.com/documents/?uuid=4de38e32-4c9f-3f52-8994-7a4a4578a79e" ] }, { "id" : "ITEM-2", "itemData" : { "DOI" : "10.1038/nature08185", "ISSN" : "1476-4687", "PMID" : "19571811", "abstract" : "Schizophrenia is a severe mental disorder with a lifetime risk of about 1%, characterized by hallucinations, delusions and cognitive deficits, with heritability estimated at up to 80%. We performed a genome-wide association study of 3,322 European individuals with schizophrenia and 3,587 controls. Here we show, using two analytic approaches, the extent to which common genetic variation underlies the risk of schizophrenia. First, we implicate the major histocompatibility complex. Second, we provide molecular genetic evidence for a substantial polygenic component to the risk of schizophrenia involving thousands of common alleles of very small effect. We show that this component also contributes to the risk of bipolar disorder, but not to several non-psychiatric diseases.", "author" : [ { "dropping-particle" : "", "family" : "International Schizophrenia Consortium", "given" : "Shaun M.", "non-dropping-particle" : "", "parse-names" : false, "suffix" : "" }, { "dropping-particle" : "", "family" : "Purcell", "given" : "Shaun M", "non-dropping-particle" : "", "parse-names" : false, "suffix" : "" }, { "dropping-particle" : "", "family" : "Wray", "given" : "Naomi R", "non-dropping-particle" : "", "parse-names" : false, "suffix" : "" }, { "dropping-particle" : "", "family" : "Stone", "given" : "Jennifer L", "non-dropping-particle" : "", "parse-names" : false, "suffix" : "" }, { "dropping-particle" : "", "family" : "Visscher", "given" : "Peter M", "non-dropping-particle" : "", "parse-names" : false, "suffix" : "" }, { "dropping-particle" : "", "family" : "O'Donovan", "given" : "Michael C", "non-dropping-particle" : "", "parse-names" : false, "suffix" : "" }, { "dropping-particle" : "", "family" : "Sullivan", "given" : "Patrick F", "non-dropping-particle" : "", "parse-names" : false, "suffix" : "" }, { "dropping-particle" : "", "family" : "Sklar", "given" : "Pamela", "non-dropping-particle" : "", "parse-names" : false, "suffix" : "" }, { "dropping-particle" : "", "family" : "Stone", "given" : "Jennifer L.", "non-dropping-particle" : "", "parse-names" : false, "suffix" : "" }, { "dropping-particle" : "", "family" : "Sullivan", "given" : "Patrick F.", "non-dropping-particle" : "", "parse-names" : false, "suffix" : "" }, { "dropping-particle" : "", "family" : "Ruderfer", "given" : "Douglas M.", "non-dropping-particle" : "", "parse-names" : false, "suffix" : "" }, { "dropping-particle" : "", "family" : "McQuillin", "given" : "Andrew", "non-dropping-particle" : "", "parse-names" : false, "suffix" : "" }, { "dropping-particle" : "", "family" : "Morris", "given" : "Derek W.", "non-dropping-particle" : "", "parse-names" : false, "suffix" : "" }, { "dropping-particle" : "", "family" : "O?Dushlaine", "given" : "Colm T.", "non-dropping-particle" : "", "parse-names" : false, "suffix" : "" }, { "dropping-particle" : "", "family" : "Corvin", "given" : "Aiden", "non-dropping-particle" : "", "parse-names" : false, "suffix" : "" }, { "dropping-particle" : "", "family" : "Holmans", "given" : "Peter A.", "non-dropping-particle" : "", "parse-names" : false, "suffix" : "" }, { "dropping-particle" : "", "family" : "O?Donovan", "given" : "Michael C.", "non-dropping-particle" : "", "parse-names" : false, "suffix" : "" }, { "dropping-particle" : "", "family" : "Sklar", "given" : "Pamela", "non-dropping-particle" : "", "parse-names" : false, "suffix" : "" }, { "dropping-particle" : "", "family" : "Wray", "given" : "Naomi R.", "non-dropping-particle" : "", "parse-names" : false, "suffix" : "" }, { "dropping-particle" : "", "family" : "Macgregor", "given" : "Stuart", "non-dropping-particle" : "", "parse-names" : false, "suffix" : "" }, { "dropping-particle" : "", "family" : "Sklar", "given" : "Pamela", "non-dropping-particle" : "", "parse-names" : false, "suffix" : "" }, { "dropping-particle" : "", "family" : "Sullivan", "given" : "Patrick F.", "non-dropping-particle" : "", "parse-names" : false, "suffix" : "" }, { "dropping-particle" : "", "family" : "O?Donovan", "given" : "Michael C.", "non-dropping-particle" : "", "parse-names" : false, "suffix" : "" }, { "dropping-particle" : "", "family" : "Visscher", "given" : "Peter M.", "non-dropping-particle" : "", "parse-names" : false, "suffix" : "" }, { "dropping-particle" : "", "family" : "Gurling", "given" : "Hugh", "non-dropping-particle" : "", "parse-names" : false, "suffix" : "" }, { "dropping-particle" : "", "family" : "Blackwood", "given" : "Douglas H. R.", "non-dropping-particle" : "", "parse-names" : false, "suffix" : "" }, { "dropping-particle" : "", "family" : "Corvin", "given" : "Aiden", "non-dropping-particle" : "", "parse-names" : false, "suffix" : "" }, { "dropping-particle" : "", "family" : "Craddock", "given" : "Nick J.", "non-dropping-particle" : "", "parse-names" : false, "suffix" : "" }, { "dropping-particle" : "", "family" : "Gill", "given" : "Michael", "non-dropping-particle" : "", "parse-names" : false, "suffix" : "" }, { "dropping-particle" : "", "family" : "Hultman", "given" : "Christina M.", "non-dropping-particle" : "", "parse-names" : false, "suffix" : "" }, { "dropping-particle" : "", "family" : "Kirov", "given" : "George K.", "non-dropping-particle" : "", "parse-names" : false, "suffix" : "" }, { "dropping-particle" : "", "family" : "Lichtenstein", "given" : "Paul", "non-dropping-particle" : "", "parse-names" : false, "suffix" : "" }, { "dropping-particle" : "", "family" : "McQuillin", "given" : "Andrew", "non-dropping-particle" : "", "parse-names" : false, "suffix" : "" }, { "dropping-particle" : "", "family" : "Muir", "given" : "Walter J.", "non-dropping-particle" : "", "parse-names" : false, "suffix" : "" }, { "dropping-particle" : "", "family" : "O'Donovan", "given" : "Michael C.", "non-dropping-particle" : "", "parse-names" : false, "suffix" : "" }, { "dropping-particle" : "", "family" : "Owen", "given" : "Michael J.", "non-dropping-particle" : "", "parse-names" : false, "suffix" : "" }, { "dropping-particle" : "", "family" : "Pato", "given" : "Carlos N.", "non-dropping-particle" : "", "parse-names" : false, "suffix" : "" }, { "dropping-particle" : "", "family" : "Purcell", "given" : "Shaun M.", "non-dropping-particle" : "", "parse-names" : false, "suffix" : "" }, { "dropping-particle" : "", "family" : "Scolnick", "given" : "Edward M.", "non-dropping-particle" : "", "parse-names" : false, "suffix" : "" }, { "dropping-particle" : "", "family" : "St Clair", "given" : "David", "non-dropping-particle" : "", "parse-names" : false, "suffix" : "" }, { "dropping-particle" : "", "family" : "Stone", "given" : "Jennifer L.", "non-dropping-particle" : "", "parse-names" : false, "suffix" : "" }, { "dropping-particle" : "", "family" : "Sullivan", "given" : "Patrick F.", "non-dropping-particle" : "", "parse-names" : false, "suffix" : "" }, { "dropping-particle" : "", "family" : "Sklar (Leader)", "given" : "Pamela", "non-dropping-particle" : "", "parse-names" : false, "suffix" : "" }, { "dropping-particle" : "", "family" : "O'Donovan", "given" : "Michael C.", "non-dropping-particle" : "", "parse-names" : false, "suffix" : "" }, { "dropping-particle" : "", "family" : "Kirov", "given" : "George K.", "non-dropping-particle" : "", "parse-names" : false, "suffix" : "" }, { "dropping-particle" : "", "family" : "Craddock", "given" : "Nick J.", "non-dropping-particle" : "", "parse-names" : false, "suffix" : "" }, { "dropping-particle" : "", "family" : "Holmans", "given" : "Peter A.", "non-dropping-particle" : "", "parse-names" : false, "suffix" : "" }, { "dropping-particle" : "", "family" : "Williams", "given" : "Nigel M.", "non-dropping-particle" : "", "parse-names" : false, "suffix" : "" }, { "dropping-particle" : "", "family" : "Georgieva", "given" : "Lyudmila", "non-dropping-particle" : "", "parse-names" : false, "suffix" : "" }, { "dropping-particle" : "", "family" : "Nikolov", "given" : "Ivan", "non-dropping-particle" : "", "parse-names" : false, "suffix" : "" }, { "dropping-particle" : "", "family" : "Norton", "given" : "N.", "non-dropping-particle" : "", "parse-names" : false, "suffix" : "" }, { "dropping-particle" : "", "family" : "Williams", "given" : "H.", "non-dropping-particle" : "", "parse-names" : false, "suffix" : "" }, { "dropping-particle" : "", "family" : "Toncheva", "given" : "Draga", "non-dropping-particle" : "", "parse-names" : false, "suffix" : "" }, { "dropping-particle" : "", "family" : "Milanova", "given" : "Vihra", "non-dropping-particle" : "", "parse-names" : false, "suffix" : "" }, { "dropping-particle" : "", "family" : "Owen", "given" : "Michael J.", "non-dropping-particle" : "", "parse-names" : false, "suffix" : "" }, { "dropping-particle" : "", "family" : "Hultman", "given" : "Christina M.", "non-dropping-particle" : "", "parse-names" : false, "suffix" : "" }, { "dropping-particle" : "", "family" : "Lichtenstein", "given" : "Paul", "non-dropping-particle" : "", "parse-names" : false, "suffix" : "" }, { "dropping-particle" : "", "family" : "Thelander", "given" : "Emma F.", "non-dropping-particle" : "", "parse-names" : false, "suffix" : "" }, { "dropping-particle" : "", "family" : "Sullivan", "given" : "Patrick", "non-dropping-particle" : "", "parse-names" : false, "suffix" : "" }, { "dropping-particle" : "", "family" : "Morris", "given" : "Derek W.", "non-dropping-particle" : "", "parse-names" : false, "suffix" : "" }, { "dropping-particle" : "", "family" : "O'Dushlaine", "given" : "Colm T.", "non-dropping-particle" : "", "parse-names" : false, "suffix" : "" }, { "dropping-particle" : "", "family" : "Kenny", "given" : "Elaine", "non-dropping-particle" : "", "parse-names" : false, "suffix" : "" }, { "dropping-particle" : "", "family" : "Quinn", "given" : "Emma M.", "non-dropping-particle" : "", "parse-names" : false, "suffix" : "" }, { "dropping-particle" : "", "family" : "Gill", "given" : "Michael", "non-dropping-particle" : "", "parse-names" : false, "suffix" : "" }, { "dropping-particle" : "", "family" : "Corvin", "given" : "Aiden", "non-dropping-particle" : "", "parse-names" : false, "suffix" : "" }, { "dropping-particle" : "", "family" : "McQuillin", "given" : "Andrew", "non-dropping-particle" : "", "parse-names" : false, "suffix" : "" }, { "dropping-particle" : "", "family" : "Choudhury", "given" : "Khalid", "non-dropping-particle" : "", "parse-names" : false, "suffix" : "" }, { "dropping-particle" : "", "family" : "Datta", "given" : "Susmita", "non-dropping-particle" : "", "parse-names" : false, "suffix" : "" }, { "dropping-particle" : "", "family" : "Pimm", "given" : "Jonathan", "non-dropping-particle" : "", "parse-names" : false, "suffix" : "" }, { "dropping-particle" : "", "family" : "Thirumalai", "given" : "Srinivasa", "non-dropping-particle" : "", "parse-names" : false, "suffix" : "" }, { "dropping-particle" : "", "family" : "Puri", "given" : "Vinay", "non-dropping-particle" : "", "parse-names" : false, "suffix" : "" }, { "dropping-particle" : "", "family" : "Krasucki", "given" : "Robert", "non-dropping-particle" : "", "parse-names" : false, "suffix" : "" }, { "dropping-particle" : "", "family" : "Lawrence", "given" : "Jacob", "non-dropping-particle" : "", "parse-names" : false, "suffix" : "" }, { "dropping-particle" : "", "family" : "Quested", "given" : "Digby", "non-dropping-particle" : "", "parse-names" : false, "suffix" : "" }, { "dropping-particle" : "", "family" : "Bass", "given" : "Nicholas", "non-dropping-particle" : "", "parse-names" : false, "suffix" : "" }, { "dropping-particle" : "", "family" : "Gurling", "given" : "Hugh", "non-dropping-particle" : "", "parse-names" : false, "suffix" : "" }, { "dropping-particle" : "", "family" : "Crombie", "given" : "Caroline", "non-dropping-particle" : "", "parse-names" : false, "suffix" : "" }, { "dropping-particle" : "", "family" : "Fraser", "given" : "Gillian", "non-dropping-particle" : "", "parse-names" : false, "suffix" : "" }, { "dropping-particle" : "", "family" : "Leh Kuan", "given" : "Soh", "non-dropping-particle" : "", "parse-names" : false, "suffix" : "" }, { "dropping-particle" : "", "family" : "Walker", "given" : "Nicholas", "non-dropping-particle" : "", "parse-names" : false, "suffix" : "" }, { "dropping-particle" : "", "family" : "St Clair", "given" : "David", "non-dropping-particle" : "", "parse-names" : false, "suffix" : "" }, { "dropping-particle" : "", "family" : "Blackwood", "given" : "Douglas H. R.", "non-dropping-particle" : "", "parse-names" : false, "suffix" : "" }, { "dropping-particle" : "", "family" : "Muir", "given" : "Walter J.", "non-dropping-particle" : "", "parse-names" : false, "suffix" : "" }, { "dropping-particle" : "", "family" : "McGhee", "given" : "Kevin A.", "non-dropping-particle" : "", "parse-names" : false, "suffix" : "" }, { "dropping-particle" : "", "family" : "Pickard", "given" : "Ben", "non-dropping-particle" : "", "parse-names" : false, "suffix" : "" }, { "dropping-particle" : "", "family" : "Malloy", "given" : "Pat", "non-dropping-particle" : "", "parse-names" : false, "suffix" : "" }, { "dropping-particle" : "", "family" : "Maclean", "given" : "Alan W.", "non-dropping-particle" : "", "parse-names" : false, "suffix" : "" }, { "dropping-particle" : "", "family" : "Beck", "given" : "Margaret", "non-dropping-particle" : "Van", "parse-names" : false, "suffix" : "" }, { "dropping-particle" : "", "family" : "Wray", "given" : "Naomi R.", "non-dropping-particle" : "", "parse-names" : false, "suffix" : "" }, { "dropping-particle" : "", "family" : "Macgregor", "given" : "Stuart", "non-dropping-particle" : "", "parse-names" : false, "suffix" : "" }, { "dropping-particle" : "", "family" : "Visscher", "given" : "Peter M.", "non-dropping-particle" : "", "parse-names" : false, "suffix" : "" }, { "dropping-particle" : "", "family" : "Pato", "given" : "Michele T.", "non-dropping-particle" : "", "parse-names" : false, "suffix" : "" }, { "dropping-particle" : "", "family" : "Medeiros", "given" : "Helena", "non-dropping-particle" : "", "parse-names" : false, "suffix" : "" }, { "dropping-particle" : "", "family" : "Middleton", "given" : "Frank", "non-dropping-particle" : "", "parse-names" : false, "suffix" : "" }, { "dropping-particle" : "", "family" : "Carvalho", "given" : "Celia", "non-dropping-particle" : "", "parse-names" : false, "suffix" : "" }, { "dropping-particle" : "", "family" : "Morley", "given" : "Christopher", "non-dropping-particle" : "", "parse-names" : false, "suffix" : "" }, { "dropping-particle" : "", "family" : "Fanous", "given" : "Ayman", "non-dropping-particle" : "", "parse-names" : false, "suffix" : "" }, { "dropping-particle" : "", "family" : "Conti", "given" : "David", "non-dropping-particle" : "", "parse-names" : false, "suffix" : "" }, { "dropping-particle" : "", "family" : "Knowles", "given" : "James A.", "non-dropping-particle" : "", "parse-names" : false, "suffix" : "" }, { "dropping-particle" : "", "family" : "Paz Ferreira", "given" : "Carlos", "non-dropping-particle" : "", "parse-names" : false, "suffix" : "" }, { "dropping-particle" : "", "family" : "Macedo", "given" : "Antonio", "non-dropping-particle" : "", "parse-names" : false, "suffix" : "" }, { "dropping-particle" : "", "family" : "Helena Azevedo", "given" : "M.", "non-dropping-particle" : "", "parse-names" : false, "suffix" : "" }, { "dropping-particle" : "", "family" : "Pato", "given" : "Carlos N.", "non-dropping-particle" : "", "parse-names" : false, "suffix" : "" }, { "dropping-particle" : "", "family" : "Stone", "given" : "Jennifer L.", "non-dropping-particle" : "", "parse-names" : false, "suffix" : "" }, { "dropping-particle" : "", "family" : "Ruderfer", "given" : "Douglas M.", "non-dropping-particle" : "", "parse-names" : false, "suffix" : "" }, { "dropping-particle" : "", "family" : "Kirby", "given" : "Andrew N.", "non-dropping-particle" : "", "parse-names" : false, "suffix" : "" }, { "dropping-particle" : "", "family" : "Ferreira", "given" : "Manuel A. R.", "non-dropping-particle" : "", "parse-names" : false, "suffix" : "" }, { "dropping-particle" : "", "family" : "Daly", "given" : "Mark J.", "non-dropping-particle" : "", "parse-names" : false, "suffix" : "" }, { "dropping-particle" : "", "family" : "Purcell", "given" : "Shaun M.", "non-dropping-particle" : "", "parse-names" : false, "suffix" : "" }, { "dropping-particle" : "", "family" : "Sklar", "given" : "Pamela", "non-dropping-particle" : "", "parse-names" : false, "suffix" : "" }, { "dropping-particle" : "", "family" : "Purcell", "given" : "Shaun M.", "non-dropping-particle" : "", "parse-names" : false, "suffix" : "" }, { "dropping-particle" : "", "family" : "Stone", "given" : "Jennifer L.", "non-dropping-particle" : "", "parse-names" : false, "suffix" : "" }, { "dropping-particle" : "", "family" : "Chambert", "given" : "Kimberly", "non-dropping-particle" : "", "parse-names" : false, "suffix" : "" }, { "dropping-particle" : "", "family" : "Ruderfer", "given" : "Douglas M.", "non-dropping-particle" : "", "parse-names" : false, "suffix" : "" }, { "dropping-particle" : "", "family" : "Kuruvilla", "given" : "Finny", "non-dropping-particle" : "", "parse-names" : false, "suffix" : "" }, { "dropping-particle" : "", "family" : "Gabriel", "given" : "Stacey B.", "non-dropping-particle" : "", "parse-names" : false, "suffix" : "" }, { "dropping-particle" : "", "family" : "Ardlie", "given" : "Kristin", "non-dropping-particle" : "", "parse-names" : false, "suffix" : "" }, { "dropping-particle" : "", "family" : "Moran", "given" : "Jennifer L.", "non-dropping-particle" : "", "parse-names" : false, "suffix" : "" }, { "dropping-particle" : "", "family" : "Daly", "given" : "Mark J.", "non-dropping-particle" : "", "parse-names" : false, "suffix" : "" }, { "dropping-particle" : "", "family" : "Scolnick", "given" : "Edward M.", "non-dropping-particle" : "", "parse-names" : false, "suffix" : "" }, { "dropping-particle" : "", "family" : "Sklar", "given" : "Pamela", "non-dropping-particle" : "", "parse-names" : false, "suffix" : "" } ], "container-title" : "Nature", "id" : "ITEM-2", "issue" : "7256", "issued" : { "date-parts" : [ [ "2009", "8", "6" ] ] }, "page" : "748-52", "title" : "Common polygenic variation contributes to risk of schizophrenia and bipolar disorder.", "type" : "article-journal", "volume" : "460" }, "uris" : [ "http://www.mendeley.com/documents/?uuid=6b80fae6-21f5-3a61-a2b1-a493d6d7f8cf" ] } ], "mendeley" : { "formattedCitation" : "&lt;sup&gt;6,7&lt;/sup&gt;", "plainTextFormattedCitation" : "6,7", "previouslyFormattedCitation" : "&lt;sup&gt;6,7&lt;/sup&gt;" }, "properties" : { "noteIndex" : 0 }, "schema" : "https://github.com/citation-style-language/schema/raw/master/csl-citation.json" }</w:instrText>
      </w:r>
      <w:r>
        <w:fldChar w:fldCharType="separate"/>
      </w:r>
      <w:bookmarkStart w:id="7" w:name="__Fieldmark__1031_438113353"/>
      <w:r>
        <w:rPr>
          <w:vertAlign w:val="superscript"/>
        </w:rPr>
        <w:t>6,7</w:t>
      </w:r>
      <w:r>
        <w:fldChar w:fldCharType="end"/>
      </w:r>
      <w:bookmarkEnd w:id="7"/>
      <w:r>
        <w:t xml:space="preserve">. However, it has been shown that aggregating the remaining variants with weak effects can explain a significant part of </w:t>
      </w:r>
      <w:r w:rsidR="006136DE">
        <w:t>the</w:t>
      </w:r>
      <w:r>
        <w:t xml:space="preserve"> “missing heritability”</w:t>
      </w:r>
      <w:r>
        <w:fldChar w:fldCharType="begin"/>
      </w:r>
      <w:r>
        <w:instrText>ADDIN CSL_CITATION { "citationItems" : [ { "id" : "ITEM-1", "itemData" : { "DOI" : "10.1038/ng.608", "ISSN" : "1546-1718", "PMID" : "20562875", "abstract" : "SNPs discovered by genome-wide association studies (GWASs) account for only a small fraction of the genetic variation of complex traits in human populations. Where is the remaining heritability? We estimated the proportion of variance for human height explained by 294,831 SNPs genotyped on 3,925 unrelated individuals using a linear model analysis, and validated the estimation method with simulations based on the observed genotype data. We show that 45% of variance can be explained by considering all SNPs simultaneously. Thus, most of the heritability is not missing but has not previously been detected because the individual effects are too small to pass stringent significance tests. We provide evidence that the remaining heritability is due to incomplete linkage disequilibrium between causal variants and genotyped SNPs, exacerbated by causal variants having lower minor allele frequency than the SNPs explored to date.", "author" : [ { "dropping-particle" : "", "family" : "Yang", "given" : "Jian", "non-dropping-particle" : "", "parse-names" : false, "suffix" : "" }, { "dropping-particle" : "", "family" : "Benyamin", "given" : "Beben", "non-dropping-particle" : "", "parse-names" : false, "suffix" : "" }, { "dropping-particle" : "", "family" : "McEvoy", "given" : "Brian P", "non-dropping-particle" : "", "parse-names" : false, "suffix" : "" }, { "dropping-particle" : "", "family" : "Gordon", "given" : "Scott", "non-dropping-particle" : "", "parse-names" : false, "suffix" : "" }, { "dropping-particle" : "", "family" : "Henders", "given" : "Anjali K", "non-dropping-particle" : "", "parse-names" : false, "suffix" : "" }, { "dropping-particle" : "", "family" : "Nyholt", "given" : "Dale R", "non-dropping-particle" : "", "parse-names" : false, "suffix" : "" }, { "dropping-particle" : "", "family" : "Madden", "given" : "Pamela A", "non-dropping-particle" : "", "parse-names" : false, "suffix" : "" }, { "dropping-particle" : "", "family" : "Heath", "given" : "Andrew C", "non-dropping-particle" : "", "parse-names" : false, "suffix" : "" }, { "dropping-particle" : "", "family" : "Martin", "given" : "Nicholas G", "non-dropping-particle" : "", "parse-names" : false, "suffix" : "" }, { "dropping-particle" : "", "family" : "Montgomery", "given" : "Grant W", "non-dropping-particle" : "", "parse-names" : false, "suffix" : "" }, { "dropping-particle" : "", "family" : "Goddard", "given" : "Michael E", "non-dropping-particle" : "", "parse-names" : false, "suffix" : "" }, { "dropping-particle" : "", "family" : "Visscher", "given" : "Peter M", "non-dropping-particle" : "", "parse-names" : false, "suffix" : "" } ], "container-title" : "Nature genetics", "id" : "ITEM-1", "issue" : "7", "issued" : { "date-parts" : [ [ "2010", "7", "20" ] ] }, "page" : "565-9", "title" : "Common SNPs explain a large proportion of the heritability for human height.", "type" : "article-journal", "volume" : "42" }, "uris" : [ "http://www.mendeley.com/documents/?uuid=4de38e32-4c9f-3f52-8994-7a4a4578a79e" ] } ], "mendeley" : { "formattedCitation" : "&lt;sup&gt;6&lt;/sup&gt;", "plainTextFormattedCitation" : "6", "previouslyFormattedCitation" : "&lt;sup&gt;6&lt;/sup&gt;" }, "properties" : { "noteIndex" : 0 }, "schema" : "https://github.com/citation-style-language/schema/raw/master/csl-citation.json" }</w:instrText>
      </w:r>
      <w:r>
        <w:fldChar w:fldCharType="separate"/>
      </w:r>
      <w:bookmarkStart w:id="8" w:name="__Fieldmark__1049_438113353"/>
      <w:r>
        <w:rPr>
          <w:vertAlign w:val="superscript"/>
        </w:rPr>
        <w:t>6</w:t>
      </w:r>
      <w:r>
        <w:fldChar w:fldCharType="end"/>
      </w:r>
      <w:bookmarkEnd w:id="8"/>
      <w:r>
        <w:t xml:space="preserve"> and is predictive of disease risk</w:t>
      </w:r>
      <w:r>
        <w:fldChar w:fldCharType="begin"/>
      </w:r>
      <w:r>
        <w:instrText>ADDIN CSL_CITATION { "citationItems" : [ { "id" : "ITEM-1", "itemData" : { "DOI" : "10.1016/j.tig.2012.11.004", "ISSN" : "01689525", "PMID" : "23219555", "abstract" : "One of the challenges raised by next generation sequencing (NGS) is the identification of clinically relevant mutations among all the genetic variation found in an individual. Network biology has emerged as an integrative and systems-level approach for the interpretation of genome data in the context of health and disease. Network biology can provide insightful models for genetic phenomena such as penetrance, epistasis, and modes of inheritance, all of which are integral aspects of Mendelian and complex diseases. Moreover, it can shed light on disease mechanisms via the identification of modules perturbed in those diseases. Current challenges include understanding disease as a result of the interplay between environmental and genetic perturbations and assessing the impact of personal sequence variations in the context of networks. Full realization of the potential of personal genomics will benefit from network biology approaches that aim to uncover the mechanisms underlying disease pathogenesis, identify new biomarkers, and guide personalized therapeutic interventions.", "author" : [ { "dropping-particle" : "", "family" : "Furlong", "given" : "Laura I.", "non-dropping-particle" : "", "parse-names" : false, "suffix" : "" } ], "container-title" : "Trends in Genetics", "id" : "ITEM-1", "issue" : "3", "issued" : { "date-parts" : [ [ "2013", "3" ] ] }, "page" : "150-159", "title" : "Human diseases through the lens of network biology", "type" : "article-journal", "volume" : "29" }, "uris" : [ "http://www.mendeley.com/documents/?uuid=a6233140-3ed8-34a7-86c5-f00f308ee138" ] } ], "mendeley" : { "formattedCitation" : "&lt;sup&gt;8&lt;/sup&gt;", "plainTextFormattedCitation" : "8" }, "properties" : { "noteIndex" : 0 }, "schema" : "https://github.com/citation-style-language/schema/raw/master/csl-citation.json" }</w:instrText>
      </w:r>
      <w:r>
        <w:fldChar w:fldCharType="separate"/>
      </w:r>
      <w:bookmarkStart w:id="9" w:name="__Fieldmark__1056_438113353"/>
      <w:r>
        <w:rPr>
          <w:vertAlign w:val="superscript"/>
        </w:rPr>
        <w:t>8</w:t>
      </w:r>
      <w:r>
        <w:fldChar w:fldCharType="end"/>
      </w:r>
      <w:bookmarkEnd w:id="9"/>
      <w:r>
        <w:t>. A recently proposed “omnigenic model” takes this logic a step further, arguing that the majority of complex traits are influenced by thousands of variants with individually small effects</w:t>
      </w:r>
      <w:r>
        <w:fldChar w:fldCharType="begin"/>
      </w:r>
      <w:r>
        <w:instrText>ADDIN CSL_CITATION { "citationItems" : [ { "id" : "ITEM-1", "itemData" : { "DOI" : "10.1016/j.cell.2017.05.038", "ISSN" : "1097-4172", "PMID" : "28622505", "abstract" : "A central goal of genetics is to understand the links between genetic variation and disease. Intuitively, one might expect disease-causing variants to cluster into key pathways that drive disease etiology. But for complex traits, association signals tend to be spread across most of the genome-including near many genes without an obvious connection to disease. We propose that gene regulatory networks are sufficiently interconnected such that all genes expressed in disease-relevant cells are liable to affect the functions of core disease-related genes and that most heritability can be explained by effects on genes outside core pathways. We refer to this hypothesis as an \"omnigenic\" model.", "author" : [ { "dropping-particle" : "", "family" : "Boyle", "given" : "Evan A", "non-dropping-particle" : "", "parse-names" : false, "suffix" : "" }, { "dropping-particle" : "", "family" : "Li", "given" : "Yang I", "non-dropping-particle" : "", "parse-names" : false, "suffix" : "" }, { "dropping-particle" : "", "family" : "Pritchard", "given" : "Jonathan K", "non-dropping-particle" : "", "parse-names" : false, "suffix" : "" } ], "container-title" : "Cell", "id" : "ITEM-1", "issue" : "7", "issued" : { "date-parts" : [ [ "2017", "6", "15" ] ] }, "page" : "1177-1186", "title" : "An Expanded View of Complex Traits: From Polygenic to Omnigenic.", "type" : "article-journal", "volume" : "169" }, "uris" : [ "http://www.mendeley.com/documents/?uuid=df1c4a44-40b8-3221-aca4-40573b26a1d0" ] } ], "mendeley" : { "formattedCitation" : "&lt;sup&gt;9&lt;/sup&gt;", "plainTextFormattedCitation" : "9", "previouslyFormattedCitation" : "&lt;sup&gt;8&lt;/sup&gt;" }, "properties" : { "noteIndex" : 0 }, "schema" : "https://github.com/citation-style-language/schema/raw/master/csl-citation.json" }</w:instrText>
      </w:r>
      <w:r>
        <w:fldChar w:fldCharType="separate"/>
      </w:r>
      <w:r>
        <w:rPr>
          <w:vertAlign w:val="superscript"/>
        </w:rPr>
        <w:t>9</w:t>
      </w:r>
      <w:r>
        <w:fldChar w:fldCharType="end"/>
      </w:r>
      <w:r>
        <w:t xml:space="preserve">. Despite their limitations, </w:t>
      </w:r>
      <w:r>
        <w:rPr>
          <w:rFonts w:eastAsia="Times New Roman"/>
        </w:rPr>
        <w:t>these</w:t>
      </w:r>
      <w:r>
        <w:t xml:space="preserve"> models highlight the importance of investigating the cumulative effect of </w:t>
      </w:r>
      <w:r>
        <w:rPr>
          <w:i/>
        </w:rPr>
        <w:t>putative passengers</w:t>
      </w:r>
      <w:r>
        <w:t xml:space="preserve"> on cancer progression.</w:t>
      </w:r>
    </w:p>
    <w:p w14:paraId="47C3FFC9" w14:textId="370E61FC" w:rsidR="006136DE" w:rsidRPr="00B55A85" w:rsidRDefault="009C4C92" w:rsidP="00FA5F05">
      <w:pPr>
        <w:spacing w:line="360" w:lineRule="auto"/>
        <w:ind w:firstLine="720"/>
        <w:rPr>
          <w:rFonts w:eastAsia="Times New Roman"/>
          <w:color w:val="212121"/>
        </w:rPr>
      </w:pPr>
      <w:r>
        <w:rPr>
          <w:rFonts w:eastAsia="Times New Roman"/>
          <w:color w:val="000000" w:themeColor="text1"/>
        </w:rPr>
        <w:t xml:space="preserve">To address this, </w:t>
      </w:r>
      <w:r>
        <w:rPr>
          <w:rFonts w:eastAsia="Times New Roman"/>
          <w:color w:val="212121"/>
        </w:rPr>
        <w:t>we</w:t>
      </w:r>
      <w:r>
        <w:rPr>
          <w:color w:val="212121"/>
        </w:rPr>
        <w:t xml:space="preserve"> adapted an additive effects model</w:t>
      </w:r>
      <w:r>
        <w:fldChar w:fldCharType="begin"/>
      </w:r>
      <w:r>
        <w:instrText>ADDIN CSL_CITATION { "citationItems" : [ { "id" : "ITEM-1", "itemData" : { "DOI" : "10.1038/ng.608", "ISSN" : "1546-1718", "PMID" : "20562875", "abstract" : "SNPs discovered by genome-wide association studies (GWASs) account for only a small fraction of the genetic variation of complex traits in human populations. Where is the remaining heritability? We estimated the proportion of variance for human height explained by 294,831 SNPs genotyped on 3,925 unrelated individuals using a linear model analysis, and validated the estimation method with simulations based on the observed genotype data. We show that 45% of variance can be explained by considering all SNPs simultaneously. Thus, most of the heritability is not missing but has not previously been detected because the individual effects are too small to pass stringent significance tests. We provide evidence that the remaining heritability is due to incomplete linkage disequilibrium between causal variants and genotyped SNPs, exacerbated by causal variants having lower minor allele frequency than the SNPs explored to date.", "author" : [ { "dropping-particle" : "", "family" : "Yang", "given" : "Jian", "non-dropping-particle" : "", "parse-names" : false, "suffix" : "" }, { "dropping-particle" : "", "family" : "Benyamin", "given" : "Beben", "non-dropping-particle" : "", "parse-names" : false, "suffix" : "" }, { "dropping-particle" : "", "family" : "McEvoy", "given" : "Brian P", "non-dropping-particle" : "", "parse-names" : false, "suffix" : "" }, { "dropping-particle" : "", "family" : "Gordon", "given" : "Scott", "non-dropping-particle" : "", "parse-names" : false, "suffix" : "" }, { "dropping-particle" : "", "family" : "Henders", "given" : "Anjali K", "non-dropping-particle" : "", "parse-names" : false, "suffix" : "" }, { "dropping-particle" : "", "family" : "Nyholt", "given" : "Dale R", "non-dropping-particle" : "", "parse-names" : false, "suffix" : "" }, { "dropping-particle" : "", "family" : "Madden", "given" : "Pamela A", "non-dropping-particle" : "", "parse-names" : false, "suffix" : "" }, { "dropping-particle" : "", "family" : "Heath", "given" : "Andrew C", "non-dropping-particle" : "", "parse-names" : false, "suffix" : "" }, { "dropping-particle" : "", "family" : "Martin", "given" : "Nicholas G", "non-dropping-particle" : "", "parse-names" : false, "suffix" : "" }, { "dropping-particle" : "", "family" : "Montgomery", "given" : "Grant W", "non-dropping-particle" : "", "parse-names" : false, "suffix" : "" }, { "dropping-particle" : "", "family" : "Goddard", "given" : "Michael E", "non-dropping-particle" : "", "parse-names" : false, "suffix" : "" }, { "dropping-particle" : "", "family" : "Visscher", "given" : "Peter M", "non-dropping-particle" : "", "parse-names" : false, "suffix" : "" } ], "container-title" : "Nature genetics", "id" : "ITEM-1", "issue" : "7", "issued" : { "date-parts" : [ [ "2010", "7", "20" ] ] }, "page" : "565-9", "title" : "Common SNPs explain a large proportion of the heritability for human height.", "type" : "article-journal", "volume" : "42" }, "uris" : [ "http://www.mendeley.com/documents/?uuid=4de38e32-4c9f-3f52-8994-7a4a4578a79e" ] }, { "id" : "ITEM-2", "itemData" : { "DOI" : "10.1016/j.ajhg.2010.11.011", "ISSN" : "1537-6605", "PMID" : "21167468", "abstract" : "For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"author" : [ { "dropping-particle" : "", "family" : "Yang", "given" : "Jian", "non-dropping-particle" : "", "parse-names" : false, "suffix" : "" }, { "dropping-particle" : "", "family" : "Lee", "given" : "S Hong", "non-dropping-particle" : "", "parse-names" : false, "suffix" : "" }, { "dropping-particle" : "", "family" : "Goddard", "given" : "Michael E", "non-dropping-particle" : "", "parse-names" : false, "suffix" : "" }, { "dropping-particle" : "", "family" : "Visscher", "given" : "Peter M", "non-dropping-particle" : "", "parse-names" : false, "suffix" : "" } ], "container-title" : "American journal of human genetics", "id" : "ITEM-2", "issue" : "1", "issued" : { "date-parts" : [ [ "2011", "1", "7" ] ] }, "page" : "76-82", "title" : "GCTA: a tool for genome-wide complex trait analysis.", "type" : "article-journal", "volume" : "88" }, "uris" : [ "http://www.mendeley.com/documents/?uuid=a51dda5e-9d7d-3689-93d8-41f1f9871954" ] } ], "mendeley" : { "formattedCitation" : "&lt;sup&gt;6,10&lt;/sup&gt;", "plainTextFormattedCitation" : "6,10", "previouslyFormattedCitation" : "&lt;sup&gt;6,9&lt;/sup&gt;" }, "properties" : { "noteIndex" : 0 }, "schema" : "https://github.com/citation-style-language/schema/raw/master/csl-citation.json" }</w:instrText>
      </w:r>
      <w:r>
        <w:fldChar w:fldCharType="separate"/>
      </w:r>
      <w:bookmarkStart w:id="10" w:name="__Fieldmark__1083_438113353"/>
      <w:r>
        <w:rPr>
          <w:color w:val="212121"/>
          <w:vertAlign w:val="superscript"/>
        </w:rPr>
        <w:t>6,10</w:t>
      </w:r>
      <w:r>
        <w:fldChar w:fldCharType="end"/>
      </w:r>
      <w:bookmarkEnd w:id="10"/>
      <w:r>
        <w:rPr>
          <w:color w:val="212121"/>
        </w:rPr>
        <w:t xml:space="preserve">, originally used in complex trait analysis, to quantify the relative size of these aggregated effects in relation to known drivers. </w:t>
      </w:r>
      <w:r>
        <w:rPr>
          <w:rFonts w:eastAsia="Times New Roman"/>
          <w:color w:val="212121"/>
        </w:rPr>
        <w:t xml:space="preserve">With a number of caveats regarding interpretation arising due to differences between germline and cancer evolutionary processes (see supplemental note </w:t>
      </w:r>
      <w:proofErr w:type="spellStart"/>
      <w:r>
        <w:rPr>
          <w:rFonts w:eastAsia="Times New Roman"/>
          <w:color w:val="212121"/>
        </w:rPr>
        <w:t>X.b</w:t>
      </w:r>
      <w:proofErr w:type="spellEnd"/>
      <w:r>
        <w:rPr>
          <w:rFonts w:eastAsia="Times New Roman"/>
          <w:color w:val="212121"/>
        </w:rPr>
        <w:t>), we tested the ability of this model to predict cancerous from null samples as a binary phenotypic trait (</w:t>
      </w:r>
      <w:r>
        <w:rPr>
          <w:rFonts w:eastAsia="Times New Roman"/>
          <w:b/>
          <w:color w:val="212121"/>
        </w:rPr>
        <w:t xml:space="preserve">Fig </w:t>
      </w:r>
      <w:r w:rsidR="006136DE">
        <w:rPr>
          <w:rFonts w:eastAsia="Times New Roman"/>
          <w:b/>
          <w:color w:val="212121"/>
        </w:rPr>
        <w:t>6</w:t>
      </w:r>
      <w:r>
        <w:rPr>
          <w:rFonts w:eastAsia="Times New Roman"/>
          <w:b/>
          <w:color w:val="212121"/>
        </w:rPr>
        <w:t>a</w:t>
      </w:r>
      <w:r>
        <w:rPr>
          <w:rFonts w:eastAsia="Times New Roman"/>
          <w:color w:val="212121"/>
        </w:rPr>
        <w:t>). Briefly, we created a balanced dataset</w:t>
      </w:r>
      <w:r>
        <w:rPr>
          <w:color w:val="212121"/>
        </w:rPr>
        <w:t xml:space="preserve"> of observed tumor and matched neutral (null) model samples, using a recently proposed </w:t>
      </w:r>
      <w:r w:rsidR="000A7EC3">
        <w:rPr>
          <w:color w:val="212121"/>
        </w:rPr>
        <w:t xml:space="preserve">background </w:t>
      </w:r>
      <w:r>
        <w:rPr>
          <w:color w:val="212121"/>
        </w:rPr>
        <w:t>model which preserves mutational signatures, local mutation rates, and coverage bias [ref Broad simulation].</w:t>
      </w:r>
      <w:r>
        <w:rPr>
          <w:rFonts w:eastAsia="Times New Roman"/>
          <w:color w:val="212121"/>
        </w:rPr>
        <w:t xml:space="preserve"> Subsequently, using a linear model, for each </w:t>
      </w:r>
      <w:r>
        <w:rPr>
          <w:rFonts w:eastAsia="Times New Roman"/>
          <w:color w:val="212121"/>
        </w:rPr>
        <w:lastRenderedPageBreak/>
        <w:t>SNV the</w:t>
      </w:r>
      <w:r>
        <w:rPr>
          <w:color w:val="212121"/>
        </w:rPr>
        <w:t xml:space="preserve"> additive effects model implicitly associates a positive or negative effect (coefficient</w:t>
      </w:r>
      <w:r>
        <w:rPr>
          <w:rFonts w:eastAsia="Times New Roman"/>
          <w:color w:val="212121"/>
        </w:rPr>
        <w:t>), considering</w:t>
      </w:r>
      <w:r>
        <w:rPr>
          <w:color w:val="212121"/>
        </w:rPr>
        <w:t xml:space="preserve"> them to be sampled from a normal distribution</w:t>
      </w:r>
      <w:r w:rsidR="006136DE">
        <w:rPr>
          <w:color w:val="212121"/>
        </w:rPr>
        <w:t xml:space="preserve"> </w:t>
      </w:r>
      <w:r w:rsidR="006136DE">
        <w:rPr>
          <w:color w:val="212121"/>
        </w:rPr>
        <w:t>(see Online Methods and Supplemental Note)</w:t>
      </w:r>
      <w:r w:rsidR="006136DE" w:rsidRPr="002E1E97">
        <w:rPr>
          <w:color w:val="212121"/>
        </w:rPr>
        <w:t>.</w:t>
      </w:r>
      <w:r>
        <w:rPr>
          <w:rFonts w:eastAsia="Times New Roman"/>
          <w:color w:val="212121"/>
        </w:rPr>
        <w:t xml:space="preserve"> </w:t>
      </w:r>
      <w:r w:rsidR="00FA5F05">
        <w:rPr>
          <w:rFonts w:eastAsia="Times New Roman"/>
          <w:color w:val="212121"/>
        </w:rPr>
        <w:t>Furthermore, in this model t</w:t>
      </w:r>
      <w:r w:rsidR="006136DE">
        <w:rPr>
          <w:rFonts w:eastAsia="Times New Roman"/>
          <w:color w:val="212121"/>
        </w:rPr>
        <w:t xml:space="preserve">he individual effects </w:t>
      </w:r>
      <w:r w:rsidR="00FA5F05">
        <w:rPr>
          <w:rFonts w:eastAsia="Times New Roman"/>
          <w:color w:val="212121"/>
        </w:rPr>
        <w:t xml:space="preserve">of SNVs </w:t>
      </w:r>
      <w:r w:rsidR="006136DE">
        <w:rPr>
          <w:rFonts w:eastAsia="Times New Roman"/>
          <w:color w:val="212121"/>
        </w:rPr>
        <w:t>are not explicitly estimated; instead t</w:t>
      </w:r>
      <w:r w:rsidR="006136DE" w:rsidRPr="007863AC">
        <w:rPr>
          <w:rFonts w:eastAsia="Times New Roman"/>
          <w:color w:val="212121"/>
        </w:rPr>
        <w:t>he</w:t>
      </w:r>
      <w:r w:rsidR="006F6039">
        <w:rPr>
          <w:rFonts w:eastAsia="Times New Roman"/>
          <w:color w:val="212121"/>
        </w:rPr>
        <w:t>ir variance is evaluated</w:t>
      </w:r>
      <w:r w:rsidR="006136DE">
        <w:rPr>
          <w:rFonts w:eastAsia="Times New Roman"/>
          <w:color w:val="212121"/>
        </w:rPr>
        <w:t xml:space="preserve"> as a</w:t>
      </w:r>
      <w:r w:rsidR="006136DE" w:rsidRPr="007863AC">
        <w:rPr>
          <w:rFonts w:eastAsia="Times New Roman"/>
          <w:color w:val="212121"/>
        </w:rPr>
        <w:t xml:space="preserve"> hyper-parameter </w:t>
      </w:r>
      <w:r w:rsidR="006136DE" w:rsidRPr="002E1E97">
        <w:rPr>
          <w:color w:val="212121"/>
        </w:rPr>
        <w:t>using restricted maximum-likelihood (REML)</w:t>
      </w:r>
      <w:r w:rsidR="006136DE">
        <w:rPr>
          <w:color w:val="212121"/>
        </w:rPr>
        <w:fldChar w:fldCharType="begin" w:fldLock="1"/>
      </w:r>
      <w:r w:rsidR="006136DE">
        <w:rPr>
          <w:color w:val="212121"/>
        </w:rPr>
        <w:instrText>ADDIN CSL_CITATION { "citationItems" : [ { "id" : "ITEM-1", "itemData" : { "DOI" : "10.1016/j.ajhg.2010.11.011", "ISSN" : "1537-6605", "PMID" : "21167468", "abstract" : "For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"author" : [ { "dropping-particle" : "", "family" : "Yang", "given" : "Jian", "non-dropping-particle" : "", "parse-names" : false, "suffix" : "" }, { "dropping-particle" : "", "family" : "Lee", "given" : "S Hong", "non-dropping-particle" : "", "parse-names" : false, "suffix" : "" }, { "dropping-particle" : "", "family" : "Goddard", "given" : "Michael E", "non-dropping-particle" : "", "parse-names" : false, "suffix" : "" }, { "dropping-particle" : "", "family" : "Visscher", "given" : "Peter M", "non-dropping-particle" : "", "parse-names" : false, "suffix" : "" } ], "container-title" : "American journal of human genetics", "id" : "ITEM-1", "issue" : "1", "issued" : { "date-parts" : [ [ "2011", "1", "7" ] ] }, "page" : "76-82", "title" : "GCTA: a tool for genome-wide complex trait analysis.", "type" : "article-journal", "volume" : "88" }, "uris" : [ "http://www.mendeley.com/documents/?uuid=a51dda5e-9d7d-3689-93d8-41f1f9871954" ] } ], "mendeley" : { "formattedCitation" : "&lt;sup&gt;10&lt;/sup&gt;", "plainTextFormattedCitation" : "10", "previouslyFormattedCitation" : "&lt;sup&gt;9&lt;/sup&gt;" }, "properties" : { "noteIndex" : 0 }, "schema" : "https://github.com/citation-style-language/schema/raw/master/csl-citation.json" }</w:instrText>
      </w:r>
      <w:r w:rsidR="006136DE">
        <w:rPr>
          <w:color w:val="212121"/>
        </w:rPr>
        <w:fldChar w:fldCharType="separate"/>
      </w:r>
      <w:r w:rsidR="006136DE" w:rsidRPr="0010419F">
        <w:rPr>
          <w:noProof/>
          <w:color w:val="212121"/>
          <w:vertAlign w:val="superscript"/>
        </w:rPr>
        <w:t>10</w:t>
      </w:r>
      <w:r w:rsidR="006136DE">
        <w:rPr>
          <w:color w:val="212121"/>
        </w:rPr>
        <w:fldChar w:fldCharType="end"/>
      </w:r>
      <w:r w:rsidR="006136DE" w:rsidRPr="007863AC">
        <w:rPr>
          <w:rFonts w:eastAsia="Times New Roman"/>
          <w:color w:val="212121"/>
        </w:rPr>
        <w:t xml:space="preserve">, </w:t>
      </w:r>
      <w:r w:rsidR="006136DE">
        <w:rPr>
          <w:rFonts w:eastAsia="Times New Roman"/>
          <w:color w:val="212121"/>
        </w:rPr>
        <w:t xml:space="preserve">where separate variance terms can be associated with different groups of SNVs falling in distinct categories.  In addition to the neutral model above, </w:t>
      </w:r>
      <w:r w:rsidR="006136DE">
        <w:rPr>
          <w:rFonts w:eastAsia="Times New Roman"/>
          <w:color w:val="212121"/>
          <w:shd w:val="clear" w:color="auto" w:fill="FFFFFF"/>
        </w:rPr>
        <w:t xml:space="preserve">we utilized two further local background models including </w:t>
      </w:r>
      <w:r w:rsidR="006136DE" w:rsidRPr="00184689">
        <w:rPr>
          <w:rFonts w:eastAsia="Times New Roman"/>
          <w:color w:val="212121"/>
          <w:shd w:val="clear" w:color="auto" w:fill="FFFFFF"/>
        </w:rPr>
        <w:t>PCAWG</w:t>
      </w:r>
      <w:r w:rsidR="006136DE">
        <w:rPr>
          <w:rFonts w:eastAsia="Times New Roman"/>
          <w:color w:val="212121"/>
          <w:shd w:val="clear" w:color="auto" w:fill="FFFFFF"/>
        </w:rPr>
        <w:t>-wide randomized dataset as well as our custom randomization correcting for various covariates</w:t>
      </w:r>
      <w:r w:rsidR="006136DE" w:rsidRPr="00184689">
        <w:rPr>
          <w:rFonts w:eastAsia="Times New Roman"/>
          <w:color w:val="212121"/>
          <w:shd w:val="clear" w:color="auto" w:fill="FFFFFF"/>
        </w:rPr>
        <w:t>.</w:t>
      </w:r>
      <w:r w:rsidR="006136DE" w:rsidRPr="00CB1D90">
        <w:rPr>
          <w:rFonts w:eastAsia="Times New Roman"/>
          <w:color w:val="212121"/>
          <w:shd w:val="clear" w:color="auto" w:fill="FFFFFF"/>
        </w:rPr>
        <w:t xml:space="preserve"> </w:t>
      </w:r>
    </w:p>
    <w:p w14:paraId="4538AE24" w14:textId="1100A560" w:rsidR="006136DE" w:rsidRDefault="006136DE" w:rsidP="006136DE">
      <w:pPr>
        <w:spacing w:line="360" w:lineRule="auto"/>
        <w:ind w:firstLine="720"/>
        <w:outlineLvl w:val="0"/>
        <w:rPr>
          <w:rFonts w:eastAsiaTheme="minorEastAsia"/>
        </w:rPr>
      </w:pPr>
      <w:r>
        <w:t xml:space="preserve">We compared several versions of the additive variance model above in 8 cancer cohorts having </w:t>
      </w:r>
      <w:r w:rsidRPr="00D62102">
        <w:t>sample size greater than 100.</w:t>
      </w:r>
      <w:r>
        <w:t xml:space="preserve">  In the first</w:t>
      </w:r>
      <w:r w:rsidR="00DD13AB">
        <w:t xml:space="preserve"> </w:t>
      </w:r>
      <w:r w:rsidR="00693118">
        <w:t>model</w:t>
      </w:r>
      <w:r>
        <w:t xml:space="preserve">, we separated the mutations into two categories, corresponding to drivers (from the PCAWG analysis) and </w:t>
      </w:r>
      <w:r w:rsidRPr="00526CDE">
        <w:rPr>
          <w:i/>
        </w:rPr>
        <w:t>putative passengers</w:t>
      </w:r>
      <w:r>
        <w:t xml:space="preserve"> (</w:t>
      </w:r>
      <w:r w:rsidRPr="00AF0C56">
        <w:rPr>
          <w:b/>
        </w:rPr>
        <w:t>Fig. 6bi</w:t>
      </w:r>
      <w:r>
        <w:t xml:space="preserve">).  </w:t>
      </w:r>
      <w:r w:rsidRPr="00E24591">
        <w:rPr>
          <w:i/>
        </w:rPr>
        <w:t>Putative passengers</w:t>
      </w:r>
      <w:r>
        <w:t xml:space="preserve"> were only included in the model if found in at least two samples from a cohort (which can be any combination of observed and simulated samples).  Additionally, to maximize the predictive potential of the driver mutations, we used a binary variable which is 1 if any driver mutation is present in a sample as a predictor (details in Online Methods).  </w:t>
      </w:r>
      <w:r>
        <w:rPr>
          <w:rFonts w:eastAsiaTheme="minorEastAsia"/>
        </w:rPr>
        <w:t xml:space="preserve">In this model, we observed an increase in the variance explained from ~49.9% using drivers alone to ~59.4% with putative passengers when averaged across all cohorts, with the </w:t>
      </w:r>
      <w:r w:rsidRPr="00387944">
        <w:rPr>
          <w:rFonts w:eastAsiaTheme="minorEastAsia"/>
          <w:i/>
        </w:rPr>
        <w:t>putative passenger</w:t>
      </w:r>
      <w:r>
        <w:rPr>
          <w:rFonts w:eastAsiaTheme="minorEastAsia"/>
        </w:rPr>
        <w:t xml:space="preserve"> contribution significant at FDR&lt;0.1 in all cohorts except Kidney, suggesting that non-neutral effects are present among the putative passenger mutations (</w:t>
      </w:r>
      <w:proofErr w:type="spellStart"/>
      <w:r>
        <w:rPr>
          <w:rFonts w:eastAsiaTheme="minorEastAsia"/>
        </w:rPr>
        <w:t>Supp</w:t>
      </w:r>
      <w:proofErr w:type="spellEnd"/>
      <w:r>
        <w:rPr>
          <w:rFonts w:eastAsiaTheme="minorEastAsia"/>
        </w:rPr>
        <w:t xml:space="preserve"> Fig. X).  We further tested a </w:t>
      </w:r>
      <w:r w:rsidR="007C16E5">
        <w:rPr>
          <w:rFonts w:eastAsiaTheme="minorEastAsia"/>
        </w:rPr>
        <w:t xml:space="preserve">different </w:t>
      </w:r>
      <w:r>
        <w:rPr>
          <w:rFonts w:eastAsiaTheme="minorEastAsia"/>
        </w:rPr>
        <w:t>version of the model in which we split mutations into coding, promoter and other non-coding categories, where the coding mutations are a superset of the PCAWG drivers (</w:t>
      </w:r>
      <w:r w:rsidRPr="00AF0C56">
        <w:rPr>
          <w:rFonts w:eastAsiaTheme="minorEastAsia"/>
          <w:b/>
        </w:rPr>
        <w:t>Fig. 6bii</w:t>
      </w:r>
      <w:r>
        <w:rPr>
          <w:rFonts w:eastAsiaTheme="minorEastAsia"/>
        </w:rPr>
        <w:t xml:space="preserve">).  Here, we observed that the coding mutations accounted for the largest overall proportion of the variance (~50.7% averaged across cohorts), while promoters and other non-coding also contributed significant amounts of extra variance (~1.9% and 6.9% respectively overall, with cohort-specific contributions from each category at FDR&lt;0.1, </w:t>
      </w:r>
      <w:proofErr w:type="spellStart"/>
      <w:r>
        <w:rPr>
          <w:rFonts w:eastAsiaTheme="minorEastAsia"/>
        </w:rPr>
        <w:t>Supp</w:t>
      </w:r>
      <w:proofErr w:type="spellEnd"/>
      <w:r>
        <w:rPr>
          <w:rFonts w:eastAsiaTheme="minorEastAsia"/>
        </w:rPr>
        <w:t xml:space="preserve"> Fig. X).  Although the total contribution of the promoters is lowest in this model, we calculated the additive variance per SNV by normalizing by the number of SNVs in each category (</w:t>
      </w:r>
      <w:r w:rsidRPr="00AF0C56">
        <w:rPr>
          <w:rFonts w:eastAsiaTheme="minorEastAsia"/>
          <w:b/>
        </w:rPr>
        <w:t>Fig. 6biii</w:t>
      </w:r>
      <w:r>
        <w:rPr>
          <w:rFonts w:eastAsiaTheme="minorEastAsia"/>
        </w:rPr>
        <w:t>) and found that the normalized variance is substantially higher in promoters than other non-coding, although lower than coding.  Further, we tested the sensitivity of our results to the choice of null model by repeating these analyses for two other randomization schemes, with quantitatively similar results (</w:t>
      </w:r>
      <w:proofErr w:type="spellStart"/>
      <w:r>
        <w:rPr>
          <w:rFonts w:eastAsiaTheme="minorEastAsia"/>
        </w:rPr>
        <w:t>Supp</w:t>
      </w:r>
      <w:proofErr w:type="spellEnd"/>
      <w:r>
        <w:rPr>
          <w:rFonts w:eastAsiaTheme="minorEastAsia"/>
        </w:rPr>
        <w:t xml:space="preserve"> Fig. X).</w:t>
      </w:r>
    </w:p>
    <w:p w14:paraId="728677E2" w14:textId="77777777" w:rsidR="004E042C" w:rsidRDefault="009C4C92">
      <w:pPr>
        <w:spacing w:line="360" w:lineRule="auto"/>
        <w:outlineLvl w:val="0"/>
        <w:rPr>
          <w:b/>
          <w:highlight w:val="white"/>
          <w:u w:val="single"/>
        </w:rPr>
      </w:pPr>
      <w:r>
        <w:rPr>
          <w:b/>
          <w:u w:val="single"/>
          <w:shd w:val="clear" w:color="auto" w:fill="FFFFFF"/>
        </w:rPr>
        <w:lastRenderedPageBreak/>
        <w:t>Discussion</w:t>
      </w:r>
    </w:p>
    <w:p w14:paraId="61D6E7C7" w14:textId="77777777" w:rsidR="00C108FF" w:rsidRDefault="009C4C92">
      <w:pPr>
        <w:spacing w:line="360" w:lineRule="auto"/>
        <w:rPr>
          <w:color w:val="000000" w:themeColor="text1"/>
          <w:shd w:val="clear" w:color="auto" w:fill="FFFFFF"/>
        </w:rPr>
      </w:pPr>
      <w:r>
        <w:t xml:space="preserve">To a first approximation, all clinically significant consequences of genomic variants in cancer are mediated through their molecular functional impact, such as changes in gene expression or gene activity. Certain key alterations in tumor genome, often identified through the detection of strong signals of positive selection on individual variants, have been shown to play pivotal role in tumor progression. </w:t>
      </w:r>
      <w:r>
        <w:rPr>
          <w:rFonts w:eastAsia="Times New Roman"/>
        </w:rPr>
        <w:t xml:space="preserve"> Although a </w:t>
      </w:r>
      <w:r>
        <w:rPr>
          <w:rFonts w:eastAsia="Times New Roman"/>
          <w:highlight w:val="white"/>
        </w:rPr>
        <w:t>typical tumor has thousands of genomic variants, very few of these (~4/tumor</w:t>
      </w:r>
      <w:r>
        <w:fldChar w:fldCharType="begin"/>
      </w:r>
      <w: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fldChar w:fldCharType="separate"/>
      </w:r>
      <w:bookmarkStart w:id="11" w:name="__Fieldmark__1232_438113353"/>
      <w:r>
        <w:rPr>
          <w:rFonts w:eastAsia="Times New Roman"/>
          <w:highlight w:val="white"/>
          <w:vertAlign w:val="superscript"/>
        </w:rPr>
        <w:t>1</w:t>
      </w:r>
      <w:r>
        <w:fldChar w:fldCharType="end"/>
      </w:r>
      <w:bookmarkEnd w:id="11"/>
      <w:r>
        <w:rPr>
          <w:rFonts w:eastAsia="Times New Roman"/>
          <w:highlight w:val="white"/>
        </w:rPr>
        <w:t xml:space="preserve">) are thought to drive tumor growth. The remaining variants, often termed passengers, represent the overwhelming majority of the variants in cancer genomes, and their functional consequences are poorly understood. </w:t>
      </w:r>
      <w:r>
        <w:rPr>
          <w:rFonts w:eastAsia="Times New Roman"/>
          <w:color w:val="000000" w:themeColor="text1"/>
          <w:shd w:val="clear" w:color="auto" w:fill="FFFFFF"/>
        </w:rPr>
        <w:t xml:space="preserve">In this work, we comprehensively characterized </w:t>
      </w:r>
      <w:r>
        <w:rPr>
          <w:rFonts w:eastAsia="Times New Roman"/>
          <w:i/>
          <w:color w:val="000000" w:themeColor="text1"/>
          <w:shd w:val="clear" w:color="auto" w:fill="FFFFFF"/>
        </w:rPr>
        <w:t>putative passengers</w:t>
      </w:r>
      <w:r>
        <w:rPr>
          <w:rFonts w:eastAsia="Times New Roman"/>
          <w:color w:val="000000" w:themeColor="text1"/>
          <w:shd w:val="clear" w:color="auto" w:fill="FFFFFF"/>
        </w:rPr>
        <w:t xml:space="preserve"> in the PCAWG dataset.</w:t>
      </w:r>
      <w:r>
        <w:rPr>
          <w:color w:val="000000" w:themeColor="text1"/>
          <w:shd w:val="clear" w:color="auto" w:fill="FFFFFF"/>
        </w:rPr>
        <w:t xml:space="preserve"> As described earlier, we came across multiple line of evidences, which suggested presence of putative passengers with weak fitness effects. </w:t>
      </w:r>
    </w:p>
    <w:p w14:paraId="2BB220FC" w14:textId="3E97E327" w:rsidR="004E042C" w:rsidRPr="00B542C3" w:rsidRDefault="007177A0">
      <w:pPr>
        <w:spacing w:line="360" w:lineRule="auto"/>
        <w:rPr>
          <w:color w:val="000000" w:themeColor="text1"/>
          <w:shd w:val="clear" w:color="auto" w:fill="FFFFFF"/>
        </w:rPr>
      </w:pPr>
      <w:r w:rsidRPr="007177A0">
        <w:rPr>
          <w:color w:val="000000" w:themeColor="text1"/>
          <w:shd w:val="clear" w:color="auto" w:fill="FFFFFF"/>
        </w:rPr>
        <w:t>Subsequently, we attempted to quantify the cumulative fitness effect</w:t>
      </w:r>
      <w:r>
        <w:rPr>
          <w:color w:val="000000" w:themeColor="text1"/>
          <w:shd w:val="clear" w:color="auto" w:fill="FFFFFF"/>
        </w:rPr>
        <w:t xml:space="preserve"> </w:t>
      </w:r>
      <w:r w:rsidR="009C4C92">
        <w:rPr>
          <w:color w:val="000000" w:themeColor="text1"/>
          <w:shd w:val="clear" w:color="auto" w:fill="FFFFFF"/>
        </w:rPr>
        <w:t xml:space="preserve">of such putative passengers on tumor growth through our additive variance model. We note that </w:t>
      </w:r>
      <w:r w:rsidR="00432D52">
        <w:rPr>
          <w:color w:val="000000" w:themeColor="text1"/>
          <w:shd w:val="clear" w:color="auto" w:fill="FFFFFF"/>
        </w:rPr>
        <w:t>t</w:t>
      </w:r>
      <w:r w:rsidR="00EA1DB1">
        <w:rPr>
          <w:color w:val="000000" w:themeColor="text1"/>
          <w:shd w:val="clear" w:color="auto" w:fill="FFFFFF"/>
        </w:rPr>
        <w:t xml:space="preserve">he above approach </w:t>
      </w:r>
      <w:r w:rsidR="009C4C92">
        <w:rPr>
          <w:color w:val="000000" w:themeColor="text1"/>
          <w:shd w:val="clear" w:color="auto" w:fill="FFFFFF"/>
        </w:rPr>
        <w:t xml:space="preserve">relies on </w:t>
      </w:r>
      <w:r w:rsidR="00EA1DB1">
        <w:rPr>
          <w:color w:val="000000" w:themeColor="text1"/>
          <w:shd w:val="clear" w:color="auto" w:fill="FFFFFF"/>
        </w:rPr>
        <w:t xml:space="preserve">applying an </w:t>
      </w:r>
      <w:r w:rsidR="009C4C92">
        <w:rPr>
          <w:color w:val="000000" w:themeColor="text1"/>
          <w:shd w:val="clear" w:color="auto" w:fill="FFFFFF"/>
        </w:rPr>
        <w:t>accurate background model</w:t>
      </w:r>
      <w:r w:rsidR="00EA1DB1">
        <w:rPr>
          <w:color w:val="000000" w:themeColor="text1"/>
          <w:shd w:val="clear" w:color="auto" w:fill="FFFFFF"/>
        </w:rPr>
        <w:t xml:space="preserve">.  However, current null models have inaccuracies due to our incomplete understanding </w:t>
      </w:r>
      <w:r w:rsidR="009C4C92">
        <w:rPr>
          <w:color w:val="000000" w:themeColor="text1"/>
          <w:shd w:val="clear" w:color="auto" w:fill="FFFFFF"/>
        </w:rPr>
        <w:t>of various mutational processes i</w:t>
      </w:r>
      <w:r w:rsidR="00EA1DB1">
        <w:rPr>
          <w:color w:val="000000" w:themeColor="text1"/>
          <w:shd w:val="clear" w:color="auto" w:fill="FFFFFF"/>
        </w:rPr>
        <w:t>n cancer</w:t>
      </w:r>
      <w:r w:rsidR="009C4C92">
        <w:rPr>
          <w:color w:val="000000" w:themeColor="text1"/>
          <w:shd w:val="clear" w:color="auto" w:fill="FFFFFF"/>
        </w:rPr>
        <w:t xml:space="preserve">. Nonetheless, </w:t>
      </w:r>
      <w:r w:rsidR="009C4C92">
        <w:rPr>
          <w:rFonts w:eastAsia="Times New Roman"/>
          <w:color w:val="000000" w:themeColor="text1"/>
          <w:shd w:val="clear" w:color="auto" w:fill="FFFFFF"/>
        </w:rPr>
        <w:t xml:space="preserve">our additive variance analysis was robust for multiple background models and suggested </w:t>
      </w:r>
      <w:r w:rsidR="006F6039">
        <w:rPr>
          <w:rFonts w:eastAsia="Times New Roman"/>
          <w:color w:val="000000" w:themeColor="text1"/>
          <w:shd w:val="clear" w:color="auto" w:fill="FFFFFF"/>
        </w:rPr>
        <w:t xml:space="preserve">a </w:t>
      </w:r>
      <w:r w:rsidR="009C4C92">
        <w:rPr>
          <w:rFonts w:eastAsia="Times New Roman"/>
          <w:color w:val="000000" w:themeColor="text1"/>
          <w:shd w:val="clear" w:color="auto" w:fill="FFFFFF"/>
        </w:rPr>
        <w:t xml:space="preserve">potential role of weak positive and negative selection among </w:t>
      </w:r>
      <w:r w:rsidR="009C4C92">
        <w:rPr>
          <w:rFonts w:eastAsia="Times New Roman"/>
          <w:i/>
          <w:color w:val="000000" w:themeColor="text1"/>
          <w:shd w:val="clear" w:color="auto" w:fill="FFFFFF"/>
        </w:rPr>
        <w:t>putative passengers</w:t>
      </w:r>
      <w:r w:rsidR="009C4C92">
        <w:rPr>
          <w:rFonts w:eastAsia="Times New Roman"/>
          <w:color w:val="000000" w:themeColor="text1"/>
          <w:shd w:val="clear" w:color="auto" w:fill="FFFFFF"/>
        </w:rPr>
        <w:t xml:space="preserve">. </w:t>
      </w:r>
      <w:r w:rsidR="006F6039">
        <w:rPr>
          <w:rFonts w:eastAsia="Times New Roman"/>
          <w:color w:val="000000" w:themeColor="text1"/>
          <w:shd w:val="clear" w:color="auto" w:fill="FFFFFF"/>
        </w:rPr>
        <w:t>Also, our functional analyses of putative passengers showed that different mutational processes</w:t>
      </w:r>
      <w:r w:rsidR="006F6039">
        <w:rPr>
          <w:rFonts w:eastAsia="Times New Roman"/>
          <w:color w:val="000000" w:themeColor="text1"/>
          <w:shd w:val="clear" w:color="auto" w:fill="FFFFFF"/>
        </w:rPr>
        <w:t xml:space="preserve"> </w:t>
      </w:r>
      <w:r w:rsidR="006F6039">
        <w:rPr>
          <w:rFonts w:eastAsia="Times New Roman"/>
          <w:color w:val="000000" w:themeColor="text1"/>
          <w:shd w:val="clear" w:color="auto" w:fill="FFFFFF"/>
        </w:rPr>
        <w:t>are associated with extensive differences in impact on cellular subsystems, irrespective of whether these are caused by, cause, or have negligible impact on subclonal fitness differences in an evolving tumor.</w:t>
      </w:r>
      <w:r w:rsidR="006F6039">
        <w:rPr>
          <w:rFonts w:eastAsia="Times New Roman"/>
          <w:color w:val="000000" w:themeColor="text1"/>
          <w:shd w:val="clear" w:color="auto" w:fill="FFFFFF"/>
        </w:rPr>
        <w:t xml:space="preserve"> </w:t>
      </w:r>
      <w:r w:rsidR="009C4C92">
        <w:rPr>
          <w:rFonts w:eastAsia="Times New Roman"/>
          <w:color w:val="000000" w:themeColor="text1"/>
          <w:shd w:val="clear" w:color="auto" w:fill="FFFFFF"/>
        </w:rPr>
        <w:t xml:space="preserve">These observations further </w:t>
      </w:r>
      <w:r w:rsidR="009C4C92">
        <w:rPr>
          <w:color w:val="000000" w:themeColor="text1"/>
          <w:shd w:val="clear" w:color="auto" w:fill="FFFFFF"/>
        </w:rPr>
        <w:t xml:space="preserve">motivate follow-up experiments and </w:t>
      </w:r>
      <w:r w:rsidR="009C4C92">
        <w:rPr>
          <w:rFonts w:eastAsia="Times New Roman"/>
          <w:color w:val="000000" w:themeColor="text1"/>
          <w:shd w:val="clear" w:color="auto" w:fill="FFFFFF"/>
        </w:rPr>
        <w:t>additional whole-genome</w:t>
      </w:r>
      <w:r w:rsidR="009C4C92">
        <w:rPr>
          <w:color w:val="000000" w:themeColor="text1"/>
          <w:shd w:val="clear" w:color="auto" w:fill="FFFFFF"/>
        </w:rPr>
        <w:t xml:space="preserve"> analyses to explore the role of </w:t>
      </w:r>
      <w:bookmarkStart w:id="12" w:name="_GoBack"/>
      <w:bookmarkEnd w:id="12"/>
      <w:r w:rsidR="009C4C92">
        <w:rPr>
          <w:i/>
          <w:color w:val="000000" w:themeColor="text1"/>
          <w:shd w:val="clear" w:color="auto" w:fill="FFFFFF"/>
        </w:rPr>
        <w:t>putative passengers</w:t>
      </w:r>
      <w:r w:rsidR="009C4C92">
        <w:rPr>
          <w:color w:val="000000" w:themeColor="text1"/>
          <w:shd w:val="clear" w:color="auto" w:fill="FFFFFF"/>
        </w:rPr>
        <w:t xml:space="preserve"> with weak (positive and negative) fitness effects in cancer.</w:t>
      </w:r>
      <w:r w:rsidR="009C4C92">
        <w:t xml:space="preserve"> </w:t>
      </w:r>
      <w:r w:rsidR="009C4C92">
        <w:rPr>
          <w:color w:val="000000" w:themeColor="text1"/>
          <w:shd w:val="clear" w:color="auto" w:fill="FFFFFF"/>
        </w:rPr>
        <w:t xml:space="preserve">In conclusion, our work highlights that an important subset of somatic variants originally identified as </w:t>
      </w:r>
      <w:r w:rsidR="009C4C92">
        <w:rPr>
          <w:i/>
          <w:color w:val="000000" w:themeColor="text1"/>
          <w:shd w:val="clear" w:color="auto" w:fill="FFFFFF"/>
        </w:rPr>
        <w:t>putative passengers</w:t>
      </w:r>
      <w:r w:rsidR="009C4C92">
        <w:rPr>
          <w:color w:val="000000" w:themeColor="text1"/>
          <w:shd w:val="clear" w:color="auto" w:fill="FFFFFF"/>
        </w:rPr>
        <w:t xml:space="preserve"> nonetheless show biologically and clinically relevant functional roles across a range of cancers.</w:t>
      </w:r>
    </w:p>
    <w:p w14:paraId="6BA839C9" w14:textId="77777777" w:rsidR="004E042C" w:rsidRDefault="004E042C">
      <w:pPr>
        <w:spacing w:line="360" w:lineRule="auto"/>
        <w:ind w:firstLine="720"/>
        <w:rPr>
          <w:color w:val="000000" w:themeColor="text1"/>
          <w:shd w:val="clear" w:color="auto" w:fill="FFFFFF"/>
        </w:rPr>
      </w:pPr>
    </w:p>
    <w:p w14:paraId="2FBDD6D8" w14:textId="77777777" w:rsidR="004E042C" w:rsidRDefault="004E042C">
      <w:pPr>
        <w:spacing w:line="360" w:lineRule="auto"/>
        <w:rPr>
          <w:color w:val="000000" w:themeColor="text1"/>
          <w:shd w:val="clear" w:color="auto" w:fill="FFFFFF"/>
        </w:rPr>
      </w:pPr>
    </w:p>
    <w:p w14:paraId="3D2A6CD5" w14:textId="77777777" w:rsidR="006F6039" w:rsidRDefault="006F6039">
      <w:pPr>
        <w:spacing w:line="360" w:lineRule="auto"/>
        <w:rPr>
          <w:color w:val="000000" w:themeColor="text1"/>
          <w:shd w:val="clear" w:color="auto" w:fill="FFFFFF"/>
        </w:rPr>
      </w:pPr>
    </w:p>
    <w:p w14:paraId="48F64996" w14:textId="77777777" w:rsidR="006F6039" w:rsidRDefault="006F6039">
      <w:pPr>
        <w:spacing w:line="360" w:lineRule="auto"/>
        <w:rPr>
          <w:color w:val="000000" w:themeColor="text1"/>
          <w:shd w:val="clear" w:color="auto" w:fill="FFFFFF"/>
        </w:rPr>
      </w:pPr>
    </w:p>
    <w:p w14:paraId="2B71E47F" w14:textId="77777777" w:rsidR="006F6039" w:rsidRDefault="006F6039">
      <w:pPr>
        <w:spacing w:line="360" w:lineRule="auto"/>
        <w:rPr>
          <w:color w:val="000000" w:themeColor="text1"/>
          <w:shd w:val="clear" w:color="auto" w:fill="FFFFFF"/>
        </w:rPr>
      </w:pPr>
    </w:p>
    <w:p w14:paraId="4B57B048" w14:textId="77777777" w:rsidR="006F6039" w:rsidRDefault="006F6039">
      <w:pPr>
        <w:spacing w:line="360" w:lineRule="auto"/>
        <w:rPr>
          <w:color w:val="000000" w:themeColor="text1"/>
          <w:shd w:val="clear" w:color="auto" w:fill="FFFFFF"/>
        </w:rPr>
      </w:pPr>
    </w:p>
    <w:p w14:paraId="3381CCA0" w14:textId="77777777" w:rsidR="00EF2BE5" w:rsidRDefault="00EF2BE5">
      <w:pPr>
        <w:spacing w:line="360" w:lineRule="auto"/>
        <w:rPr>
          <w:color w:val="000000" w:themeColor="text1"/>
          <w:shd w:val="clear" w:color="auto" w:fill="FFFFFF"/>
        </w:rPr>
      </w:pPr>
    </w:p>
    <w:p w14:paraId="20E7FC01" w14:textId="77777777" w:rsidR="004E042C" w:rsidRDefault="004E042C" w:rsidP="00EF2BE5">
      <w:pPr>
        <w:spacing w:line="360" w:lineRule="auto"/>
      </w:pPr>
    </w:p>
    <w:p w14:paraId="7EBB7C8A" w14:textId="77777777" w:rsidR="004E042C" w:rsidRDefault="009C4C92">
      <w:pPr>
        <w:spacing w:line="360" w:lineRule="auto"/>
        <w:rPr>
          <w:b/>
          <w:color w:val="000000" w:themeColor="text1"/>
          <w:sz w:val="22"/>
          <w:highlight w:val="white"/>
          <w:u w:val="single"/>
        </w:rPr>
      </w:pPr>
      <w:r>
        <w:rPr>
          <w:b/>
          <w:color w:val="000000" w:themeColor="text1"/>
          <w:sz w:val="22"/>
          <w:u w:val="single"/>
          <w:shd w:val="clear" w:color="auto" w:fill="FFFFFF"/>
        </w:rPr>
        <w:t>References</w:t>
      </w:r>
    </w:p>
    <w:p w14:paraId="79A5B397" w14:textId="77777777" w:rsidR="004E042C" w:rsidRDefault="009C4C92">
      <w:pPr>
        <w:widowControl w:val="0"/>
        <w:ind w:left="640" w:hanging="640"/>
      </w:pPr>
      <w:r>
        <w:fldChar w:fldCharType="begin"/>
      </w:r>
      <w:r>
        <w:instrText>ADDIN Mendeley Bibliography CSL_BIBLIOGRAPHY</w:instrText>
      </w:r>
      <w:r>
        <w:fldChar w:fldCharType="separate"/>
      </w:r>
      <w:bookmarkStart w:id="13" w:name="__Fieldmark__1280_438113353"/>
      <w:r>
        <w:rPr>
          <w:rFonts w:eastAsia="Times New Roman"/>
        </w:rPr>
        <w:t>1.</w:t>
      </w:r>
      <w:r>
        <w:rPr>
          <w:rFonts w:eastAsia="Times New Roman"/>
        </w:rPr>
        <w:tab/>
        <w:t xml:space="preserve">Weinstein, J. N. </w:t>
      </w:r>
      <w:r>
        <w:rPr>
          <w:rFonts w:eastAsia="Times New Roman"/>
          <w:i/>
          <w:iCs/>
        </w:rPr>
        <w:t>et al.</w:t>
      </w:r>
      <w:r>
        <w:rPr>
          <w:rFonts w:eastAsia="Times New Roman"/>
        </w:rPr>
        <w:t xml:space="preserve"> The Cancer Genome Atlas Pan-Cancer analysis project. </w:t>
      </w:r>
      <w:r>
        <w:rPr>
          <w:rFonts w:eastAsia="Times New Roman"/>
          <w:i/>
          <w:iCs/>
        </w:rPr>
        <w:t>Nat. Genet.</w:t>
      </w:r>
      <w:r>
        <w:rPr>
          <w:rFonts w:eastAsia="Times New Roman"/>
        </w:rPr>
        <w:t xml:space="preserve"> </w:t>
      </w:r>
      <w:r>
        <w:rPr>
          <w:rFonts w:eastAsia="Times New Roman"/>
          <w:b/>
          <w:bCs/>
        </w:rPr>
        <w:t>45,</w:t>
      </w:r>
      <w:r>
        <w:rPr>
          <w:rFonts w:eastAsia="Times New Roman"/>
        </w:rPr>
        <w:t xml:space="preserve"> 1113–20 (2013).</w:t>
      </w:r>
      <w:bookmarkEnd w:id="13"/>
      <w:r>
        <w:fldChar w:fldCharType="end"/>
      </w:r>
    </w:p>
    <w:p w14:paraId="64E792A0" w14:textId="77777777" w:rsidR="004E042C" w:rsidRDefault="009C4C92">
      <w:pPr>
        <w:widowControl w:val="0"/>
        <w:ind w:left="640" w:hanging="640"/>
        <w:rPr>
          <w:rFonts w:eastAsia="Times New Roman"/>
        </w:rPr>
      </w:pPr>
      <w:r>
        <w:rPr>
          <w:rFonts w:eastAsia="Times New Roman"/>
        </w:rPr>
        <w:t>2.</w:t>
      </w:r>
      <w:r>
        <w:rPr>
          <w:rFonts w:eastAsia="Times New Roman"/>
        </w:rPr>
        <w:tab/>
      </w:r>
      <w:proofErr w:type="spellStart"/>
      <w:r>
        <w:rPr>
          <w:rFonts w:eastAsia="Times New Roman"/>
        </w:rPr>
        <w:t>Khurana</w:t>
      </w:r>
      <w:proofErr w:type="spellEnd"/>
      <w:r>
        <w:rPr>
          <w:rFonts w:eastAsia="Times New Roman"/>
        </w:rPr>
        <w:t xml:space="preserve">, E. </w:t>
      </w:r>
      <w:r>
        <w:rPr>
          <w:rFonts w:eastAsia="Times New Roman"/>
          <w:i/>
          <w:iCs/>
        </w:rPr>
        <w:t>et al.</w:t>
      </w:r>
      <w:r>
        <w:rPr>
          <w:rFonts w:eastAsia="Times New Roman"/>
        </w:rPr>
        <w:t xml:space="preserve"> Role of non-coding sequence variants in cancer. </w:t>
      </w:r>
      <w:r>
        <w:rPr>
          <w:rFonts w:eastAsia="Times New Roman"/>
          <w:i/>
          <w:iCs/>
        </w:rPr>
        <w:t>Nat. Rev. Genet.</w:t>
      </w:r>
      <w:r>
        <w:rPr>
          <w:rFonts w:eastAsia="Times New Roman"/>
        </w:rPr>
        <w:t xml:space="preserve"> </w:t>
      </w:r>
      <w:r>
        <w:rPr>
          <w:rFonts w:eastAsia="Times New Roman"/>
          <w:b/>
          <w:bCs/>
        </w:rPr>
        <w:t>17,</w:t>
      </w:r>
      <w:r>
        <w:rPr>
          <w:rFonts w:eastAsia="Times New Roman"/>
        </w:rPr>
        <w:t xml:space="preserve"> 93–108 (2016).</w:t>
      </w:r>
    </w:p>
    <w:p w14:paraId="22F0FE2F" w14:textId="77777777" w:rsidR="004E042C" w:rsidRDefault="009C4C92">
      <w:pPr>
        <w:widowControl w:val="0"/>
        <w:ind w:left="640" w:hanging="640"/>
        <w:rPr>
          <w:rFonts w:eastAsia="Times New Roman"/>
        </w:rPr>
      </w:pPr>
      <w:r>
        <w:rPr>
          <w:rFonts w:eastAsia="Times New Roman"/>
        </w:rPr>
        <w:t>3.</w:t>
      </w:r>
      <w:r>
        <w:rPr>
          <w:rFonts w:eastAsia="Times New Roman"/>
        </w:rPr>
        <w:tab/>
        <w:t xml:space="preserve">Vogelstein, B. &amp; </w:t>
      </w:r>
      <w:proofErr w:type="spellStart"/>
      <w:r>
        <w:rPr>
          <w:rFonts w:eastAsia="Times New Roman"/>
        </w:rPr>
        <w:t>Kinzler</w:t>
      </w:r>
      <w:proofErr w:type="spellEnd"/>
      <w:r>
        <w:rPr>
          <w:rFonts w:eastAsia="Times New Roman"/>
        </w:rPr>
        <w:t xml:space="preserve">, K. W. The Path to Cancer — Three Strikes and You’re Out. </w:t>
      </w:r>
      <w:r>
        <w:rPr>
          <w:rFonts w:eastAsia="Times New Roman"/>
          <w:i/>
          <w:iCs/>
        </w:rPr>
        <w:t>N. Engl. J. Med.</w:t>
      </w:r>
      <w:r>
        <w:rPr>
          <w:rFonts w:eastAsia="Times New Roman"/>
        </w:rPr>
        <w:t xml:space="preserve"> </w:t>
      </w:r>
      <w:r>
        <w:rPr>
          <w:rFonts w:eastAsia="Times New Roman"/>
          <w:b/>
          <w:bCs/>
        </w:rPr>
        <w:t>373,</w:t>
      </w:r>
      <w:r>
        <w:rPr>
          <w:rFonts w:eastAsia="Times New Roman"/>
        </w:rPr>
        <w:t xml:space="preserve"> 1895–1898 (2015).</w:t>
      </w:r>
    </w:p>
    <w:p w14:paraId="125426CC" w14:textId="77777777" w:rsidR="004E042C" w:rsidRDefault="009C4C92">
      <w:pPr>
        <w:widowControl w:val="0"/>
        <w:ind w:left="640" w:hanging="640"/>
        <w:rPr>
          <w:rFonts w:eastAsia="Times New Roman"/>
        </w:rPr>
      </w:pPr>
      <w:r>
        <w:rPr>
          <w:rFonts w:eastAsia="Times New Roman"/>
        </w:rPr>
        <w:t>4.</w:t>
      </w:r>
      <w:r>
        <w:rPr>
          <w:rFonts w:eastAsia="Times New Roman"/>
        </w:rPr>
        <w:tab/>
        <w:t>Castro-</w:t>
      </w:r>
      <w:proofErr w:type="spellStart"/>
      <w:r>
        <w:rPr>
          <w:rFonts w:eastAsia="Times New Roman"/>
        </w:rPr>
        <w:t>Giner</w:t>
      </w:r>
      <w:proofErr w:type="spellEnd"/>
      <w:r>
        <w:rPr>
          <w:rFonts w:eastAsia="Times New Roman"/>
        </w:rPr>
        <w:t xml:space="preserve">, F., </w:t>
      </w:r>
      <w:proofErr w:type="spellStart"/>
      <w:r>
        <w:rPr>
          <w:rFonts w:eastAsia="Times New Roman"/>
        </w:rPr>
        <w:t>Ratcliffe</w:t>
      </w:r>
      <w:proofErr w:type="spellEnd"/>
      <w:r>
        <w:rPr>
          <w:rFonts w:eastAsia="Times New Roman"/>
        </w:rPr>
        <w:t xml:space="preserve">, P. &amp; Tomlinson, I. The mini-driver model of polygenic cancer evolution. </w:t>
      </w:r>
      <w:r>
        <w:rPr>
          <w:rFonts w:eastAsia="Times New Roman"/>
          <w:i/>
          <w:iCs/>
        </w:rPr>
        <w:t>Nat. Rev. Cancer</w:t>
      </w:r>
      <w:r>
        <w:rPr>
          <w:rFonts w:eastAsia="Times New Roman"/>
        </w:rPr>
        <w:t xml:space="preserve"> </w:t>
      </w:r>
      <w:r>
        <w:rPr>
          <w:rFonts w:eastAsia="Times New Roman"/>
          <w:b/>
          <w:bCs/>
        </w:rPr>
        <w:t>15,</w:t>
      </w:r>
      <w:r>
        <w:rPr>
          <w:rFonts w:eastAsia="Times New Roman"/>
        </w:rPr>
        <w:t xml:space="preserve"> 680–685 (2015).</w:t>
      </w:r>
    </w:p>
    <w:p w14:paraId="41610BCB" w14:textId="77777777" w:rsidR="004E042C" w:rsidRDefault="009C4C92">
      <w:pPr>
        <w:widowControl w:val="0"/>
        <w:ind w:left="640" w:hanging="640"/>
        <w:rPr>
          <w:rFonts w:eastAsia="Times New Roman"/>
        </w:rPr>
      </w:pPr>
      <w:r>
        <w:rPr>
          <w:rFonts w:eastAsia="Times New Roman"/>
        </w:rPr>
        <w:t>5.</w:t>
      </w:r>
      <w:r>
        <w:rPr>
          <w:rFonts w:eastAsia="Times New Roman"/>
        </w:rPr>
        <w:tab/>
        <w:t xml:space="preserve">McFarland, C. D., </w:t>
      </w:r>
      <w:proofErr w:type="spellStart"/>
      <w:r>
        <w:rPr>
          <w:rFonts w:eastAsia="Times New Roman"/>
        </w:rPr>
        <w:t>Korolev</w:t>
      </w:r>
      <w:proofErr w:type="spellEnd"/>
      <w:r>
        <w:rPr>
          <w:rFonts w:eastAsia="Times New Roman"/>
        </w:rPr>
        <w:t xml:space="preserve">, K. S., </w:t>
      </w:r>
      <w:proofErr w:type="spellStart"/>
      <w:r>
        <w:rPr>
          <w:rFonts w:eastAsia="Times New Roman"/>
        </w:rPr>
        <w:t>Kryukov</w:t>
      </w:r>
      <w:proofErr w:type="spellEnd"/>
      <w:r>
        <w:rPr>
          <w:rFonts w:eastAsia="Times New Roman"/>
        </w:rPr>
        <w:t xml:space="preserve">, G. V, </w:t>
      </w:r>
      <w:proofErr w:type="spellStart"/>
      <w:r>
        <w:rPr>
          <w:rFonts w:eastAsia="Times New Roman"/>
        </w:rPr>
        <w:t>Sunyaev</w:t>
      </w:r>
      <w:proofErr w:type="spellEnd"/>
      <w:r>
        <w:rPr>
          <w:rFonts w:eastAsia="Times New Roman"/>
        </w:rPr>
        <w:t xml:space="preserve">, S. R. &amp; </w:t>
      </w:r>
      <w:proofErr w:type="spellStart"/>
      <w:r>
        <w:rPr>
          <w:rFonts w:eastAsia="Times New Roman"/>
        </w:rPr>
        <w:t>Mirny</w:t>
      </w:r>
      <w:proofErr w:type="spellEnd"/>
      <w:r>
        <w:rPr>
          <w:rFonts w:eastAsia="Times New Roman"/>
        </w:rPr>
        <w:t xml:space="preserve">, L. A. Impact of deleterious passenger mutations on cancer progression. </w:t>
      </w:r>
      <w:r>
        <w:rPr>
          <w:rFonts w:eastAsia="Times New Roman"/>
          <w:i/>
          <w:iCs/>
        </w:rPr>
        <w:t>Proc. Natl. Acad. Sci. U. S. A.</w:t>
      </w:r>
      <w:r>
        <w:rPr>
          <w:rFonts w:eastAsia="Times New Roman"/>
        </w:rPr>
        <w:t xml:space="preserve"> </w:t>
      </w:r>
      <w:r>
        <w:rPr>
          <w:rFonts w:eastAsia="Times New Roman"/>
          <w:b/>
          <w:bCs/>
        </w:rPr>
        <w:t>110,</w:t>
      </w:r>
      <w:r>
        <w:rPr>
          <w:rFonts w:eastAsia="Times New Roman"/>
        </w:rPr>
        <w:t xml:space="preserve"> 2910–5 (2013).</w:t>
      </w:r>
    </w:p>
    <w:p w14:paraId="430E409D" w14:textId="77777777" w:rsidR="004E042C" w:rsidRDefault="009C4C92">
      <w:pPr>
        <w:widowControl w:val="0"/>
        <w:ind w:left="640" w:hanging="640"/>
        <w:rPr>
          <w:rFonts w:eastAsia="Times New Roman"/>
        </w:rPr>
      </w:pPr>
      <w:r>
        <w:rPr>
          <w:rFonts w:eastAsia="Times New Roman"/>
        </w:rPr>
        <w:t>6.</w:t>
      </w:r>
      <w:r>
        <w:rPr>
          <w:rFonts w:eastAsia="Times New Roman"/>
        </w:rPr>
        <w:tab/>
        <w:t xml:space="preserve">Yang, J. </w:t>
      </w:r>
      <w:r>
        <w:rPr>
          <w:rFonts w:eastAsia="Times New Roman"/>
          <w:i/>
          <w:iCs/>
        </w:rPr>
        <w:t>et al.</w:t>
      </w:r>
      <w:r>
        <w:rPr>
          <w:rFonts w:eastAsia="Times New Roman"/>
        </w:rPr>
        <w:t xml:space="preserve"> Common SNPs explain a large proportion of the heritability for human height. </w:t>
      </w:r>
      <w:r>
        <w:rPr>
          <w:rFonts w:eastAsia="Times New Roman"/>
          <w:i/>
          <w:iCs/>
        </w:rPr>
        <w:t>Nat. Genet.</w:t>
      </w:r>
      <w:r>
        <w:rPr>
          <w:rFonts w:eastAsia="Times New Roman"/>
        </w:rPr>
        <w:t xml:space="preserve"> </w:t>
      </w:r>
      <w:r>
        <w:rPr>
          <w:rFonts w:eastAsia="Times New Roman"/>
          <w:b/>
          <w:bCs/>
        </w:rPr>
        <w:t>42,</w:t>
      </w:r>
      <w:r>
        <w:rPr>
          <w:rFonts w:eastAsia="Times New Roman"/>
        </w:rPr>
        <w:t xml:space="preserve"> 565–9 (2010).</w:t>
      </w:r>
    </w:p>
    <w:p w14:paraId="14D1A705" w14:textId="77777777" w:rsidR="004E042C" w:rsidRDefault="009C4C92">
      <w:pPr>
        <w:widowControl w:val="0"/>
        <w:ind w:left="640" w:hanging="640"/>
        <w:rPr>
          <w:rFonts w:eastAsia="Times New Roman"/>
        </w:rPr>
      </w:pPr>
      <w:r>
        <w:rPr>
          <w:rFonts w:eastAsia="Times New Roman"/>
        </w:rPr>
        <w:t>7.</w:t>
      </w:r>
      <w:r>
        <w:rPr>
          <w:rFonts w:eastAsia="Times New Roman"/>
        </w:rPr>
        <w:tab/>
        <w:t xml:space="preserve">International Schizophrenia Consortium, S. M. </w:t>
      </w:r>
      <w:r>
        <w:rPr>
          <w:rFonts w:eastAsia="Times New Roman"/>
          <w:i/>
          <w:iCs/>
        </w:rPr>
        <w:t>et al.</w:t>
      </w:r>
      <w:r>
        <w:rPr>
          <w:rFonts w:eastAsia="Times New Roman"/>
        </w:rPr>
        <w:t xml:space="preserve"> Common polygenic variation contributes to risk of schizophrenia and bipolar disorder. </w:t>
      </w:r>
      <w:r>
        <w:rPr>
          <w:rFonts w:eastAsia="Times New Roman"/>
          <w:i/>
          <w:iCs/>
        </w:rPr>
        <w:t>Nature</w:t>
      </w:r>
      <w:r>
        <w:rPr>
          <w:rFonts w:eastAsia="Times New Roman"/>
        </w:rPr>
        <w:t xml:space="preserve"> </w:t>
      </w:r>
      <w:r>
        <w:rPr>
          <w:rFonts w:eastAsia="Times New Roman"/>
          <w:b/>
          <w:bCs/>
        </w:rPr>
        <w:t>460,</w:t>
      </w:r>
      <w:r>
        <w:rPr>
          <w:rFonts w:eastAsia="Times New Roman"/>
        </w:rPr>
        <w:t xml:space="preserve"> 748–52 (2009).</w:t>
      </w:r>
    </w:p>
    <w:p w14:paraId="4A013871" w14:textId="77777777" w:rsidR="004E042C" w:rsidRDefault="009C4C92">
      <w:pPr>
        <w:widowControl w:val="0"/>
        <w:ind w:left="640" w:hanging="640"/>
        <w:rPr>
          <w:rFonts w:eastAsia="Times New Roman"/>
        </w:rPr>
      </w:pPr>
      <w:r>
        <w:rPr>
          <w:rFonts w:eastAsia="Times New Roman"/>
        </w:rPr>
        <w:t>8.</w:t>
      </w:r>
      <w:r>
        <w:rPr>
          <w:rFonts w:eastAsia="Times New Roman"/>
        </w:rPr>
        <w:tab/>
        <w:t xml:space="preserve">Furlong, L. I. Human diseases through the lens of network biology. </w:t>
      </w:r>
      <w:r>
        <w:rPr>
          <w:rFonts w:eastAsia="Times New Roman"/>
          <w:i/>
          <w:iCs/>
        </w:rPr>
        <w:t>Trends Genet.</w:t>
      </w:r>
      <w:r>
        <w:rPr>
          <w:rFonts w:eastAsia="Times New Roman"/>
        </w:rPr>
        <w:t xml:space="preserve"> </w:t>
      </w:r>
      <w:r>
        <w:rPr>
          <w:rFonts w:eastAsia="Times New Roman"/>
          <w:b/>
          <w:bCs/>
        </w:rPr>
        <w:t>29,</w:t>
      </w:r>
      <w:r>
        <w:rPr>
          <w:rFonts w:eastAsia="Times New Roman"/>
        </w:rPr>
        <w:t xml:space="preserve"> 150–159 (2013).</w:t>
      </w:r>
    </w:p>
    <w:p w14:paraId="2BDF27C9" w14:textId="77777777" w:rsidR="004E042C" w:rsidRDefault="009C4C92">
      <w:pPr>
        <w:widowControl w:val="0"/>
        <w:ind w:left="640" w:hanging="640"/>
        <w:rPr>
          <w:rFonts w:eastAsia="Times New Roman"/>
        </w:rPr>
      </w:pPr>
      <w:r>
        <w:rPr>
          <w:rFonts w:eastAsia="Times New Roman"/>
        </w:rPr>
        <w:t>9.</w:t>
      </w:r>
      <w:r>
        <w:rPr>
          <w:rFonts w:eastAsia="Times New Roman"/>
        </w:rPr>
        <w:tab/>
        <w:t xml:space="preserve">Boyle, E. A., Li, Y. I. &amp; Pritchard, J. K. An Expanded View of Complex Traits: From Polygenic to Omnigenic. </w:t>
      </w:r>
      <w:r>
        <w:rPr>
          <w:rFonts w:eastAsia="Times New Roman"/>
          <w:i/>
          <w:iCs/>
        </w:rPr>
        <w:t>Cell</w:t>
      </w:r>
      <w:r>
        <w:rPr>
          <w:rFonts w:eastAsia="Times New Roman"/>
        </w:rPr>
        <w:t xml:space="preserve"> </w:t>
      </w:r>
      <w:r>
        <w:rPr>
          <w:rFonts w:eastAsia="Times New Roman"/>
          <w:b/>
          <w:bCs/>
        </w:rPr>
        <w:t>169,</w:t>
      </w:r>
      <w:r>
        <w:rPr>
          <w:rFonts w:eastAsia="Times New Roman"/>
        </w:rPr>
        <w:t xml:space="preserve"> 1177–1186 (2017).</w:t>
      </w:r>
    </w:p>
    <w:p w14:paraId="2B06109B" w14:textId="77777777" w:rsidR="004E042C" w:rsidRDefault="009C4C92">
      <w:pPr>
        <w:widowControl w:val="0"/>
        <w:ind w:left="640" w:hanging="640"/>
        <w:rPr>
          <w:rFonts w:eastAsia="Times New Roman"/>
        </w:rPr>
      </w:pPr>
      <w:r>
        <w:rPr>
          <w:rFonts w:eastAsia="Times New Roman"/>
        </w:rPr>
        <w:t>10.</w:t>
      </w:r>
      <w:r>
        <w:rPr>
          <w:rFonts w:eastAsia="Times New Roman"/>
        </w:rPr>
        <w:tab/>
        <w:t xml:space="preserve">Yang, J., Lee, S. H., Goddard, M. E. &amp; </w:t>
      </w:r>
      <w:proofErr w:type="spellStart"/>
      <w:r>
        <w:rPr>
          <w:rFonts w:eastAsia="Times New Roman"/>
        </w:rPr>
        <w:t>Visscher</w:t>
      </w:r>
      <w:proofErr w:type="spellEnd"/>
      <w:r>
        <w:rPr>
          <w:rFonts w:eastAsia="Times New Roman"/>
        </w:rPr>
        <w:t xml:space="preserve">, P. M. GCTA: a tool for genome-wide complex trait analysis. </w:t>
      </w:r>
      <w:r>
        <w:rPr>
          <w:rFonts w:eastAsia="Times New Roman"/>
          <w:i/>
          <w:iCs/>
        </w:rPr>
        <w:t>Am. J. Hum. Genet.</w:t>
      </w:r>
      <w:r>
        <w:rPr>
          <w:rFonts w:eastAsia="Times New Roman"/>
        </w:rPr>
        <w:t xml:space="preserve"> </w:t>
      </w:r>
      <w:r>
        <w:rPr>
          <w:rFonts w:eastAsia="Times New Roman"/>
          <w:b/>
          <w:bCs/>
        </w:rPr>
        <w:t>88,</w:t>
      </w:r>
      <w:r>
        <w:rPr>
          <w:rFonts w:eastAsia="Times New Roman"/>
        </w:rPr>
        <w:t xml:space="preserve"> 76–82 (2011).</w:t>
      </w:r>
    </w:p>
    <w:p w14:paraId="22B7C1D5" w14:textId="77777777" w:rsidR="004E042C" w:rsidRDefault="009C4C92">
      <w:pPr>
        <w:widowControl w:val="0"/>
        <w:ind w:left="640" w:hanging="640"/>
        <w:rPr>
          <w:rFonts w:eastAsia="Times New Roman"/>
        </w:rPr>
      </w:pPr>
      <w:r>
        <w:rPr>
          <w:rFonts w:eastAsia="Times New Roman"/>
        </w:rPr>
        <w:t>11.</w:t>
      </w:r>
      <w:r>
        <w:rPr>
          <w:rFonts w:eastAsia="Times New Roman"/>
        </w:rPr>
        <w:tab/>
        <w:t xml:space="preserve">Fu, Y. </w:t>
      </w:r>
      <w:r>
        <w:rPr>
          <w:rFonts w:eastAsia="Times New Roman"/>
          <w:i/>
          <w:iCs/>
        </w:rPr>
        <w:t>et al.</w:t>
      </w:r>
      <w:r>
        <w:rPr>
          <w:rFonts w:eastAsia="Times New Roman"/>
        </w:rPr>
        <w:t xml:space="preserve"> FunSeq2: A framework for prioritizing noncoding regulatory variants in cancer. </w:t>
      </w:r>
      <w:r>
        <w:rPr>
          <w:rFonts w:eastAsia="Times New Roman"/>
          <w:i/>
          <w:iCs/>
        </w:rPr>
        <w:t>Genome Biol.</w:t>
      </w:r>
      <w:r>
        <w:rPr>
          <w:rFonts w:eastAsia="Times New Roman"/>
        </w:rPr>
        <w:t xml:space="preserve"> </w:t>
      </w:r>
      <w:r>
        <w:rPr>
          <w:rFonts w:eastAsia="Times New Roman"/>
          <w:b/>
          <w:bCs/>
        </w:rPr>
        <w:t>15,</w:t>
      </w:r>
      <w:r>
        <w:rPr>
          <w:rFonts w:eastAsia="Times New Roman"/>
        </w:rPr>
        <w:t xml:space="preserve"> 480 (2014).</w:t>
      </w:r>
    </w:p>
    <w:p w14:paraId="7E93D2B4" w14:textId="77777777" w:rsidR="004E042C" w:rsidRDefault="009C4C92">
      <w:pPr>
        <w:widowControl w:val="0"/>
        <w:ind w:left="640" w:hanging="640"/>
        <w:rPr>
          <w:rFonts w:eastAsia="Times New Roman"/>
        </w:rPr>
      </w:pPr>
      <w:r>
        <w:rPr>
          <w:rFonts w:eastAsia="Times New Roman"/>
        </w:rPr>
        <w:t>12.</w:t>
      </w:r>
      <w:r>
        <w:rPr>
          <w:rFonts w:eastAsia="Times New Roman"/>
        </w:rPr>
        <w:tab/>
      </w:r>
      <w:proofErr w:type="spellStart"/>
      <w:r>
        <w:rPr>
          <w:rFonts w:eastAsia="Times New Roman"/>
        </w:rPr>
        <w:t>Ciriello</w:t>
      </w:r>
      <w:proofErr w:type="spellEnd"/>
      <w:r>
        <w:rPr>
          <w:rFonts w:eastAsia="Times New Roman"/>
        </w:rPr>
        <w:t xml:space="preserve">, G. </w:t>
      </w:r>
      <w:r>
        <w:rPr>
          <w:rFonts w:eastAsia="Times New Roman"/>
          <w:i/>
          <w:iCs/>
        </w:rPr>
        <w:t>et al.</w:t>
      </w:r>
      <w:r>
        <w:rPr>
          <w:rFonts w:eastAsia="Times New Roman"/>
        </w:rPr>
        <w:t xml:space="preserve"> Emerging landscape of oncogenic signatures across human cancers. </w:t>
      </w:r>
      <w:r>
        <w:rPr>
          <w:rFonts w:eastAsia="Times New Roman"/>
          <w:i/>
          <w:iCs/>
        </w:rPr>
        <w:t>Nat. Genet.</w:t>
      </w:r>
      <w:r>
        <w:rPr>
          <w:rFonts w:eastAsia="Times New Roman"/>
        </w:rPr>
        <w:t xml:space="preserve"> </w:t>
      </w:r>
      <w:r>
        <w:rPr>
          <w:rFonts w:eastAsia="Times New Roman"/>
          <w:b/>
          <w:bCs/>
        </w:rPr>
        <w:t>45,</w:t>
      </w:r>
      <w:r>
        <w:rPr>
          <w:rFonts w:eastAsia="Times New Roman"/>
        </w:rPr>
        <w:t xml:space="preserve"> 1127–33 (2013).</w:t>
      </w:r>
    </w:p>
    <w:p w14:paraId="08074ACA" w14:textId="77777777" w:rsidR="004E042C" w:rsidRDefault="009C4C92">
      <w:pPr>
        <w:widowControl w:val="0"/>
        <w:ind w:left="640" w:hanging="640"/>
        <w:rPr>
          <w:rFonts w:eastAsia="Times New Roman"/>
        </w:rPr>
      </w:pPr>
      <w:r>
        <w:rPr>
          <w:rFonts w:eastAsia="Times New Roman"/>
        </w:rPr>
        <w:t>13.</w:t>
      </w:r>
      <w:r>
        <w:rPr>
          <w:rFonts w:eastAsia="Times New Roman"/>
        </w:rPr>
        <w:tab/>
      </w:r>
      <w:proofErr w:type="spellStart"/>
      <w:r>
        <w:rPr>
          <w:rFonts w:eastAsia="Times New Roman"/>
        </w:rPr>
        <w:t>Sudmant</w:t>
      </w:r>
      <w:proofErr w:type="spellEnd"/>
      <w:r>
        <w:rPr>
          <w:rFonts w:eastAsia="Times New Roman"/>
        </w:rPr>
        <w:t xml:space="preserve">, P. H. </w:t>
      </w:r>
      <w:r>
        <w:rPr>
          <w:rFonts w:eastAsia="Times New Roman"/>
          <w:i/>
          <w:iCs/>
        </w:rPr>
        <w:t>et al.</w:t>
      </w:r>
      <w:r>
        <w:rPr>
          <w:rFonts w:eastAsia="Times New Roman"/>
        </w:rPr>
        <w:t xml:space="preserve"> An integrated map of structural variation in 2,504 human genomes. </w:t>
      </w:r>
      <w:r>
        <w:rPr>
          <w:rFonts w:eastAsia="Times New Roman"/>
          <w:i/>
          <w:iCs/>
        </w:rPr>
        <w:t>Nature</w:t>
      </w:r>
      <w:r>
        <w:rPr>
          <w:rFonts w:eastAsia="Times New Roman"/>
        </w:rPr>
        <w:t xml:space="preserve"> </w:t>
      </w:r>
      <w:r>
        <w:rPr>
          <w:rFonts w:eastAsia="Times New Roman"/>
          <w:b/>
          <w:bCs/>
        </w:rPr>
        <w:t>526,</w:t>
      </w:r>
      <w:r>
        <w:rPr>
          <w:rFonts w:eastAsia="Times New Roman"/>
        </w:rPr>
        <w:t xml:space="preserve"> 75–81 (2015).</w:t>
      </w:r>
    </w:p>
    <w:p w14:paraId="1ACCE38E" w14:textId="77777777" w:rsidR="004E042C" w:rsidRDefault="009C4C92">
      <w:pPr>
        <w:widowControl w:val="0"/>
        <w:ind w:left="640" w:hanging="640"/>
        <w:rPr>
          <w:rFonts w:eastAsia="Times New Roman"/>
        </w:rPr>
      </w:pPr>
      <w:r>
        <w:rPr>
          <w:rFonts w:eastAsia="Times New Roman"/>
        </w:rPr>
        <w:t>14.</w:t>
      </w:r>
      <w:r>
        <w:rPr>
          <w:rFonts w:eastAsia="Times New Roman"/>
        </w:rPr>
        <w:tab/>
        <w:t xml:space="preserve">Cooper, G. M. </w:t>
      </w:r>
      <w:r>
        <w:rPr>
          <w:rFonts w:eastAsia="Times New Roman"/>
          <w:i/>
          <w:iCs/>
        </w:rPr>
        <w:t>et al.</w:t>
      </w:r>
      <w:r>
        <w:rPr>
          <w:rFonts w:eastAsia="Times New Roman"/>
        </w:rPr>
        <w:t xml:space="preserve"> Distribution and intensity of constraint in mammalian genomic sequence. </w:t>
      </w:r>
      <w:r>
        <w:rPr>
          <w:rFonts w:eastAsia="Times New Roman"/>
          <w:i/>
          <w:iCs/>
        </w:rPr>
        <w:t>Genome Res.</w:t>
      </w:r>
      <w:r>
        <w:rPr>
          <w:rFonts w:eastAsia="Times New Roman"/>
        </w:rPr>
        <w:t xml:space="preserve"> </w:t>
      </w:r>
      <w:r>
        <w:rPr>
          <w:rFonts w:eastAsia="Times New Roman"/>
          <w:b/>
          <w:bCs/>
        </w:rPr>
        <w:t>15,</w:t>
      </w:r>
      <w:r>
        <w:rPr>
          <w:rFonts w:eastAsia="Times New Roman"/>
        </w:rPr>
        <w:t xml:space="preserve"> 901–13 (2005).</w:t>
      </w:r>
    </w:p>
    <w:p w14:paraId="41426C98" w14:textId="77777777" w:rsidR="004E042C" w:rsidRDefault="009C4C92">
      <w:pPr>
        <w:widowControl w:val="0"/>
        <w:ind w:left="640" w:hanging="640"/>
        <w:rPr>
          <w:rFonts w:eastAsia="Times New Roman"/>
        </w:rPr>
      </w:pPr>
      <w:r>
        <w:rPr>
          <w:rFonts w:eastAsia="Times New Roman"/>
        </w:rPr>
        <w:t>15.</w:t>
      </w:r>
      <w:r>
        <w:rPr>
          <w:rFonts w:eastAsia="Times New Roman"/>
        </w:rPr>
        <w:tab/>
        <w:t xml:space="preserve">Lawrence, M. S. </w:t>
      </w:r>
      <w:r>
        <w:rPr>
          <w:rFonts w:eastAsia="Times New Roman"/>
          <w:i/>
          <w:iCs/>
        </w:rPr>
        <w:t>et al.</w:t>
      </w:r>
      <w:r>
        <w:rPr>
          <w:rFonts w:eastAsia="Times New Roman"/>
        </w:rPr>
        <w:t xml:space="preserve"> Discovery and saturation analysis of cancer genes across 21 </w:t>
      </w:r>
      <w:proofErr w:type="spellStart"/>
      <w:r>
        <w:rPr>
          <w:rFonts w:eastAsia="Times New Roman"/>
        </w:rPr>
        <w:t>tumour</w:t>
      </w:r>
      <w:proofErr w:type="spellEnd"/>
      <w:r>
        <w:rPr>
          <w:rFonts w:eastAsia="Times New Roman"/>
        </w:rPr>
        <w:t xml:space="preserve"> types. </w:t>
      </w:r>
      <w:r>
        <w:rPr>
          <w:rFonts w:eastAsia="Times New Roman"/>
          <w:i/>
          <w:iCs/>
        </w:rPr>
        <w:t>Nature</w:t>
      </w:r>
      <w:r>
        <w:rPr>
          <w:rFonts w:eastAsia="Times New Roman"/>
        </w:rPr>
        <w:t xml:space="preserve"> </w:t>
      </w:r>
      <w:r>
        <w:rPr>
          <w:rFonts w:eastAsia="Times New Roman"/>
          <w:b/>
          <w:bCs/>
        </w:rPr>
        <w:t>505,</w:t>
      </w:r>
      <w:r>
        <w:rPr>
          <w:rFonts w:eastAsia="Times New Roman"/>
        </w:rPr>
        <w:t xml:space="preserve"> 495–501 (2014).</w:t>
      </w:r>
    </w:p>
    <w:p w14:paraId="2C4CCAED" w14:textId="77777777" w:rsidR="004E042C" w:rsidRDefault="009C4C92">
      <w:pPr>
        <w:widowControl w:val="0"/>
        <w:ind w:left="640" w:hanging="640"/>
      </w:pPr>
      <w:r>
        <w:rPr>
          <w:rFonts w:eastAsia="Times New Roman"/>
        </w:rPr>
        <w:t>16.</w:t>
      </w:r>
      <w:r>
        <w:rPr>
          <w:rFonts w:eastAsia="Times New Roman"/>
        </w:rPr>
        <w:tab/>
      </w:r>
      <w:proofErr w:type="spellStart"/>
      <w:r>
        <w:rPr>
          <w:rFonts w:eastAsia="Times New Roman"/>
        </w:rPr>
        <w:t>Rheinbay</w:t>
      </w:r>
      <w:proofErr w:type="spellEnd"/>
      <w:r>
        <w:rPr>
          <w:rFonts w:eastAsia="Times New Roman"/>
        </w:rPr>
        <w:t xml:space="preserve">, E. </w:t>
      </w:r>
      <w:r>
        <w:rPr>
          <w:rFonts w:eastAsia="Times New Roman"/>
          <w:i/>
          <w:iCs/>
        </w:rPr>
        <w:t>et al.</w:t>
      </w:r>
      <w:r>
        <w:rPr>
          <w:rFonts w:eastAsia="Times New Roman"/>
        </w:rPr>
        <w:t xml:space="preserve"> Recurrent and functional regulatory mutations in breast cancer. </w:t>
      </w:r>
      <w:r>
        <w:rPr>
          <w:rFonts w:eastAsia="Times New Roman"/>
          <w:i/>
          <w:iCs/>
        </w:rPr>
        <w:t>Nature</w:t>
      </w:r>
      <w:r>
        <w:rPr>
          <w:rFonts w:eastAsia="Times New Roman"/>
        </w:rPr>
        <w:t xml:space="preserve"> (2017). doi:10.1038/nature22992</w:t>
      </w:r>
    </w:p>
    <w:p w14:paraId="1911B96C" w14:textId="77777777" w:rsidR="004E042C" w:rsidRDefault="004E042C">
      <w:pPr>
        <w:widowControl w:val="0"/>
        <w:ind w:left="640" w:hanging="640"/>
      </w:pPr>
    </w:p>
    <w:p w14:paraId="5803171C" w14:textId="77777777" w:rsidR="004E042C" w:rsidRDefault="004E042C">
      <w:pPr>
        <w:widowControl w:val="0"/>
        <w:ind w:left="640" w:hanging="640"/>
      </w:pPr>
    </w:p>
    <w:p w14:paraId="099A73D4" w14:textId="77777777" w:rsidR="004E042C" w:rsidRDefault="004E042C">
      <w:pPr>
        <w:widowControl w:val="0"/>
      </w:pPr>
    </w:p>
    <w:p w14:paraId="055A39A7" w14:textId="77777777" w:rsidR="004E042C" w:rsidRDefault="009C4C92">
      <w:pPr>
        <w:widowControl w:val="0"/>
        <w:ind w:left="640" w:hanging="640"/>
        <w:jc w:val="center"/>
      </w:pPr>
      <w:r>
        <w:rPr>
          <w:noProof/>
        </w:rPr>
        <w:lastRenderedPageBreak/>
        <w:drawing>
          <wp:inline distT="0" distB="0" distL="0" distR="0" wp14:anchorId="5034D981" wp14:editId="16890880">
            <wp:extent cx="5463540" cy="663194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6"/>
                    <a:stretch>
                      <a:fillRect/>
                    </a:stretch>
                  </pic:blipFill>
                  <pic:spPr bwMode="auto">
                    <a:xfrm>
                      <a:off x="0" y="0"/>
                      <a:ext cx="5463540" cy="6631940"/>
                    </a:xfrm>
                    <a:prstGeom prst="rect">
                      <a:avLst/>
                    </a:prstGeom>
                  </pic:spPr>
                </pic:pic>
              </a:graphicData>
            </a:graphic>
          </wp:inline>
        </w:drawing>
      </w:r>
    </w:p>
    <w:p w14:paraId="71626088" w14:textId="77777777" w:rsidR="004E042C" w:rsidRDefault="004E042C">
      <w:pPr>
        <w:widowControl w:val="0"/>
        <w:ind w:left="640" w:hanging="640"/>
      </w:pPr>
    </w:p>
    <w:p w14:paraId="661E2954" w14:textId="77777777" w:rsidR="004E042C" w:rsidRDefault="009C4C92">
      <w:pPr>
        <w:rPr>
          <w:b/>
          <w:sz w:val="18"/>
          <w:szCs w:val="18"/>
        </w:rPr>
      </w:pPr>
      <w:r>
        <w:rPr>
          <w:b/>
          <w:sz w:val="18"/>
          <w:szCs w:val="18"/>
        </w:rPr>
        <w:t xml:space="preserve">Figure 1: Additive effect and overall functional impact of PCAWG variants: </w:t>
      </w:r>
      <w:r>
        <w:rPr>
          <w:i/>
          <w:sz w:val="18"/>
          <w:szCs w:val="18"/>
        </w:rPr>
        <w:t>Additive effects model for nominal passengers</w:t>
      </w:r>
      <w:r>
        <w:rPr>
          <w:sz w:val="18"/>
          <w:szCs w:val="18"/>
        </w:rPr>
        <w:t xml:space="preserve">: The combined effects of many nominal passengers are modeled using a linear model, which predicts whether a genotype arises from an observed cancer sample or from a null (neutral) model (notation defined in text). The model is fitted by optimizing the hyper-parameter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Pr>
          <w:sz w:val="18"/>
          <w:szCs w:val="18"/>
        </w:rPr>
        <w:t xml:space="preserve">, and a test for significant combined effects of the nominal passengers is made by performing a log-likelihood ratio test against a restricted model which includes only </w:t>
      </w:r>
      <m:oMath>
        <m:r>
          <m:rPr>
            <m:lit/>
            <m:nor/>
          </m:rPr>
          <w:rPr>
            <w:rFonts w:ascii="Cambria Math" w:hAnsi="Cambria Math"/>
          </w:rPr>
          <m:t>μ</m:t>
        </m:r>
      </m:oMath>
      <w:r>
        <w:rPr>
          <w:sz w:val="18"/>
          <w:szCs w:val="18"/>
        </w:rPr>
        <w:t xml:space="preserve"> and </w:t>
      </w:r>
      <m:oMath>
        <m:r>
          <m:rPr>
            <m:lit/>
            <m:nor/>
          </m:rPr>
          <w:rPr>
            <w:rFonts w:ascii="Cambria Math" w:hAnsi="Cambria Math"/>
          </w:rPr>
          <m:t>e</m:t>
        </m:r>
      </m:oMath>
      <w:r>
        <w:rPr>
          <w:sz w:val="18"/>
          <w:szCs w:val="18"/>
        </w:rPr>
        <w:t>.</w:t>
      </w:r>
      <w:r>
        <w:rPr>
          <w:b/>
          <w:sz w:val="18"/>
          <w:szCs w:val="18"/>
        </w:rPr>
        <w:t xml:space="preserve"> b)</w:t>
      </w:r>
      <w:r>
        <w:rPr>
          <w:sz w:val="18"/>
          <w:szCs w:val="18"/>
        </w:rPr>
        <w:t xml:space="preserve"> </w:t>
      </w:r>
      <w:r>
        <w:rPr>
          <w:i/>
          <w:sz w:val="18"/>
          <w:szCs w:val="18"/>
        </w:rPr>
        <w:t>Predictive power of known drivers and nominal passengers using the additive effects model</w:t>
      </w:r>
      <w:r>
        <w:rPr>
          <w:sz w:val="18"/>
          <w:szCs w:val="18"/>
        </w:rPr>
        <w:t xml:space="preserve">: Figure compares the maximum possible variance which can be explained using known drivers with the performance of the model from using either non-coding passengers or all nominal passengers. </w:t>
      </w:r>
      <w:r>
        <w:rPr>
          <w:b/>
          <w:sz w:val="18"/>
          <w:szCs w:val="18"/>
        </w:rPr>
        <w:t>c)</w:t>
      </w:r>
      <w:r>
        <w:rPr>
          <w:sz w:val="18"/>
          <w:szCs w:val="18"/>
        </w:rPr>
        <w:t xml:space="preserve"> Functional impact distribution in noncoding region: three peaks correspond to low-, medium- and high-impact variants. </w:t>
      </w:r>
      <w:r>
        <w:rPr>
          <w:b/>
          <w:sz w:val="18"/>
          <w:szCs w:val="18"/>
        </w:rPr>
        <w:t>d)</w:t>
      </w:r>
      <w:r>
        <w:rPr>
          <w:sz w:val="18"/>
          <w:szCs w:val="18"/>
        </w:rPr>
        <w:t xml:space="preserve"> Correlation between number of impactful and total SNV frequencies for different cohorts. </w:t>
      </w:r>
      <w:r>
        <w:rPr>
          <w:b/>
          <w:sz w:val="18"/>
          <w:szCs w:val="18"/>
        </w:rPr>
        <w:t>e)</w:t>
      </w:r>
      <w:r>
        <w:rPr>
          <w:sz w:val="18"/>
          <w:szCs w:val="18"/>
        </w:rPr>
        <w:t xml:space="preserve"> log ratio of high-impact structural variants(SVs) and SNVs in different cancer cohorts. </w:t>
      </w:r>
    </w:p>
    <w:p w14:paraId="2E247952" w14:textId="77777777" w:rsidR="004E042C" w:rsidRDefault="004E042C">
      <w:pPr>
        <w:widowControl w:val="0"/>
        <w:ind w:left="640" w:hanging="640"/>
      </w:pPr>
    </w:p>
    <w:p w14:paraId="484F17A7" w14:textId="77777777" w:rsidR="004E042C" w:rsidRDefault="004E042C">
      <w:pPr>
        <w:widowControl w:val="0"/>
        <w:ind w:left="640" w:hanging="640"/>
      </w:pPr>
    </w:p>
    <w:p w14:paraId="1D4B4BD8" w14:textId="77777777" w:rsidR="004E042C" w:rsidRDefault="009C4C92">
      <w:pPr>
        <w:widowControl w:val="0"/>
        <w:ind w:left="640" w:hanging="640"/>
        <w:jc w:val="center"/>
      </w:pPr>
      <w:r>
        <w:rPr>
          <w:noProof/>
        </w:rPr>
        <w:drawing>
          <wp:inline distT="0" distB="0" distL="0" distR="0" wp14:anchorId="2217D9CA" wp14:editId="080AD235">
            <wp:extent cx="5943600" cy="442404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7"/>
                    <a:stretch>
                      <a:fillRect/>
                    </a:stretch>
                  </pic:blipFill>
                  <pic:spPr bwMode="auto">
                    <a:xfrm>
                      <a:off x="0" y="0"/>
                      <a:ext cx="5943600" cy="4424045"/>
                    </a:xfrm>
                    <a:prstGeom prst="rect">
                      <a:avLst/>
                    </a:prstGeom>
                  </pic:spPr>
                </pic:pic>
              </a:graphicData>
            </a:graphic>
          </wp:inline>
        </w:drawing>
      </w:r>
    </w:p>
    <w:p w14:paraId="6CA95FB4" w14:textId="77777777" w:rsidR="004E042C" w:rsidRDefault="004E042C">
      <w:pPr>
        <w:widowControl w:val="0"/>
        <w:ind w:left="640" w:hanging="640"/>
      </w:pPr>
    </w:p>
    <w:p w14:paraId="38C96C1C" w14:textId="77777777" w:rsidR="004E042C" w:rsidRDefault="004E042C">
      <w:pPr>
        <w:widowControl w:val="0"/>
        <w:ind w:left="640" w:hanging="640"/>
      </w:pPr>
    </w:p>
    <w:p w14:paraId="2245416B" w14:textId="77777777" w:rsidR="004E042C" w:rsidRDefault="009C4C92">
      <w:pPr>
        <w:rPr>
          <w:sz w:val="18"/>
          <w:szCs w:val="18"/>
        </w:rPr>
      </w:pPr>
      <w:r>
        <w:rPr>
          <w:rFonts w:eastAsia="Times New Roman"/>
          <w:b/>
          <w:sz w:val="18"/>
          <w:szCs w:val="18"/>
          <w:shd w:val="clear" w:color="auto" w:fill="FFFFFF"/>
        </w:rPr>
        <w:t xml:space="preserve">Figure 2: </w:t>
      </w:r>
      <w:r>
        <w:rPr>
          <w:b/>
          <w:sz w:val="18"/>
          <w:szCs w:val="18"/>
        </w:rPr>
        <w:t>Overall functional burdening of different genomic elements: a)</w:t>
      </w:r>
      <w:r>
        <w:rPr>
          <w:sz w:val="18"/>
          <w:szCs w:val="18"/>
        </w:rPr>
        <w:t xml:space="preserve"> Percentage of genes in different gene categories (apoptosis, cell cycle, cancer pathway, dna repair, metabolic and essential genes) affected by non-driver LoFs in observed and random model, </w:t>
      </w:r>
      <w:r>
        <w:rPr>
          <w:b/>
          <w:sz w:val="18"/>
          <w:szCs w:val="18"/>
        </w:rPr>
        <w:t>b)</w:t>
      </w:r>
      <w:r>
        <w:rPr>
          <w:sz w:val="18"/>
          <w:szCs w:val="18"/>
        </w:rPr>
        <w:t xml:space="preserve"> </w:t>
      </w:r>
      <w:r>
        <w:rPr>
          <w:i/>
          <w:sz w:val="18"/>
          <w:szCs w:val="18"/>
        </w:rPr>
        <w:t>Pan-cancer overview of TFs burdening:</w:t>
      </w:r>
      <w:r>
        <w:rPr>
          <w:sz w:val="18"/>
          <w:szCs w:val="18"/>
        </w:rPr>
        <w:t xml:space="preserve"> Heat map presenting differential burdening of various TFs due to</w:t>
      </w:r>
      <w:r>
        <w:rPr>
          <w:i/>
          <w:sz w:val="18"/>
          <w:szCs w:val="18"/>
        </w:rPr>
        <w:t xml:space="preserve"> </w:t>
      </w:r>
      <w:r>
        <w:rPr>
          <w:sz w:val="18"/>
          <w:szCs w:val="18"/>
        </w:rPr>
        <w:t xml:space="preserve">SNVs inducing motif breaking and motif gain events in different cohorts compared to the genomic background. </w:t>
      </w:r>
      <w:r>
        <w:rPr>
          <w:b/>
          <w:sz w:val="18"/>
          <w:szCs w:val="18"/>
        </w:rPr>
        <w:t>c)</w:t>
      </w:r>
      <w:r>
        <w:rPr>
          <w:i/>
          <w:sz w:val="18"/>
          <w:szCs w:val="18"/>
        </w:rPr>
        <w:t>target genes affected due to motif gain and loss in ETS transcription factor family</w:t>
      </w:r>
      <w:r>
        <w:rPr>
          <w:sz w:val="18"/>
          <w:szCs w:val="18"/>
        </w:rPr>
        <w:t xml:space="preserve">: genes such as TERT, RP17-731F5.2 and JSRP1 are affected due to gain of motif event, whereas ASXL2 and RPS27 are affected due to loss of motif event. </w:t>
      </w:r>
      <w:r>
        <w:rPr>
          <w:b/>
          <w:sz w:val="18"/>
          <w:szCs w:val="18"/>
        </w:rPr>
        <w:t>d)</w:t>
      </w:r>
      <w:r>
        <w:rPr>
          <w:b/>
          <w:i/>
          <w:sz w:val="18"/>
          <w:szCs w:val="18"/>
        </w:rPr>
        <w:t xml:space="preserve"> </w:t>
      </w:r>
      <w:r>
        <w:rPr>
          <w:sz w:val="18"/>
          <w:szCs w:val="18"/>
        </w:rPr>
        <w:t xml:space="preserve">q-q plot showing genes such as TERT, PIM1 and BCL2, which are differentially expressed due to gain of motif event in ETS TFs. </w:t>
      </w:r>
      <w:r>
        <w:rPr>
          <w:b/>
          <w:sz w:val="18"/>
          <w:szCs w:val="18"/>
        </w:rPr>
        <w:t xml:space="preserve">e) </w:t>
      </w:r>
      <w:r>
        <w:rPr>
          <w:sz w:val="18"/>
          <w:szCs w:val="18"/>
        </w:rPr>
        <w:t>enrichment of germline and somatic large deletions in coding region and transcription factor binding peaks. Large deletions can engulf or partially delete various genomic elements.</w:t>
      </w:r>
    </w:p>
    <w:p w14:paraId="55EB7824" w14:textId="77777777" w:rsidR="004E042C" w:rsidRDefault="004E042C">
      <w:pPr>
        <w:rPr>
          <w:sz w:val="18"/>
          <w:szCs w:val="18"/>
        </w:rPr>
      </w:pPr>
    </w:p>
    <w:p w14:paraId="456CE7DA" w14:textId="77777777" w:rsidR="004E042C" w:rsidRDefault="004E042C">
      <w:pPr>
        <w:widowControl w:val="0"/>
        <w:ind w:left="640" w:hanging="640"/>
      </w:pPr>
    </w:p>
    <w:p w14:paraId="7E0769D0" w14:textId="77777777" w:rsidR="004E042C" w:rsidRDefault="004E042C">
      <w:pPr>
        <w:widowControl w:val="0"/>
        <w:ind w:left="640" w:hanging="640"/>
      </w:pPr>
    </w:p>
    <w:p w14:paraId="7D7345AC" w14:textId="77777777" w:rsidR="004E042C" w:rsidRDefault="004E042C">
      <w:pPr>
        <w:widowControl w:val="0"/>
        <w:ind w:left="640" w:hanging="640"/>
      </w:pPr>
    </w:p>
    <w:p w14:paraId="4A44D417" w14:textId="77777777" w:rsidR="004E042C" w:rsidRDefault="004E042C">
      <w:pPr>
        <w:widowControl w:val="0"/>
        <w:ind w:left="640" w:hanging="640"/>
      </w:pPr>
    </w:p>
    <w:p w14:paraId="4D8952E4" w14:textId="77777777" w:rsidR="004E042C" w:rsidRDefault="004E042C">
      <w:pPr>
        <w:widowControl w:val="0"/>
        <w:ind w:left="640" w:hanging="640"/>
      </w:pPr>
    </w:p>
    <w:p w14:paraId="283DDB2F" w14:textId="77777777" w:rsidR="004E042C" w:rsidRDefault="004E042C">
      <w:pPr>
        <w:widowControl w:val="0"/>
        <w:ind w:left="640" w:hanging="640"/>
      </w:pPr>
    </w:p>
    <w:p w14:paraId="680E5232" w14:textId="77777777" w:rsidR="004E042C" w:rsidRDefault="004E042C">
      <w:pPr>
        <w:widowControl w:val="0"/>
        <w:ind w:left="640" w:hanging="640"/>
      </w:pPr>
    </w:p>
    <w:p w14:paraId="087423E1" w14:textId="77777777" w:rsidR="004E042C" w:rsidRDefault="004E042C">
      <w:pPr>
        <w:widowControl w:val="0"/>
        <w:ind w:left="640" w:hanging="640"/>
      </w:pPr>
    </w:p>
    <w:p w14:paraId="6A912ECD" w14:textId="77777777" w:rsidR="004E042C" w:rsidRDefault="004E042C">
      <w:pPr>
        <w:widowControl w:val="0"/>
        <w:ind w:left="640" w:hanging="640"/>
      </w:pPr>
    </w:p>
    <w:p w14:paraId="5EBD53ED" w14:textId="77777777" w:rsidR="004E042C" w:rsidRDefault="004E042C">
      <w:pPr>
        <w:widowControl w:val="0"/>
        <w:ind w:left="640" w:hanging="640"/>
      </w:pPr>
    </w:p>
    <w:p w14:paraId="204982B1" w14:textId="77777777" w:rsidR="004E042C" w:rsidRDefault="004E042C">
      <w:pPr>
        <w:widowControl w:val="0"/>
        <w:ind w:left="640" w:hanging="640"/>
      </w:pPr>
    </w:p>
    <w:p w14:paraId="3F2780BD" w14:textId="77777777" w:rsidR="004E042C" w:rsidRDefault="004E042C">
      <w:pPr>
        <w:widowControl w:val="0"/>
        <w:ind w:left="640" w:hanging="640"/>
      </w:pPr>
    </w:p>
    <w:p w14:paraId="6982B497" w14:textId="77777777" w:rsidR="004E042C" w:rsidRDefault="004E042C">
      <w:pPr>
        <w:widowControl w:val="0"/>
      </w:pPr>
    </w:p>
    <w:p w14:paraId="5656EE34" w14:textId="77777777" w:rsidR="004E042C" w:rsidRDefault="009C4C92">
      <w:pPr>
        <w:widowControl w:val="0"/>
        <w:ind w:left="640" w:hanging="640"/>
        <w:jc w:val="center"/>
      </w:pPr>
      <w:r>
        <w:rPr>
          <w:noProof/>
        </w:rPr>
        <w:drawing>
          <wp:inline distT="0" distB="9525" distL="0" distR="0" wp14:anchorId="222EFB18" wp14:editId="7F639843">
            <wp:extent cx="5943600" cy="43084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8"/>
                    <a:stretch>
                      <a:fillRect/>
                    </a:stretch>
                  </pic:blipFill>
                  <pic:spPr bwMode="auto">
                    <a:xfrm>
                      <a:off x="0" y="0"/>
                      <a:ext cx="5943600" cy="4308475"/>
                    </a:xfrm>
                    <a:prstGeom prst="rect">
                      <a:avLst/>
                    </a:prstGeom>
                  </pic:spPr>
                </pic:pic>
              </a:graphicData>
            </a:graphic>
          </wp:inline>
        </w:drawing>
      </w:r>
    </w:p>
    <w:p w14:paraId="5FFD2990" w14:textId="77777777" w:rsidR="004E042C" w:rsidRDefault="004E042C">
      <w:pPr>
        <w:widowControl w:val="0"/>
        <w:ind w:left="640" w:hanging="640"/>
      </w:pPr>
    </w:p>
    <w:p w14:paraId="0E307001" w14:textId="77777777" w:rsidR="004E042C" w:rsidRDefault="004E042C">
      <w:pPr>
        <w:widowControl w:val="0"/>
        <w:ind w:left="640" w:hanging="640"/>
      </w:pPr>
    </w:p>
    <w:p w14:paraId="73457F0C" w14:textId="77777777" w:rsidR="004E042C" w:rsidRDefault="004E042C">
      <w:pPr>
        <w:widowControl w:val="0"/>
        <w:ind w:left="640" w:hanging="640"/>
      </w:pPr>
    </w:p>
    <w:p w14:paraId="4C27E166" w14:textId="77777777" w:rsidR="004E042C" w:rsidRDefault="009C4C92">
      <w:pPr>
        <w:rPr>
          <w:sz w:val="18"/>
          <w:szCs w:val="18"/>
        </w:rPr>
      </w:pPr>
      <w:r>
        <w:rPr>
          <w:b/>
          <w:sz w:val="18"/>
          <w:szCs w:val="18"/>
        </w:rPr>
        <w:t xml:space="preserve">Figure 3. Mutational signatures associated with different categories of impactful variants: a) </w:t>
      </w:r>
      <w:r>
        <w:rPr>
          <w:rFonts w:eastAsia="Times New Roman"/>
          <w:color w:val="000000"/>
          <w:sz w:val="18"/>
          <w:szCs w:val="18"/>
        </w:rPr>
        <w:t xml:space="preserve">Differences in mutation spectrum leading to stop-coding triplets as a fraction of the total number of mutations per sample between three cancer cohorts: Colorectal Adenocarcinoma, Esophageal Adenocarcinoma and Skin Melanoma. In addition, we also present the ratio between observed/expected LoFs mutations per sample for these cohorts. </w:t>
      </w:r>
      <w:r>
        <w:rPr>
          <w:b/>
          <w:sz w:val="18"/>
          <w:szCs w:val="18"/>
        </w:rPr>
        <w:t>b)</w:t>
      </w:r>
      <w:r>
        <w:rPr>
          <w:sz w:val="18"/>
          <w:szCs w:val="18"/>
        </w:rPr>
        <w:t xml:space="preserve"> Mutation spectra associated with motif breaking events observed in HDAC2, EWSR1 and SP1 in the kidney-RCC cohort. </w:t>
      </w:r>
      <w:r>
        <w:rPr>
          <w:b/>
          <w:sz w:val="18"/>
          <w:szCs w:val="18"/>
        </w:rPr>
        <w:t xml:space="preserve">c) </w:t>
      </w:r>
      <w:r>
        <w:rPr>
          <w:sz w:val="18"/>
          <w:szCs w:val="18"/>
        </w:rPr>
        <w:t xml:space="preserve">Differences in underlying signatures between high-and low-impact nominal passengers in different cancer cohorts. </w:t>
      </w:r>
      <w:r>
        <w:rPr>
          <w:b/>
          <w:sz w:val="18"/>
          <w:szCs w:val="18"/>
        </w:rPr>
        <w:t>d)</w:t>
      </w:r>
      <w:r>
        <w:rPr>
          <w:sz w:val="18"/>
          <w:szCs w:val="18"/>
        </w:rPr>
        <w:t xml:space="preserve"> Distribution of canonical signatures in the kidney-RCC cohort for impactful (bottom) and low-impact SNVs (top). </w:t>
      </w:r>
    </w:p>
    <w:p w14:paraId="30FEF194" w14:textId="77777777" w:rsidR="004E042C" w:rsidRDefault="004E042C">
      <w:pPr>
        <w:widowControl w:val="0"/>
        <w:ind w:left="640" w:hanging="640"/>
      </w:pPr>
    </w:p>
    <w:p w14:paraId="3F868758" w14:textId="77777777" w:rsidR="004E042C" w:rsidRDefault="004E042C">
      <w:pPr>
        <w:widowControl w:val="0"/>
        <w:ind w:left="640" w:hanging="640"/>
      </w:pPr>
    </w:p>
    <w:p w14:paraId="270306DF" w14:textId="77777777" w:rsidR="004E042C" w:rsidRDefault="004E042C">
      <w:pPr>
        <w:widowControl w:val="0"/>
        <w:ind w:left="640" w:hanging="640"/>
      </w:pPr>
    </w:p>
    <w:p w14:paraId="3A2B72ED" w14:textId="77777777" w:rsidR="004E042C" w:rsidRDefault="009C4C92">
      <w:pPr>
        <w:widowControl w:val="0"/>
        <w:ind w:left="640" w:hanging="640"/>
        <w:jc w:val="center"/>
      </w:pPr>
      <w:r>
        <w:rPr>
          <w:noProof/>
        </w:rPr>
        <w:lastRenderedPageBreak/>
        <w:drawing>
          <wp:inline distT="0" distB="0" distL="0" distR="3175" wp14:anchorId="2AD54CA9" wp14:editId="53EAAEDC">
            <wp:extent cx="5254625" cy="708914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9"/>
                    <a:stretch>
                      <a:fillRect/>
                    </a:stretch>
                  </pic:blipFill>
                  <pic:spPr bwMode="auto">
                    <a:xfrm>
                      <a:off x="0" y="0"/>
                      <a:ext cx="5254625" cy="7089140"/>
                    </a:xfrm>
                    <a:prstGeom prst="rect">
                      <a:avLst/>
                    </a:prstGeom>
                  </pic:spPr>
                </pic:pic>
              </a:graphicData>
            </a:graphic>
          </wp:inline>
        </w:drawing>
      </w:r>
    </w:p>
    <w:p w14:paraId="2FE4C6BD" w14:textId="77777777" w:rsidR="004E042C" w:rsidRDefault="004E042C">
      <w:pPr>
        <w:widowControl w:val="0"/>
        <w:ind w:left="640" w:hanging="640"/>
      </w:pPr>
    </w:p>
    <w:p w14:paraId="76A915ED" w14:textId="77777777" w:rsidR="004E042C" w:rsidRDefault="009C4C92">
      <w:pPr>
        <w:rPr>
          <w:rFonts w:eastAsia="Times New Roman"/>
          <w:sz w:val="18"/>
          <w:szCs w:val="18"/>
        </w:rPr>
      </w:pPr>
      <w:r>
        <w:rPr>
          <w:b/>
          <w:sz w:val="18"/>
          <w:szCs w:val="18"/>
        </w:rPr>
        <w:t>Figure 4: Correlating functional burdening with subclonal information and patient survival:</w:t>
      </w:r>
      <w:r>
        <w:rPr>
          <w:sz w:val="18"/>
          <w:szCs w:val="18"/>
        </w:rPr>
        <w:t xml:space="preserve"> </w:t>
      </w:r>
      <w:r>
        <w:rPr>
          <w:b/>
          <w:sz w:val="18"/>
          <w:szCs w:val="18"/>
        </w:rPr>
        <w:t xml:space="preserve">a) </w:t>
      </w:r>
      <w:r>
        <w:rPr>
          <w:sz w:val="18"/>
          <w:szCs w:val="18"/>
        </w:rPr>
        <w:t xml:space="preserve">Subclonal ratio (early/late) for different categories of SNVs (coding/non-coding) based on their impact score. Subclonal ratio for high-impact SNVs occupying distinct gene sets. </w:t>
      </w:r>
      <w:r>
        <w:rPr>
          <w:b/>
          <w:sz w:val="18"/>
          <w:szCs w:val="18"/>
        </w:rPr>
        <w:t xml:space="preserve">b) </w:t>
      </w:r>
      <w:r>
        <w:rPr>
          <w:sz w:val="18"/>
          <w:szCs w:val="18"/>
        </w:rPr>
        <w:t>Mutant tumor allele heterogeneity difference comparison between high</w:t>
      </w:r>
      <w:ins w:id="14" w:author="Microsoft Office User" w:date="2017-10-27T12:58:00Z">
        <w:r>
          <w:rPr>
            <w:sz w:val="18"/>
            <w:szCs w:val="18"/>
          </w:rPr>
          <w:t>-</w:t>
        </w:r>
      </w:ins>
      <w:r>
        <w:rPr>
          <w:sz w:val="18"/>
          <w:szCs w:val="18"/>
        </w:rPr>
        <w:t>, medium- and low-impact SNVs for coding(left) and non-coding regions(right).</w:t>
      </w:r>
      <w:r>
        <w:rPr>
          <w:rFonts w:eastAsia="Times New Roman"/>
          <w:sz w:val="18"/>
          <w:szCs w:val="18"/>
        </w:rPr>
        <w:t xml:space="preserve"> </w:t>
      </w:r>
      <w:r>
        <w:rPr>
          <w:rFonts w:eastAsia="Times New Roman"/>
          <w:b/>
          <w:sz w:val="18"/>
          <w:szCs w:val="18"/>
        </w:rPr>
        <w:t>c)</w:t>
      </w:r>
      <w:r>
        <w:rPr>
          <w:rFonts w:eastAsia="Times New Roman"/>
          <w:sz w:val="18"/>
          <w:szCs w:val="18"/>
        </w:rPr>
        <w:t xml:space="preserve"> correlation between mean VAF and GERP score of different categories of variants (driver SNVs, non-driver SNVs in known cancer genes &amp; passenger variants in non-driver genes) on a pan-cancer level. </w:t>
      </w:r>
      <w:r>
        <w:rPr>
          <w:rFonts w:eastAsia="Times New Roman"/>
          <w:b/>
          <w:sz w:val="18"/>
          <w:szCs w:val="18"/>
        </w:rPr>
        <w:t>d)</w:t>
      </w:r>
      <w:r>
        <w:rPr>
          <w:rFonts w:eastAsia="Times New Roman"/>
          <w:sz w:val="18"/>
          <w:szCs w:val="18"/>
        </w:rPr>
        <w:t xml:space="preserve"> </w:t>
      </w:r>
      <w:r>
        <w:rPr>
          <w:rFonts w:eastAsia="Times New Roman"/>
          <w:sz w:val="18"/>
          <w:szCs w:val="18"/>
          <w:shd w:val="clear" w:color="auto" w:fill="FFFFFF"/>
        </w:rPr>
        <w:t>Survival curves in CLL (</w:t>
      </w:r>
      <w:r>
        <w:rPr>
          <w:rFonts w:eastAsia="Times New Roman"/>
          <w:i/>
          <w:sz w:val="18"/>
          <w:szCs w:val="18"/>
          <w:shd w:val="clear" w:color="auto" w:fill="FFFFFF"/>
        </w:rPr>
        <w:t>left panel</w:t>
      </w:r>
      <w:r>
        <w:rPr>
          <w:rFonts w:eastAsia="Times New Roman"/>
          <w:sz w:val="18"/>
          <w:szCs w:val="18"/>
          <w:shd w:val="clear" w:color="auto" w:fill="FFFFFF"/>
        </w:rPr>
        <w:t>) and RCC (</w:t>
      </w:r>
      <w:r>
        <w:rPr>
          <w:rFonts w:eastAsia="Times New Roman"/>
          <w:i/>
          <w:sz w:val="18"/>
          <w:szCs w:val="18"/>
          <w:shd w:val="clear" w:color="auto" w:fill="FFFFFF"/>
        </w:rPr>
        <w:t>right panel</w:t>
      </w:r>
      <w:r>
        <w:rPr>
          <w:rFonts w:eastAsia="Times New Roman"/>
          <w:sz w:val="18"/>
          <w:szCs w:val="18"/>
          <w:shd w:val="clear" w:color="auto" w:fill="FFFFFF"/>
        </w:rPr>
        <w:t>) with 95% confidence intervals, stratified by mean GERP score.</w:t>
      </w:r>
    </w:p>
    <w:p w14:paraId="4FBB1A0F" w14:textId="77777777" w:rsidR="004E042C" w:rsidRDefault="004E042C">
      <w:pPr>
        <w:widowControl w:val="0"/>
      </w:pPr>
    </w:p>
    <w:p w14:paraId="57E3A01E" w14:textId="77777777" w:rsidR="004E042C" w:rsidRDefault="004E042C">
      <w:pPr>
        <w:widowControl w:val="0"/>
        <w:ind w:left="640" w:hanging="640"/>
      </w:pPr>
    </w:p>
    <w:p w14:paraId="5282839A" w14:textId="77777777" w:rsidR="004E042C" w:rsidRDefault="004E042C">
      <w:pPr>
        <w:widowControl w:val="0"/>
        <w:ind w:left="640" w:hanging="640"/>
      </w:pPr>
    </w:p>
    <w:p w14:paraId="73FF8994" w14:textId="77777777" w:rsidR="004E042C" w:rsidRDefault="009C4C92">
      <w:pPr>
        <w:widowControl w:val="0"/>
        <w:ind w:left="640" w:hanging="640"/>
      </w:pPr>
      <w:r>
        <w:rPr>
          <w:noProof/>
        </w:rPr>
        <w:drawing>
          <wp:inline distT="0" distB="1905" distL="0" distR="0" wp14:anchorId="6D4301FD" wp14:editId="3EB03F78">
            <wp:extent cx="5943600" cy="629729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stretch>
                      <a:fillRect/>
                    </a:stretch>
                  </pic:blipFill>
                  <pic:spPr bwMode="auto">
                    <a:xfrm>
                      <a:off x="0" y="0"/>
                      <a:ext cx="5943600" cy="6297295"/>
                    </a:xfrm>
                    <a:prstGeom prst="rect">
                      <a:avLst/>
                    </a:prstGeom>
                  </pic:spPr>
                </pic:pic>
              </a:graphicData>
            </a:graphic>
          </wp:inline>
        </w:drawing>
      </w:r>
    </w:p>
    <w:p w14:paraId="2D4DDC6A" w14:textId="77777777" w:rsidR="004E042C" w:rsidRDefault="004E042C">
      <w:pPr>
        <w:widowControl w:val="0"/>
        <w:ind w:left="640" w:hanging="640"/>
        <w:rPr>
          <w:b/>
          <w:sz w:val="18"/>
          <w:szCs w:val="18"/>
        </w:rPr>
      </w:pPr>
    </w:p>
    <w:p w14:paraId="1F0DACD8" w14:textId="77777777" w:rsidR="004E042C" w:rsidRDefault="004E042C">
      <w:pPr>
        <w:pStyle w:val="p1"/>
        <w:ind w:left="0"/>
        <w:rPr>
          <w:rFonts w:ascii="Times New Roman" w:hAnsi="Times New Roman"/>
          <w:b/>
          <w:color w:val="00000A"/>
        </w:rPr>
      </w:pPr>
    </w:p>
    <w:p w14:paraId="6AACA83E" w14:textId="77777777" w:rsidR="004E042C" w:rsidRDefault="009C4C92">
      <w:pPr>
        <w:pStyle w:val="p1"/>
        <w:ind w:left="0"/>
        <w:rPr>
          <w:rFonts w:ascii="Times New Roman" w:hAnsi="Times New Roman"/>
        </w:rPr>
      </w:pPr>
      <w:r>
        <w:rPr>
          <w:rFonts w:ascii="Times New Roman" w:hAnsi="Times New Roman"/>
          <w:b/>
          <w:bCs/>
        </w:rPr>
        <w:t xml:space="preserve">Figure 5. Conceptual classification of somatic variants into different categories based on their functional impact and selection characteristics: a) </w:t>
      </w:r>
      <w:r>
        <w:rPr>
          <w:rFonts w:ascii="Times New Roman" w:hAnsi="Times New Roman"/>
        </w:rPr>
        <w:t xml:space="preserve">Both coding and non-coding variants can be classified as drivers and passengers based on their impact and signal of positive selection. Among nominated passengers, true passengers undergo neutral selection and tend to have low functional impact. Deleterious passengers (weak &amp; strong) and mini-drivers (weak &amp; strong) represent various categories of higher impact nominal passenger variants, which may undergo weak negative or positive sections. </w:t>
      </w:r>
      <w:r>
        <w:rPr>
          <w:rFonts w:ascii="Times New Roman" w:hAnsi="Times New Roman"/>
          <w:b/>
        </w:rPr>
        <w:t xml:space="preserve">b) </w:t>
      </w:r>
      <w:r>
        <w:rPr>
          <w:rFonts w:ascii="Times New Roman" w:hAnsi="Times New Roman"/>
        </w:rPr>
        <w:t xml:space="preserve">Conservative estimate (lower bound) of the number of </w:t>
      </w:r>
      <w:r>
        <w:rPr>
          <w:rFonts w:ascii="Times New Roman" w:hAnsi="Times New Roman"/>
          <w:i/>
        </w:rPr>
        <w:t>removed</w:t>
      </w:r>
      <w:r>
        <w:rPr>
          <w:rFonts w:ascii="Times New Roman" w:hAnsi="Times New Roman"/>
        </w:rPr>
        <w:t xml:space="preserve"> deleterious passengers and weak drivers per sample in pan-cancer and individual cancer cohorts. Note that we only estimated these frequency for selected cohorts with sample size &gt; 100.</w:t>
      </w:r>
    </w:p>
    <w:p w14:paraId="7CBF4130" w14:textId="77777777" w:rsidR="004E042C" w:rsidRDefault="004E042C">
      <w:pPr>
        <w:widowControl w:val="0"/>
        <w:ind w:left="640" w:hanging="640"/>
      </w:pPr>
    </w:p>
    <w:sectPr w:rsidR="004E042C">
      <w:pgSz w:w="12240" w:h="15840"/>
      <w:pgMar w:top="1440" w:right="1440" w:bottom="1440" w:left="144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Helvetica Neue">
    <w:panose1 w:val="02000503000000020004"/>
    <w:charset w:val="00"/>
    <w:family w:val="swiss"/>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2C"/>
    <w:rsid w:val="000A7EC3"/>
    <w:rsid w:val="000D6B7C"/>
    <w:rsid w:val="0010349E"/>
    <w:rsid w:val="00311A6B"/>
    <w:rsid w:val="00432D52"/>
    <w:rsid w:val="00444256"/>
    <w:rsid w:val="004E042C"/>
    <w:rsid w:val="006136DE"/>
    <w:rsid w:val="00693118"/>
    <w:rsid w:val="006F6039"/>
    <w:rsid w:val="007177A0"/>
    <w:rsid w:val="007277D0"/>
    <w:rsid w:val="007C16E5"/>
    <w:rsid w:val="007D7DE1"/>
    <w:rsid w:val="00846DCA"/>
    <w:rsid w:val="009C4C92"/>
    <w:rsid w:val="00B542C3"/>
    <w:rsid w:val="00B858E2"/>
    <w:rsid w:val="00BB41D0"/>
    <w:rsid w:val="00C108FF"/>
    <w:rsid w:val="00D85E5E"/>
    <w:rsid w:val="00DD13AB"/>
    <w:rsid w:val="00EA1DB1"/>
    <w:rsid w:val="00EF2BE5"/>
    <w:rsid w:val="00F208AA"/>
    <w:rsid w:val="00F877A9"/>
    <w:rsid w:val="00FA5F0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E7F56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1E97"/>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3A1190"/>
    <w:rPr>
      <w:rFonts w:ascii="Times New Roman" w:eastAsia="Arial" w:hAnsi="Times New Roman" w:cs="Times New Roman"/>
      <w:color w:val="000000"/>
      <w:sz w:val="18"/>
      <w:szCs w:val="18"/>
    </w:rPr>
  </w:style>
  <w:style w:type="character" w:styleId="CommentReference">
    <w:name w:val="annotation reference"/>
    <w:basedOn w:val="DefaultParagraphFont"/>
    <w:uiPriority w:val="99"/>
    <w:semiHidden/>
    <w:unhideWhenUsed/>
    <w:qFormat/>
    <w:rsid w:val="003A1190"/>
    <w:rPr>
      <w:sz w:val="18"/>
      <w:szCs w:val="18"/>
    </w:rPr>
  </w:style>
  <w:style w:type="character" w:customStyle="1" w:styleId="CommentTextChar">
    <w:name w:val="Comment Text Char"/>
    <w:basedOn w:val="DefaultParagraphFont"/>
    <w:link w:val="CommentText"/>
    <w:uiPriority w:val="99"/>
    <w:semiHidden/>
    <w:qFormat/>
    <w:rsid w:val="003A1190"/>
    <w:rPr>
      <w:rFonts w:ascii="Arial" w:eastAsia="Arial" w:hAnsi="Arial" w:cs="Arial"/>
      <w:color w:val="000000"/>
    </w:rPr>
  </w:style>
  <w:style w:type="character" w:customStyle="1" w:styleId="CommentSubjectChar">
    <w:name w:val="Comment Subject Char"/>
    <w:basedOn w:val="CommentTextChar"/>
    <w:link w:val="CommentSubject"/>
    <w:uiPriority w:val="99"/>
    <w:semiHidden/>
    <w:qFormat/>
    <w:rsid w:val="003A1190"/>
    <w:rPr>
      <w:rFonts w:ascii="Arial" w:eastAsia="Arial" w:hAnsi="Arial" w:cs="Arial"/>
      <w:b/>
      <w:bCs/>
      <w:color w:val="000000"/>
      <w:sz w:val="20"/>
      <w:szCs w:val="20"/>
    </w:rPr>
  </w:style>
  <w:style w:type="character" w:customStyle="1" w:styleId="apple-converted-space">
    <w:name w:val="apple-converted-space"/>
    <w:basedOn w:val="DefaultParagraphFont"/>
    <w:qFormat/>
    <w:rsid w:val="00536955"/>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NormalWeb">
    <w:name w:val="Normal (Web)"/>
    <w:basedOn w:val="Normal"/>
    <w:uiPriority w:val="99"/>
    <w:unhideWhenUsed/>
    <w:qFormat/>
    <w:rsid w:val="002E1E97"/>
    <w:pPr>
      <w:spacing w:beforeAutospacing="1" w:afterAutospacing="1"/>
    </w:pPr>
  </w:style>
  <w:style w:type="paragraph" w:styleId="BalloonText">
    <w:name w:val="Balloon Text"/>
    <w:basedOn w:val="Normal"/>
    <w:link w:val="BalloonTextChar"/>
    <w:uiPriority w:val="99"/>
    <w:semiHidden/>
    <w:unhideWhenUsed/>
    <w:qFormat/>
    <w:rsid w:val="002E1E97"/>
    <w:rPr>
      <w:rFonts w:eastAsia="Arial"/>
      <w:color w:val="000000"/>
      <w:sz w:val="18"/>
      <w:szCs w:val="18"/>
    </w:rPr>
  </w:style>
  <w:style w:type="paragraph" w:styleId="CommentText">
    <w:name w:val="annotation text"/>
    <w:basedOn w:val="Normal"/>
    <w:link w:val="CommentTextChar"/>
    <w:uiPriority w:val="99"/>
    <w:semiHidden/>
    <w:unhideWhenUsed/>
    <w:qFormat/>
    <w:rsid w:val="002E1E97"/>
    <w:rPr>
      <w:rFonts w:ascii="Arial" w:eastAsia="Arial" w:hAnsi="Arial" w:cs="Arial"/>
      <w:color w:val="000000"/>
    </w:rPr>
  </w:style>
  <w:style w:type="paragraph" w:styleId="CommentSubject">
    <w:name w:val="annotation subject"/>
    <w:basedOn w:val="CommentText"/>
    <w:link w:val="CommentSubjectChar"/>
    <w:uiPriority w:val="99"/>
    <w:semiHidden/>
    <w:unhideWhenUsed/>
    <w:qFormat/>
    <w:rsid w:val="003A1190"/>
    <w:rPr>
      <w:b/>
      <w:bCs/>
      <w:sz w:val="20"/>
      <w:szCs w:val="20"/>
    </w:rPr>
  </w:style>
  <w:style w:type="paragraph" w:styleId="Revision">
    <w:name w:val="Revision"/>
    <w:uiPriority w:val="99"/>
    <w:semiHidden/>
    <w:qFormat/>
    <w:rsid w:val="003109F6"/>
    <w:rPr>
      <w:rFonts w:ascii="Times New Roman" w:hAnsi="Times New Roman" w:cs="Times New Roman"/>
    </w:rPr>
  </w:style>
  <w:style w:type="paragraph" w:customStyle="1" w:styleId="p1">
    <w:name w:val="p1"/>
    <w:basedOn w:val="Normal"/>
    <w:qFormat/>
    <w:rsid w:val="00D24137"/>
    <w:pPr>
      <w:ind w:left="345"/>
    </w:pPr>
    <w:rPr>
      <w:rFonts w:ascii="Helvetica Neue" w:hAnsi="Helvetica Neue"/>
      <w:color w:val="45454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2680">
      <w:bodyDiv w:val="1"/>
      <w:marLeft w:val="0"/>
      <w:marRight w:val="0"/>
      <w:marTop w:val="0"/>
      <w:marBottom w:val="0"/>
      <w:divBdr>
        <w:top w:val="none" w:sz="0" w:space="0" w:color="auto"/>
        <w:left w:val="none" w:sz="0" w:space="0" w:color="auto"/>
        <w:bottom w:val="none" w:sz="0" w:space="0" w:color="auto"/>
        <w:right w:val="none" w:sz="0" w:space="0" w:color="auto"/>
      </w:divBdr>
    </w:div>
    <w:div w:id="9871993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EB5E2E-434E-6A42-9BE4-CAA082380DF0}">
  <ds:schemaRefs>
    <ds:schemaRef ds:uri="http://schemas.openxmlformats.org/officeDocument/2006/bibliography"/>
  </ds:schemaRefs>
</ds:datastoreItem>
</file>

<file path=customXml/itemProps2.xml><?xml version="1.0" encoding="utf-8"?>
<ds:datastoreItem xmlns:ds="http://schemas.openxmlformats.org/officeDocument/2006/customXml" ds:itemID="{712989F2-0CA7-754F-B71D-26FBB4499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17</Pages>
  <Words>17763</Words>
  <Characters>96813</Characters>
  <Application>Microsoft Macintosh Word</Application>
  <DocSecurity>0</DocSecurity>
  <Lines>3338</Lines>
  <Paragraphs>1414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Sushant</dc:creator>
  <dc:description/>
  <cp:lastModifiedBy>Kumar, Sushant</cp:lastModifiedBy>
  <cp:revision>116</cp:revision>
  <cp:lastPrinted>2017-07-04T19:55:00Z</cp:lastPrinted>
  <dcterms:created xsi:type="dcterms:W3CDTF">2017-10-27T22:55:00Z</dcterms:created>
  <dcterms:modified xsi:type="dcterms:W3CDTF">2017-11-04T01:20:00Z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http://www.zotero.org/styles/nature</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16th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7th edition</vt:lpwstr>
  </property>
  <property fmtid="{D5CDD505-2E9C-101B-9397-08002B2CF9AE}" pid="27" name="Mendeley Recent Style Name 9_1">
    <vt:lpwstr>Nature</vt:lpwstr>
  </property>
  <property fmtid="{D5CDD505-2E9C-101B-9397-08002B2CF9AE}" pid="28" name="Mendeley Unique User Id_1">
    <vt:lpwstr>ab2b49e0-4c0f-3e5b-a693-d6435e7a66f2</vt:lpwstr>
  </property>
  <property fmtid="{D5CDD505-2E9C-101B-9397-08002B2CF9AE}" pid="29" name="ScaleCrop">
    <vt:bool>false</vt:bool>
  </property>
  <property fmtid="{D5CDD505-2E9C-101B-9397-08002B2CF9AE}" pid="30" name="ShareDoc">
    <vt:bool>false</vt:bool>
  </property>
</Properties>
</file>